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9A028A" w:rsidTr="00876A8A">
        <w:trPr>
          <w:cantSplit/>
        </w:trPr>
        <w:tc>
          <w:tcPr>
            <w:tcW w:w="6487" w:type="dxa"/>
            <w:vAlign w:val="center"/>
          </w:tcPr>
          <w:p w:rsidR="009F6520" w:rsidRPr="009A028A" w:rsidRDefault="009F6520" w:rsidP="009F6520">
            <w:pPr>
              <w:shd w:val="solid" w:color="FFFFFF" w:fill="FFFFFF"/>
              <w:spacing w:before="0"/>
              <w:rPr>
                <w:rFonts w:ascii="Verdana" w:hAnsi="Verdana" w:cs="Times New Roman Bold"/>
                <w:b/>
                <w:bCs/>
                <w:sz w:val="26"/>
                <w:szCs w:val="26"/>
                <w:lang w:val="en-US"/>
              </w:rPr>
            </w:pPr>
            <w:r w:rsidRPr="009A028A">
              <w:rPr>
                <w:rFonts w:ascii="Verdana" w:hAnsi="Verdana" w:cs="Times New Roman Bold"/>
                <w:b/>
                <w:bCs/>
                <w:sz w:val="26"/>
                <w:szCs w:val="26"/>
                <w:lang w:val="en-US"/>
              </w:rPr>
              <w:t>Radiocommunication Study Groups</w:t>
            </w:r>
          </w:p>
        </w:tc>
        <w:tc>
          <w:tcPr>
            <w:tcW w:w="3402" w:type="dxa"/>
          </w:tcPr>
          <w:p w:rsidR="009F6520" w:rsidRPr="009A028A" w:rsidRDefault="00ED272C" w:rsidP="00ED272C">
            <w:pPr>
              <w:shd w:val="solid" w:color="FFFFFF" w:fill="FFFFFF"/>
              <w:spacing w:before="0" w:line="240" w:lineRule="atLeast"/>
              <w:rPr>
                <w:lang w:val="en-US"/>
              </w:rPr>
            </w:pPr>
            <w:bookmarkStart w:id="0" w:name="ditulogo"/>
            <w:bookmarkEnd w:id="0"/>
            <w:r w:rsidRPr="009A028A">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9A028A" w:rsidTr="00876A8A">
        <w:trPr>
          <w:cantSplit/>
        </w:trPr>
        <w:tc>
          <w:tcPr>
            <w:tcW w:w="6487" w:type="dxa"/>
            <w:tcBorders>
              <w:bottom w:val="single" w:sz="12" w:space="0" w:color="auto"/>
            </w:tcBorders>
          </w:tcPr>
          <w:p w:rsidR="000069D4" w:rsidRPr="009A028A" w:rsidRDefault="000069D4" w:rsidP="00A5173C">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rsidR="000069D4" w:rsidRPr="009A028A" w:rsidRDefault="000069D4" w:rsidP="00A5173C">
            <w:pPr>
              <w:shd w:val="solid" w:color="FFFFFF" w:fill="FFFFFF"/>
              <w:spacing w:before="0" w:after="48" w:line="240" w:lineRule="atLeast"/>
              <w:rPr>
                <w:sz w:val="22"/>
                <w:szCs w:val="22"/>
                <w:lang w:val="en-US"/>
              </w:rPr>
            </w:pPr>
          </w:p>
        </w:tc>
      </w:tr>
      <w:tr w:rsidR="000069D4" w:rsidRPr="009A028A" w:rsidTr="00876A8A">
        <w:trPr>
          <w:cantSplit/>
        </w:trPr>
        <w:tc>
          <w:tcPr>
            <w:tcW w:w="6487" w:type="dxa"/>
            <w:tcBorders>
              <w:top w:val="single" w:sz="12" w:space="0" w:color="auto"/>
            </w:tcBorders>
          </w:tcPr>
          <w:p w:rsidR="000069D4" w:rsidRPr="009A028A" w:rsidRDefault="000069D4" w:rsidP="00A5173C">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rsidR="000069D4" w:rsidRPr="009A028A" w:rsidRDefault="000069D4" w:rsidP="00A5173C">
            <w:pPr>
              <w:shd w:val="solid" w:color="FFFFFF" w:fill="FFFFFF"/>
              <w:spacing w:before="0" w:after="48" w:line="240" w:lineRule="atLeast"/>
              <w:rPr>
                <w:lang w:val="en-US"/>
              </w:rPr>
            </w:pPr>
          </w:p>
        </w:tc>
      </w:tr>
      <w:tr w:rsidR="000069D4" w:rsidRPr="002324CA" w:rsidTr="00876A8A">
        <w:trPr>
          <w:cantSplit/>
        </w:trPr>
        <w:tc>
          <w:tcPr>
            <w:tcW w:w="6487" w:type="dxa"/>
            <w:vMerge w:val="restart"/>
          </w:tcPr>
          <w:p w:rsidR="00ED272C" w:rsidRPr="009632F4" w:rsidRDefault="002324CA" w:rsidP="00ED272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9632F4">
              <w:rPr>
                <w:rFonts w:ascii="Verdana" w:hAnsi="Verdana"/>
                <w:sz w:val="20"/>
                <w:lang w:val="fr-FR"/>
              </w:rPr>
              <w:t>Source:</w:t>
            </w:r>
            <w:r w:rsidRPr="009632F4">
              <w:rPr>
                <w:rFonts w:ascii="Verdana" w:hAnsi="Verdana"/>
                <w:sz w:val="20"/>
                <w:lang w:val="fr-FR"/>
              </w:rPr>
              <w:tab/>
              <w:t>Document 5A/TEMP/139(Rev.2)</w:t>
            </w:r>
          </w:p>
        </w:tc>
        <w:tc>
          <w:tcPr>
            <w:tcW w:w="3402" w:type="dxa"/>
          </w:tcPr>
          <w:p w:rsidR="000069D4" w:rsidRPr="002324CA" w:rsidRDefault="002324CA" w:rsidP="00AF68F9">
            <w:pPr>
              <w:shd w:val="solid" w:color="FFFFFF" w:fill="FFFFFF"/>
              <w:spacing w:before="0" w:line="240" w:lineRule="atLeast"/>
              <w:rPr>
                <w:rFonts w:ascii="Verdana" w:hAnsi="Verdana"/>
                <w:sz w:val="20"/>
                <w:lang w:val="en-CA" w:eastAsia="zh-CN"/>
              </w:rPr>
            </w:pPr>
            <w:r w:rsidRPr="002324CA">
              <w:rPr>
                <w:rFonts w:ascii="Verdana" w:hAnsi="Verdana"/>
                <w:b/>
                <w:sz w:val="20"/>
                <w:lang w:val="en-CA" w:eastAsia="zh-CN"/>
              </w:rPr>
              <w:t xml:space="preserve">Annex 23 </w:t>
            </w:r>
            <w:r w:rsidR="00C071A6" w:rsidRPr="002324CA">
              <w:rPr>
                <w:rFonts w:ascii="Verdana" w:hAnsi="Verdana"/>
                <w:b/>
                <w:sz w:val="20"/>
                <w:lang w:val="en-CA" w:eastAsia="zh-CN"/>
              </w:rPr>
              <w:t>to</w:t>
            </w:r>
            <w:r w:rsidR="00C071A6" w:rsidRPr="002324CA">
              <w:rPr>
                <w:rFonts w:ascii="Verdana" w:hAnsi="Verdana"/>
                <w:b/>
                <w:sz w:val="20"/>
                <w:lang w:val="en-CA" w:eastAsia="zh-CN"/>
              </w:rPr>
              <w:br/>
            </w:r>
            <w:r w:rsidR="00ED272C" w:rsidRPr="002324CA">
              <w:rPr>
                <w:rFonts w:ascii="Verdana" w:hAnsi="Verdana"/>
                <w:b/>
                <w:sz w:val="20"/>
                <w:lang w:val="en-CA" w:eastAsia="zh-CN"/>
              </w:rPr>
              <w:t>Document 5A/</w:t>
            </w:r>
            <w:r w:rsidRPr="002324CA">
              <w:rPr>
                <w:rFonts w:ascii="Verdana" w:hAnsi="Verdana"/>
                <w:b/>
                <w:sz w:val="20"/>
                <w:lang w:val="en-CA" w:eastAsia="zh-CN"/>
              </w:rPr>
              <w:t>469</w:t>
            </w:r>
            <w:r w:rsidR="00ED272C" w:rsidRPr="002324CA">
              <w:rPr>
                <w:rFonts w:ascii="Verdana" w:hAnsi="Verdana"/>
                <w:b/>
                <w:sz w:val="20"/>
                <w:lang w:val="en-CA" w:eastAsia="zh-CN"/>
              </w:rPr>
              <w:t>-E</w:t>
            </w:r>
          </w:p>
        </w:tc>
      </w:tr>
      <w:tr w:rsidR="000069D4" w:rsidRPr="009A028A" w:rsidTr="00876A8A">
        <w:trPr>
          <w:cantSplit/>
        </w:trPr>
        <w:tc>
          <w:tcPr>
            <w:tcW w:w="6487" w:type="dxa"/>
            <w:vMerge/>
          </w:tcPr>
          <w:p w:rsidR="000069D4" w:rsidRPr="002324CA" w:rsidRDefault="000069D4" w:rsidP="00A5173C">
            <w:pPr>
              <w:spacing w:before="60"/>
              <w:jc w:val="center"/>
              <w:rPr>
                <w:b/>
                <w:smallCaps/>
                <w:sz w:val="32"/>
                <w:lang w:val="en-CA" w:eastAsia="zh-CN"/>
              </w:rPr>
            </w:pPr>
            <w:bookmarkStart w:id="3" w:name="ddate" w:colFirst="1" w:colLast="1"/>
            <w:bookmarkEnd w:id="2"/>
          </w:p>
        </w:tc>
        <w:tc>
          <w:tcPr>
            <w:tcW w:w="3402" w:type="dxa"/>
          </w:tcPr>
          <w:p w:rsidR="000069D4" w:rsidRPr="002324CA" w:rsidRDefault="00F57584" w:rsidP="00F57584">
            <w:pPr>
              <w:shd w:val="solid" w:color="FFFFFF" w:fill="FFFFFF"/>
              <w:spacing w:before="0" w:line="240" w:lineRule="atLeast"/>
              <w:rPr>
                <w:rFonts w:ascii="Verdana" w:hAnsi="Verdana"/>
                <w:sz w:val="20"/>
                <w:lang w:val="en-CA" w:eastAsia="zh-CN"/>
              </w:rPr>
            </w:pPr>
            <w:r>
              <w:rPr>
                <w:rFonts w:ascii="Verdana" w:hAnsi="Verdana"/>
                <w:b/>
                <w:sz w:val="20"/>
                <w:lang w:val="en-CA" w:eastAsia="zh-CN"/>
              </w:rPr>
              <w:t>12 June 2017</w:t>
            </w:r>
          </w:p>
        </w:tc>
      </w:tr>
      <w:tr w:rsidR="000069D4" w:rsidRPr="009A028A" w:rsidTr="00876A8A">
        <w:trPr>
          <w:cantSplit/>
        </w:trPr>
        <w:tc>
          <w:tcPr>
            <w:tcW w:w="6487" w:type="dxa"/>
            <w:vMerge/>
          </w:tcPr>
          <w:p w:rsidR="000069D4" w:rsidRPr="002324CA" w:rsidRDefault="000069D4" w:rsidP="00A5173C">
            <w:pPr>
              <w:spacing w:before="60"/>
              <w:jc w:val="center"/>
              <w:rPr>
                <w:b/>
                <w:smallCaps/>
                <w:sz w:val="32"/>
                <w:lang w:val="en-CA" w:eastAsia="zh-CN"/>
              </w:rPr>
            </w:pPr>
            <w:bookmarkStart w:id="4" w:name="dorlang" w:colFirst="1" w:colLast="1"/>
            <w:bookmarkEnd w:id="3"/>
          </w:p>
        </w:tc>
        <w:tc>
          <w:tcPr>
            <w:tcW w:w="3402" w:type="dxa"/>
          </w:tcPr>
          <w:p w:rsidR="000069D4" w:rsidRPr="002324CA" w:rsidRDefault="00ED272C" w:rsidP="00A5173C">
            <w:pPr>
              <w:shd w:val="solid" w:color="FFFFFF" w:fill="FFFFFF"/>
              <w:spacing w:before="0" w:line="240" w:lineRule="atLeast"/>
              <w:rPr>
                <w:rFonts w:ascii="Verdana" w:eastAsia="SimSun" w:hAnsi="Verdana"/>
                <w:sz w:val="20"/>
                <w:lang w:val="en-CA" w:eastAsia="zh-CN"/>
              </w:rPr>
            </w:pPr>
            <w:r w:rsidRPr="002324CA">
              <w:rPr>
                <w:rFonts w:ascii="Verdana" w:eastAsia="SimSun" w:hAnsi="Verdana"/>
                <w:b/>
                <w:sz w:val="20"/>
                <w:lang w:val="en-CA" w:eastAsia="zh-CN"/>
              </w:rPr>
              <w:t>English only</w:t>
            </w:r>
          </w:p>
        </w:tc>
      </w:tr>
      <w:tr w:rsidR="000069D4" w:rsidRPr="009A028A" w:rsidTr="00D046A7">
        <w:trPr>
          <w:cantSplit/>
        </w:trPr>
        <w:tc>
          <w:tcPr>
            <w:tcW w:w="9889" w:type="dxa"/>
            <w:gridSpan w:val="2"/>
          </w:tcPr>
          <w:p w:rsidR="000069D4" w:rsidRPr="009A028A" w:rsidRDefault="002324CA" w:rsidP="00ED272C">
            <w:pPr>
              <w:pStyle w:val="Source"/>
              <w:rPr>
                <w:lang w:val="en-US" w:eastAsia="zh-CN"/>
              </w:rPr>
            </w:pPr>
            <w:bookmarkStart w:id="5" w:name="dsource" w:colFirst="0" w:colLast="0"/>
            <w:bookmarkEnd w:id="4"/>
            <w:r w:rsidRPr="0065561A">
              <w:rPr>
                <w:lang w:eastAsia="zh-CN"/>
              </w:rPr>
              <w:t xml:space="preserve">Annex </w:t>
            </w:r>
            <w:r>
              <w:rPr>
                <w:lang w:eastAsia="zh-CN"/>
              </w:rPr>
              <w:t>23</w:t>
            </w:r>
            <w:r w:rsidRPr="0065561A">
              <w:rPr>
                <w:lang w:eastAsia="zh-CN"/>
              </w:rPr>
              <w:t xml:space="preserve"> to Working Party 5A Chairman’s Report</w:t>
            </w:r>
          </w:p>
        </w:tc>
      </w:tr>
      <w:tr w:rsidR="000069D4" w:rsidRPr="009A028A" w:rsidTr="00D046A7">
        <w:trPr>
          <w:cantSplit/>
        </w:trPr>
        <w:tc>
          <w:tcPr>
            <w:tcW w:w="9889" w:type="dxa"/>
            <w:gridSpan w:val="2"/>
          </w:tcPr>
          <w:p w:rsidR="000069D4" w:rsidRPr="009A028A" w:rsidRDefault="00075B5C" w:rsidP="00087ED9">
            <w:pPr>
              <w:pStyle w:val="RepNo"/>
              <w:rPr>
                <w:lang w:val="en-US" w:eastAsia="zh-CN"/>
              </w:rPr>
            </w:pPr>
            <w:bookmarkStart w:id="6" w:name="drec" w:colFirst="0" w:colLast="0"/>
            <w:bookmarkEnd w:id="5"/>
            <w:r w:rsidRPr="009A028A">
              <w:rPr>
                <w:lang w:val="en-US"/>
              </w:rPr>
              <w:t xml:space="preserve">PRELIMINARY DRAFT NEW </w:t>
            </w:r>
            <w:r w:rsidRPr="009A028A">
              <w:rPr>
                <w:lang w:val="en-US"/>
              </w:rPr>
              <w:br/>
              <w:t xml:space="preserve">REPORT </w:t>
            </w:r>
            <w:r w:rsidRPr="009A028A">
              <w:rPr>
                <w:rStyle w:val="href"/>
                <w:lang w:val="en-US"/>
              </w:rPr>
              <w:t>ITU-R M.[PPDR SPECTRUM]</w:t>
            </w:r>
          </w:p>
        </w:tc>
      </w:tr>
      <w:tr w:rsidR="000069D4" w:rsidRPr="009A028A" w:rsidTr="00D046A7">
        <w:trPr>
          <w:cantSplit/>
        </w:trPr>
        <w:tc>
          <w:tcPr>
            <w:tcW w:w="9889" w:type="dxa"/>
            <w:gridSpan w:val="2"/>
          </w:tcPr>
          <w:p w:rsidR="000069D4" w:rsidRPr="009A028A" w:rsidRDefault="00075B5C" w:rsidP="00577630">
            <w:pPr>
              <w:pStyle w:val="Reptitle"/>
              <w:rPr>
                <w:lang w:val="en-US" w:eastAsia="zh-CN"/>
              </w:rPr>
            </w:pPr>
            <w:bookmarkStart w:id="7" w:name="dtitle1" w:colFirst="0" w:colLast="0"/>
            <w:bookmarkEnd w:id="6"/>
            <w:r w:rsidRPr="009A028A">
              <w:rPr>
                <w:lang w:val="en-US"/>
              </w:rPr>
              <w:t xml:space="preserve">Spectrum </w:t>
            </w:r>
            <w:r w:rsidR="00577630">
              <w:rPr>
                <w:lang w:val="en-US"/>
              </w:rPr>
              <w:t>needs</w:t>
            </w:r>
            <w:r w:rsidR="00577630" w:rsidRPr="009A028A">
              <w:rPr>
                <w:lang w:val="en-US"/>
              </w:rPr>
              <w:t xml:space="preserve"> </w:t>
            </w:r>
            <w:r w:rsidRPr="009A028A">
              <w:rPr>
                <w:lang w:val="en-US"/>
              </w:rPr>
              <w:t>for Public Protection and Disaster Relief (PPDR)</w:t>
            </w:r>
          </w:p>
        </w:tc>
      </w:tr>
    </w:tbl>
    <w:p w:rsidR="00ED272C" w:rsidRPr="009A028A" w:rsidRDefault="00ED272C" w:rsidP="00CF1660">
      <w:pPr>
        <w:pStyle w:val="Title1"/>
        <w:rPr>
          <w:lang w:val="en-US" w:eastAsia="ja-JP"/>
        </w:rPr>
      </w:pPr>
      <w:bookmarkStart w:id="8" w:name="dbreak"/>
      <w:bookmarkEnd w:id="7"/>
      <w:bookmarkEnd w:id="8"/>
      <w:r w:rsidRPr="009A028A">
        <w:rPr>
          <w:lang w:val="en-US" w:eastAsia="ja-JP"/>
        </w:rPr>
        <w:t>TABLE OF CONTENTS</w:t>
      </w:r>
    </w:p>
    <w:p w:rsidR="00ED272C" w:rsidRPr="009A028A" w:rsidRDefault="00ED272C" w:rsidP="00ED272C">
      <w:pPr>
        <w:pStyle w:val="toc0"/>
        <w:tabs>
          <w:tab w:val="clear" w:pos="9781"/>
        </w:tabs>
        <w:spacing w:before="0"/>
        <w:jc w:val="right"/>
        <w:rPr>
          <w:lang w:val="en-US"/>
        </w:rPr>
      </w:pPr>
      <w:r w:rsidRPr="009A028A">
        <w:rPr>
          <w:rFonts w:eastAsiaTheme="minorEastAsia"/>
          <w:lang w:val="en-US" w:eastAsia="zh-CN"/>
        </w:rPr>
        <w:t>Page</w:t>
      </w:r>
    </w:p>
    <w:p w:rsidR="00ED272C" w:rsidRPr="009A028A" w:rsidRDefault="00ED272C" w:rsidP="00ED272C">
      <w:pPr>
        <w:pStyle w:val="TOC1"/>
        <w:spacing w:before="160"/>
        <w:rPr>
          <w:rFonts w:asciiTheme="minorHAnsi" w:eastAsiaTheme="minorEastAsia" w:hAnsiTheme="minorHAnsi" w:cstheme="minorBidi"/>
          <w:noProof/>
          <w:sz w:val="22"/>
          <w:szCs w:val="22"/>
          <w:lang w:val="en-US" w:eastAsia="zh-CN"/>
        </w:rPr>
      </w:pPr>
      <w:r w:rsidRPr="009A028A">
        <w:rPr>
          <w:lang w:val="en-US"/>
        </w:rPr>
        <w:fldChar w:fldCharType="begin"/>
      </w:r>
      <w:r w:rsidRPr="009A028A">
        <w:rPr>
          <w:lang w:val="en-US"/>
        </w:rPr>
        <w:instrText xml:space="preserve"> TOC \h \z \t "Heading 1,1,Annex_No,1,Annex_title,1" </w:instrText>
      </w:r>
      <w:r w:rsidRPr="009A028A">
        <w:rPr>
          <w:lang w:val="en-US"/>
        </w:rPr>
        <w:fldChar w:fldCharType="separate"/>
      </w:r>
      <w:hyperlink w:anchor="_Toc466886410" w:history="1">
        <w:r w:rsidRPr="009A028A">
          <w:rPr>
            <w:rStyle w:val="Hyperlink"/>
            <w:noProof/>
            <w:lang w:val="en-US"/>
          </w:rPr>
          <w:t>1</w:t>
        </w:r>
        <w:r w:rsidRPr="009A028A">
          <w:rPr>
            <w:rFonts w:asciiTheme="minorHAnsi" w:eastAsiaTheme="minorEastAsia" w:hAnsiTheme="minorHAnsi" w:cstheme="minorBidi"/>
            <w:noProof/>
            <w:sz w:val="22"/>
            <w:szCs w:val="22"/>
            <w:lang w:val="en-US" w:eastAsia="zh-CN"/>
          </w:rPr>
          <w:tab/>
        </w:r>
        <w:r w:rsidRPr="009A028A">
          <w:rPr>
            <w:rStyle w:val="Hyperlink"/>
            <w:noProof/>
            <w:lang w:val="en-US"/>
          </w:rPr>
          <w:t>Introduction</w:t>
        </w:r>
        <w:r w:rsidRPr="009A028A">
          <w:rPr>
            <w:noProof/>
            <w:webHidden/>
            <w:lang w:val="en-US"/>
          </w:rPr>
          <w:tab/>
        </w:r>
        <w:r w:rsidRPr="009A028A">
          <w:rPr>
            <w:noProof/>
            <w:webHidden/>
            <w:lang w:val="en-US"/>
          </w:rPr>
          <w:tab/>
        </w:r>
        <w:r w:rsidRPr="009A028A">
          <w:rPr>
            <w:noProof/>
            <w:webHidden/>
            <w:lang w:val="en-US"/>
          </w:rPr>
          <w:fldChar w:fldCharType="begin"/>
        </w:r>
        <w:r w:rsidRPr="009A028A">
          <w:rPr>
            <w:noProof/>
            <w:webHidden/>
            <w:lang w:val="en-US"/>
          </w:rPr>
          <w:instrText xml:space="preserve"> PAGEREF _Toc466886410 \h </w:instrText>
        </w:r>
        <w:r w:rsidRPr="009A028A">
          <w:rPr>
            <w:noProof/>
            <w:webHidden/>
            <w:lang w:val="en-US"/>
          </w:rPr>
        </w:r>
        <w:r w:rsidRPr="009A028A">
          <w:rPr>
            <w:noProof/>
            <w:webHidden/>
            <w:lang w:val="en-US"/>
          </w:rPr>
          <w:fldChar w:fldCharType="separate"/>
        </w:r>
        <w:r w:rsidR="00A32F81">
          <w:rPr>
            <w:noProof/>
            <w:webHidden/>
            <w:lang w:val="en-US"/>
          </w:rPr>
          <w:t>3</w:t>
        </w:r>
        <w:r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11" w:history="1">
        <w:r w:rsidR="00ED272C" w:rsidRPr="009A028A">
          <w:rPr>
            <w:rStyle w:val="Hyperlink"/>
            <w:noProof/>
            <w:lang w:val="en-US"/>
          </w:rPr>
          <w:t>2</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Scope</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_Toc466886411 \h </w:instrText>
        </w:r>
        <w:r w:rsidR="00ED272C" w:rsidRPr="009A028A">
          <w:rPr>
            <w:noProof/>
            <w:webHidden/>
            <w:lang w:val="en-US"/>
          </w:rPr>
        </w:r>
        <w:r w:rsidR="00ED272C" w:rsidRPr="009A028A">
          <w:rPr>
            <w:noProof/>
            <w:webHidden/>
            <w:lang w:val="en-US"/>
          </w:rPr>
          <w:fldChar w:fldCharType="separate"/>
        </w:r>
        <w:r w:rsidR="00A32F81">
          <w:rPr>
            <w:noProof/>
            <w:webHidden/>
            <w:lang w:val="en-US"/>
          </w:rPr>
          <w:t>3</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12" w:history="1">
        <w:r w:rsidR="00ED272C" w:rsidRPr="009A028A">
          <w:rPr>
            <w:rStyle w:val="Hyperlink"/>
            <w:noProof/>
            <w:lang w:val="en-US"/>
          </w:rPr>
          <w:t>3</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Spectrum considerations for PPDR</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_Toc466886412 \h </w:instrText>
        </w:r>
        <w:r w:rsidR="00ED272C" w:rsidRPr="009A028A">
          <w:rPr>
            <w:noProof/>
            <w:webHidden/>
            <w:lang w:val="en-US"/>
          </w:rPr>
        </w:r>
        <w:r w:rsidR="00ED272C" w:rsidRPr="009A028A">
          <w:rPr>
            <w:noProof/>
            <w:webHidden/>
            <w:lang w:val="en-US"/>
          </w:rPr>
          <w:fldChar w:fldCharType="separate"/>
        </w:r>
        <w:r w:rsidR="00A32F81">
          <w:rPr>
            <w:noProof/>
            <w:webHidden/>
            <w:lang w:val="en-US"/>
          </w:rPr>
          <w:t>3</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13" w:history="1">
        <w:r w:rsidR="00ED272C" w:rsidRPr="009A028A">
          <w:rPr>
            <w:rStyle w:val="Hyperlink"/>
            <w:noProof/>
            <w:lang w:val="en-US"/>
          </w:rPr>
          <w:t>4</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Spectrum-requirement calculations for PPDR</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_Toc466886413 \h </w:instrText>
        </w:r>
        <w:r w:rsidR="00ED272C" w:rsidRPr="009A028A">
          <w:rPr>
            <w:noProof/>
            <w:webHidden/>
            <w:lang w:val="en-US"/>
          </w:rPr>
        </w:r>
        <w:r w:rsidR="00ED272C" w:rsidRPr="009A028A">
          <w:rPr>
            <w:noProof/>
            <w:webHidden/>
            <w:lang w:val="en-US"/>
          </w:rPr>
          <w:fldChar w:fldCharType="separate"/>
        </w:r>
        <w:r w:rsidR="00A32F81">
          <w:rPr>
            <w:noProof/>
            <w:webHidden/>
            <w:lang w:val="en-US"/>
          </w:rPr>
          <w:t>4</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14" w:history="1">
        <w:r w:rsidR="00ED272C" w:rsidRPr="009A028A">
          <w:rPr>
            <w:rStyle w:val="Hyperlink"/>
            <w:noProof/>
            <w:lang w:val="en-US"/>
          </w:rPr>
          <w:t>5</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Harmonization of spectrum</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_Toc466886414 \h </w:instrText>
        </w:r>
        <w:r w:rsidR="00ED272C" w:rsidRPr="009A028A">
          <w:rPr>
            <w:noProof/>
            <w:webHidden/>
            <w:lang w:val="en-US"/>
          </w:rPr>
        </w:r>
        <w:r w:rsidR="00ED272C" w:rsidRPr="009A028A">
          <w:rPr>
            <w:noProof/>
            <w:webHidden/>
            <w:lang w:val="en-US"/>
          </w:rPr>
          <w:fldChar w:fldCharType="separate"/>
        </w:r>
        <w:r w:rsidR="00A32F81">
          <w:rPr>
            <w:noProof/>
            <w:webHidden/>
            <w:lang w:val="en-US"/>
          </w:rPr>
          <w:t>5</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15" w:history="1">
        <w:r w:rsidR="00ED272C" w:rsidRPr="009A028A">
          <w:rPr>
            <w:rStyle w:val="Hyperlink"/>
            <w:noProof/>
            <w:lang w:val="en-US"/>
          </w:rPr>
          <w:t>Annex 1 – Spectrum requirements for narrow-band and wide-band PPDR</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_Toc466886415 \h </w:instrText>
        </w:r>
        <w:r w:rsidR="00ED272C" w:rsidRPr="009A028A">
          <w:rPr>
            <w:noProof/>
            <w:webHidden/>
            <w:lang w:val="en-US"/>
          </w:rPr>
        </w:r>
        <w:r w:rsidR="00ED272C" w:rsidRPr="009A028A">
          <w:rPr>
            <w:noProof/>
            <w:webHidden/>
            <w:lang w:val="en-US"/>
          </w:rPr>
          <w:fldChar w:fldCharType="separate"/>
        </w:r>
        <w:r w:rsidR="00A32F81">
          <w:rPr>
            <w:noProof/>
            <w:webHidden/>
            <w:lang w:val="en-US"/>
          </w:rPr>
          <w:t>6</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17" w:history="1">
        <w:r w:rsidR="00ED272C" w:rsidRPr="009A028A">
          <w:rPr>
            <w:rStyle w:val="Hyperlink"/>
            <w:noProof/>
            <w:lang w:val="en-US"/>
          </w:rPr>
          <w:t>A1.1</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Methods of projecting spectrum requirements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_Toc466886417 \h </w:instrText>
        </w:r>
        <w:r w:rsidR="00ED272C" w:rsidRPr="009A028A">
          <w:rPr>
            <w:noProof/>
            <w:webHidden/>
            <w:lang w:val="en-US"/>
          </w:rPr>
        </w:r>
        <w:r w:rsidR="00ED272C" w:rsidRPr="009A028A">
          <w:rPr>
            <w:noProof/>
            <w:webHidden/>
            <w:lang w:val="en-US"/>
          </w:rPr>
          <w:fldChar w:fldCharType="separate"/>
        </w:r>
        <w:r w:rsidR="00A32F81">
          <w:rPr>
            <w:noProof/>
            <w:webHidden/>
            <w:lang w:val="en-US"/>
          </w:rPr>
          <w:t>7</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18" w:history="1">
        <w:r w:rsidR="00ED272C" w:rsidRPr="009A028A">
          <w:rPr>
            <w:rStyle w:val="Hyperlink"/>
            <w:noProof/>
            <w:lang w:val="en-US"/>
          </w:rPr>
          <w:t>A1.2</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Validity of the methodology</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_Toc466886418 \h </w:instrText>
        </w:r>
        <w:r w:rsidR="00ED272C" w:rsidRPr="009A028A">
          <w:rPr>
            <w:noProof/>
            <w:webHidden/>
            <w:lang w:val="en-US"/>
          </w:rPr>
        </w:r>
        <w:r w:rsidR="00ED272C" w:rsidRPr="009A028A">
          <w:rPr>
            <w:noProof/>
            <w:webHidden/>
            <w:lang w:val="en-US"/>
          </w:rPr>
          <w:fldChar w:fldCharType="separate"/>
        </w:r>
        <w:r w:rsidR="00A32F81">
          <w:rPr>
            <w:noProof/>
            <w:webHidden/>
            <w:lang w:val="en-US"/>
          </w:rPr>
          <w:t>7</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19" w:history="1">
        <w:r w:rsidR="00ED272C" w:rsidRPr="009A028A">
          <w:rPr>
            <w:rStyle w:val="Hyperlink"/>
            <w:noProof/>
            <w:lang w:val="en-US"/>
          </w:rPr>
          <w:t>A1.3</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Critical parameters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_Toc466886419 \h </w:instrText>
        </w:r>
        <w:r w:rsidR="00ED272C" w:rsidRPr="009A028A">
          <w:rPr>
            <w:noProof/>
            <w:webHidden/>
            <w:lang w:val="en-US"/>
          </w:rPr>
        </w:r>
        <w:r w:rsidR="00ED272C" w:rsidRPr="009A028A">
          <w:rPr>
            <w:noProof/>
            <w:webHidden/>
            <w:lang w:val="en-US"/>
          </w:rPr>
          <w:fldChar w:fldCharType="separate"/>
        </w:r>
        <w:r w:rsidR="00A32F81">
          <w:rPr>
            <w:noProof/>
            <w:webHidden/>
            <w:lang w:val="en-US"/>
          </w:rPr>
          <w:t>8</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20" w:history="1">
        <w:r w:rsidR="00ED272C" w:rsidRPr="009A028A">
          <w:rPr>
            <w:rStyle w:val="Hyperlink"/>
            <w:noProof/>
            <w:lang w:val="en-US"/>
          </w:rPr>
          <w:t>A1.4</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Extrapolated upper limit</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_Toc466886420 \h </w:instrText>
        </w:r>
        <w:r w:rsidR="00ED272C" w:rsidRPr="009A028A">
          <w:rPr>
            <w:noProof/>
            <w:webHidden/>
            <w:lang w:val="en-US"/>
          </w:rPr>
        </w:r>
        <w:r w:rsidR="00ED272C" w:rsidRPr="009A028A">
          <w:rPr>
            <w:noProof/>
            <w:webHidden/>
            <w:lang w:val="en-US"/>
          </w:rPr>
          <w:fldChar w:fldCharType="separate"/>
        </w:r>
        <w:r w:rsidR="00A32F81">
          <w:rPr>
            <w:noProof/>
            <w:webHidden/>
            <w:lang w:val="en-US"/>
          </w:rPr>
          <w:t>9</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21" w:history="1">
        <w:r w:rsidR="00ED272C" w:rsidRPr="009A028A">
          <w:rPr>
            <w:rStyle w:val="Hyperlink"/>
            <w:noProof/>
            <w:lang w:val="en-US"/>
          </w:rPr>
          <w:t>A1.5</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Results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_Toc466886421 \h </w:instrText>
        </w:r>
        <w:r w:rsidR="00ED272C" w:rsidRPr="009A028A">
          <w:rPr>
            <w:noProof/>
            <w:webHidden/>
            <w:lang w:val="en-US"/>
          </w:rPr>
        </w:r>
        <w:r w:rsidR="00ED272C" w:rsidRPr="009A028A">
          <w:rPr>
            <w:noProof/>
            <w:webHidden/>
            <w:lang w:val="en-US"/>
          </w:rPr>
          <w:fldChar w:fldCharType="separate"/>
        </w:r>
        <w:r w:rsidR="00A32F81">
          <w:rPr>
            <w:noProof/>
            <w:webHidden/>
            <w:lang w:val="en-US"/>
          </w:rPr>
          <w:t>9</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22" w:history="1">
        <w:r w:rsidR="00ED272C" w:rsidRPr="009A028A">
          <w:rPr>
            <w:rStyle w:val="Hyperlink"/>
            <w:noProof/>
            <w:lang w:val="en-US"/>
          </w:rPr>
          <w:t>A1.6</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Discussion of results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_Toc466886422 \h </w:instrText>
        </w:r>
        <w:r w:rsidR="00ED272C" w:rsidRPr="009A028A">
          <w:rPr>
            <w:noProof/>
            <w:webHidden/>
            <w:lang w:val="en-US"/>
          </w:rPr>
        </w:r>
        <w:r w:rsidR="00ED272C" w:rsidRPr="009A028A">
          <w:rPr>
            <w:noProof/>
            <w:webHidden/>
            <w:lang w:val="en-US"/>
          </w:rPr>
          <w:fldChar w:fldCharType="separate"/>
        </w:r>
        <w:r w:rsidR="00A32F81">
          <w:rPr>
            <w:noProof/>
            <w:webHidden/>
            <w:lang w:val="en-US"/>
          </w:rPr>
          <w:t>9</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38" w:history="1">
        <w:r w:rsidR="00ED272C" w:rsidRPr="009A028A">
          <w:rPr>
            <w:rStyle w:val="Hyperlink"/>
            <w:noProof/>
            <w:lang w:val="en-US"/>
          </w:rPr>
          <w:t>Annex 2 – Annexes on Broadband PPDR Spectrum Requirements and Scenarios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_Toc466886438 \h </w:instrText>
        </w:r>
        <w:r w:rsidR="00ED272C" w:rsidRPr="009A028A">
          <w:rPr>
            <w:noProof/>
            <w:webHidden/>
            <w:lang w:val="en-US"/>
          </w:rPr>
        </w:r>
        <w:r w:rsidR="00ED272C" w:rsidRPr="009A028A">
          <w:rPr>
            <w:noProof/>
            <w:webHidden/>
            <w:lang w:val="en-US"/>
          </w:rPr>
          <w:fldChar w:fldCharType="separate"/>
        </w:r>
        <w:r w:rsidR="00A32F81">
          <w:rPr>
            <w:noProof/>
            <w:webHidden/>
            <w:lang w:val="en-US"/>
          </w:rPr>
          <w:t>64</w:t>
        </w:r>
        <w:r w:rsidR="00ED272C" w:rsidRPr="009A028A">
          <w:rPr>
            <w:noProof/>
            <w:webHidden/>
            <w:lang w:val="en-US"/>
          </w:rPr>
          <w:fldChar w:fldCharType="end"/>
        </w:r>
      </w:hyperlink>
    </w:p>
    <w:p w:rsidR="00ED272C" w:rsidRPr="009A028A" w:rsidRDefault="00FA4901" w:rsidP="00ED272C">
      <w:pPr>
        <w:pStyle w:val="TOC1"/>
        <w:spacing w:before="160"/>
        <w:ind w:left="0" w:firstLine="0"/>
        <w:rPr>
          <w:rFonts w:asciiTheme="minorHAnsi" w:eastAsiaTheme="minorEastAsia" w:hAnsiTheme="minorHAnsi" w:cstheme="minorBidi"/>
          <w:noProof/>
          <w:sz w:val="22"/>
          <w:szCs w:val="22"/>
          <w:lang w:val="en-US" w:eastAsia="zh-CN"/>
        </w:rPr>
      </w:pPr>
      <w:hyperlink w:anchor="_Toc466886440" w:history="1">
        <w:r w:rsidR="00ED272C" w:rsidRPr="009A028A">
          <w:rPr>
            <w:rStyle w:val="Hyperlink"/>
            <w:noProof/>
            <w:lang w:val="en-US"/>
          </w:rPr>
          <w:t xml:space="preserve">Annex 2A – Methodology for the calculation of broadband PPDR spectrum </w:t>
        </w:r>
        <w:r w:rsidR="00ED272C" w:rsidRPr="009A028A">
          <w:rPr>
            <w:rStyle w:val="Hyperlink"/>
            <w:noProof/>
            <w:lang w:val="en-US"/>
          </w:rPr>
          <w:br/>
          <w:t>requirements within CEPT</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_Toc466886440 \h </w:instrText>
        </w:r>
        <w:r w:rsidR="00ED272C" w:rsidRPr="009A028A">
          <w:rPr>
            <w:noProof/>
            <w:webHidden/>
            <w:lang w:val="en-US"/>
          </w:rPr>
        </w:r>
        <w:r w:rsidR="00ED272C" w:rsidRPr="009A028A">
          <w:rPr>
            <w:noProof/>
            <w:webHidden/>
            <w:lang w:val="en-US"/>
          </w:rPr>
          <w:fldChar w:fldCharType="separate"/>
        </w:r>
        <w:r w:rsidR="00A32F81">
          <w:rPr>
            <w:noProof/>
            <w:webHidden/>
            <w:lang w:val="en-US"/>
          </w:rPr>
          <w:t>65</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42" w:history="1">
        <w:r w:rsidR="00ED272C" w:rsidRPr="009A028A">
          <w:rPr>
            <w:rStyle w:val="Hyperlink"/>
            <w:noProof/>
            <w:lang w:val="en-US"/>
          </w:rPr>
          <w:t>2A.1</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Methodology for PP1</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_Toc466886442 \h </w:instrText>
        </w:r>
        <w:r w:rsidR="00ED272C" w:rsidRPr="009A028A">
          <w:rPr>
            <w:noProof/>
            <w:webHidden/>
            <w:lang w:val="en-US"/>
          </w:rPr>
        </w:r>
        <w:r w:rsidR="00ED272C" w:rsidRPr="009A028A">
          <w:rPr>
            <w:noProof/>
            <w:webHidden/>
            <w:lang w:val="en-US"/>
          </w:rPr>
          <w:fldChar w:fldCharType="separate"/>
        </w:r>
        <w:r w:rsidR="00A32F81">
          <w:rPr>
            <w:noProof/>
            <w:webHidden/>
            <w:lang w:val="en-US"/>
          </w:rPr>
          <w:t>65</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43" w:history="1">
        <w:r w:rsidR="00ED272C" w:rsidRPr="009A028A">
          <w:rPr>
            <w:rStyle w:val="Hyperlink"/>
            <w:noProof/>
            <w:lang w:val="en-US"/>
          </w:rPr>
          <w:t>2A.2</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rPr>
          <w:t>Methodology for PP2</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_Toc466886443 \h </w:instrText>
        </w:r>
        <w:r w:rsidR="00ED272C" w:rsidRPr="009A028A">
          <w:rPr>
            <w:noProof/>
            <w:webHidden/>
            <w:lang w:val="en-US"/>
          </w:rPr>
        </w:r>
        <w:r w:rsidR="00ED272C" w:rsidRPr="009A028A">
          <w:rPr>
            <w:noProof/>
            <w:webHidden/>
            <w:lang w:val="en-US"/>
          </w:rPr>
          <w:fldChar w:fldCharType="separate"/>
        </w:r>
        <w:r w:rsidR="00A32F81">
          <w:rPr>
            <w:noProof/>
            <w:webHidden/>
            <w:lang w:val="en-US"/>
          </w:rPr>
          <w:t>65</w:t>
        </w:r>
        <w:r w:rsidR="00ED272C" w:rsidRPr="009A028A">
          <w:rPr>
            <w:noProof/>
            <w:webHidden/>
            <w:lang w:val="en-US"/>
          </w:rPr>
          <w:fldChar w:fldCharType="end"/>
        </w:r>
      </w:hyperlink>
    </w:p>
    <w:p w:rsidR="00ED272C" w:rsidRPr="009A028A" w:rsidRDefault="00FA4901" w:rsidP="00ED272C">
      <w:pPr>
        <w:pStyle w:val="TOC1"/>
        <w:spacing w:before="160"/>
        <w:ind w:left="0" w:firstLine="0"/>
        <w:rPr>
          <w:rFonts w:asciiTheme="minorHAnsi" w:eastAsiaTheme="minorEastAsia" w:hAnsiTheme="minorHAnsi" w:cstheme="minorBidi"/>
          <w:noProof/>
          <w:sz w:val="22"/>
          <w:szCs w:val="22"/>
          <w:lang w:val="en-US" w:eastAsia="zh-CN"/>
        </w:rPr>
      </w:pPr>
      <w:hyperlink w:anchor="_Toc466886444" w:history="1">
        <w:r w:rsidR="00ED272C" w:rsidRPr="009A028A">
          <w:rPr>
            <w:rStyle w:val="Hyperlink"/>
            <w:noProof/>
            <w:lang w:val="en-US"/>
          </w:rPr>
          <w:t xml:space="preserve">Annex 2B – Spectrum requirements for BB PPDR Based on LTE in </w:t>
        </w:r>
        <w:r w:rsidR="00ED272C" w:rsidRPr="009A028A">
          <w:rPr>
            <w:rStyle w:val="Hyperlink"/>
            <w:noProof/>
            <w:lang w:val="en-US"/>
          </w:rPr>
          <w:br/>
          <w:t>the United Arab Emirates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_Toc466886444 \h </w:instrText>
        </w:r>
        <w:r w:rsidR="00ED272C" w:rsidRPr="009A028A">
          <w:rPr>
            <w:noProof/>
            <w:webHidden/>
            <w:lang w:val="en-US"/>
          </w:rPr>
        </w:r>
        <w:r w:rsidR="00ED272C" w:rsidRPr="009A028A">
          <w:rPr>
            <w:noProof/>
            <w:webHidden/>
            <w:lang w:val="en-US"/>
          </w:rPr>
          <w:fldChar w:fldCharType="separate"/>
        </w:r>
        <w:r w:rsidR="00A32F81">
          <w:rPr>
            <w:noProof/>
            <w:webHidden/>
            <w:lang w:val="en-US"/>
          </w:rPr>
          <w:t>66</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46" w:history="1">
        <w:r w:rsidR="00ED272C" w:rsidRPr="009A028A">
          <w:rPr>
            <w:rStyle w:val="Hyperlink"/>
            <w:noProof/>
            <w:lang w:val="en-US"/>
          </w:rPr>
          <w:t>2B.1</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u w:color="000000"/>
            <w:lang w:val="en-US"/>
          </w:rPr>
          <w:t>Background</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_Toc466886446 \h </w:instrText>
        </w:r>
        <w:r w:rsidR="00ED272C" w:rsidRPr="009A028A">
          <w:rPr>
            <w:noProof/>
            <w:webHidden/>
            <w:lang w:val="en-US"/>
          </w:rPr>
        </w:r>
        <w:r w:rsidR="00ED272C" w:rsidRPr="009A028A">
          <w:rPr>
            <w:noProof/>
            <w:webHidden/>
            <w:lang w:val="en-US"/>
          </w:rPr>
          <w:fldChar w:fldCharType="separate"/>
        </w:r>
        <w:r w:rsidR="00A32F81">
          <w:rPr>
            <w:noProof/>
            <w:webHidden/>
            <w:lang w:val="en-US"/>
          </w:rPr>
          <w:t>66</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47" w:history="1">
        <w:r w:rsidR="00ED272C" w:rsidRPr="009A028A">
          <w:rPr>
            <w:rStyle w:val="Hyperlink"/>
            <w:noProof/>
            <w:lang w:val="en-US"/>
          </w:rPr>
          <w:t>2B.2</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u w:color="000000"/>
            <w:lang w:val="en-US"/>
          </w:rPr>
          <w:t>Methodology</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_Toc466886447 \h </w:instrText>
        </w:r>
        <w:r w:rsidR="00ED272C" w:rsidRPr="009A028A">
          <w:rPr>
            <w:noProof/>
            <w:webHidden/>
            <w:lang w:val="en-US"/>
          </w:rPr>
        </w:r>
        <w:r w:rsidR="00ED272C" w:rsidRPr="009A028A">
          <w:rPr>
            <w:noProof/>
            <w:webHidden/>
            <w:lang w:val="en-US"/>
          </w:rPr>
          <w:fldChar w:fldCharType="separate"/>
        </w:r>
        <w:r w:rsidR="00A32F81">
          <w:rPr>
            <w:noProof/>
            <w:webHidden/>
            <w:lang w:val="en-US"/>
          </w:rPr>
          <w:t>66</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48" w:history="1">
        <w:r w:rsidR="00ED272C" w:rsidRPr="009A028A">
          <w:rPr>
            <w:rStyle w:val="Hyperlink"/>
            <w:noProof/>
            <w:lang w:val="en-US"/>
          </w:rPr>
          <w:t>Annex 2C – Throughput requirements of broadband PPDR scenarios</w:t>
        </w:r>
        <w:r w:rsidR="00ED272C" w:rsidRPr="009A028A">
          <w:rPr>
            <w:rStyle w:val="Hyperlink"/>
            <w:noProof/>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_Toc466886448 \h </w:instrText>
        </w:r>
        <w:r w:rsidR="00ED272C" w:rsidRPr="009A028A">
          <w:rPr>
            <w:noProof/>
            <w:webHidden/>
            <w:lang w:val="en-US"/>
          </w:rPr>
        </w:r>
        <w:r w:rsidR="00ED272C" w:rsidRPr="009A028A">
          <w:rPr>
            <w:noProof/>
            <w:webHidden/>
            <w:lang w:val="en-US"/>
          </w:rPr>
          <w:fldChar w:fldCharType="separate"/>
        </w:r>
        <w:r w:rsidR="00A32F81">
          <w:rPr>
            <w:noProof/>
            <w:webHidden/>
            <w:lang w:val="en-US"/>
          </w:rPr>
          <w:t>70</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50" w:history="1">
        <w:r w:rsidR="00ED272C" w:rsidRPr="009A028A">
          <w:rPr>
            <w:rStyle w:val="Hyperlink"/>
            <w:rFonts w:eastAsia="Batang"/>
            <w:noProof/>
            <w:lang w:val="en-US"/>
          </w:rPr>
          <w:t>Annex 2D – Representative scenario- deploying LTE for PPDR</w:t>
        </w:r>
        <w:r w:rsidR="00ED272C" w:rsidRPr="009A028A">
          <w:rPr>
            <w:rStyle w:val="Hyperlink"/>
            <w:rFonts w:eastAsia="Batang"/>
            <w:noProof/>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_Toc466886450 \h </w:instrText>
        </w:r>
        <w:r w:rsidR="00ED272C" w:rsidRPr="009A028A">
          <w:rPr>
            <w:noProof/>
            <w:webHidden/>
            <w:lang w:val="en-US"/>
          </w:rPr>
        </w:r>
        <w:r w:rsidR="00ED272C" w:rsidRPr="009A028A">
          <w:rPr>
            <w:noProof/>
            <w:webHidden/>
            <w:lang w:val="en-US"/>
          </w:rPr>
          <w:fldChar w:fldCharType="separate"/>
        </w:r>
        <w:r w:rsidR="00A32F81">
          <w:rPr>
            <w:noProof/>
            <w:webHidden/>
            <w:lang w:val="en-US"/>
          </w:rPr>
          <w:t>74</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52" w:history="1">
        <w:r w:rsidR="00ED272C" w:rsidRPr="009A028A">
          <w:rPr>
            <w:rStyle w:val="Hyperlink"/>
            <w:rFonts w:eastAsia="Batang"/>
            <w:noProof/>
            <w:lang w:val="en-US"/>
          </w:rPr>
          <w:t>2D.1</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rFonts w:eastAsia="Batang"/>
            <w:noProof/>
            <w:lang w:val="en-US"/>
          </w:rPr>
          <w:t>Background</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_Toc466886452 \h </w:instrText>
        </w:r>
        <w:r w:rsidR="00ED272C" w:rsidRPr="009A028A">
          <w:rPr>
            <w:noProof/>
            <w:webHidden/>
            <w:lang w:val="en-US"/>
          </w:rPr>
        </w:r>
        <w:r w:rsidR="00ED272C" w:rsidRPr="009A028A">
          <w:rPr>
            <w:noProof/>
            <w:webHidden/>
            <w:lang w:val="en-US"/>
          </w:rPr>
          <w:fldChar w:fldCharType="separate"/>
        </w:r>
        <w:r w:rsidR="00A32F81">
          <w:rPr>
            <w:noProof/>
            <w:webHidden/>
            <w:lang w:val="en-US"/>
          </w:rPr>
          <w:t>74</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53" w:history="1">
        <w:r w:rsidR="00ED272C" w:rsidRPr="009A028A">
          <w:rPr>
            <w:rStyle w:val="Hyperlink"/>
            <w:rFonts w:eastAsia="Batang"/>
            <w:noProof/>
            <w:lang w:val="en-US"/>
          </w:rPr>
          <w:t>2D.2</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bidi="he-IL"/>
          </w:rPr>
          <w:t xml:space="preserve">Incident </w:t>
        </w:r>
        <w:r w:rsidR="00ED272C" w:rsidRPr="009A028A">
          <w:rPr>
            <w:rStyle w:val="Hyperlink"/>
            <w:noProof/>
            <w:lang w:val="en-US"/>
          </w:rPr>
          <w:t>scenario</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_Toc466886453 \h </w:instrText>
        </w:r>
        <w:r w:rsidR="00ED272C" w:rsidRPr="009A028A">
          <w:rPr>
            <w:noProof/>
            <w:webHidden/>
            <w:lang w:val="en-US"/>
          </w:rPr>
        </w:r>
        <w:r w:rsidR="00ED272C" w:rsidRPr="009A028A">
          <w:rPr>
            <w:noProof/>
            <w:webHidden/>
            <w:lang w:val="en-US"/>
          </w:rPr>
          <w:fldChar w:fldCharType="separate"/>
        </w:r>
        <w:r w:rsidR="00A32F81">
          <w:rPr>
            <w:noProof/>
            <w:webHidden/>
            <w:lang w:val="en-US"/>
          </w:rPr>
          <w:t>74</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54" w:history="1">
        <w:r w:rsidR="00ED272C" w:rsidRPr="009A028A">
          <w:rPr>
            <w:rStyle w:val="Hyperlink"/>
            <w:rFonts w:eastAsia="Batang"/>
            <w:noProof/>
            <w:lang w:val="en-US"/>
          </w:rPr>
          <w:t>2D.3</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bidi="he-IL"/>
          </w:rPr>
          <w:t>Event description</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_Toc466886454 \h </w:instrText>
        </w:r>
        <w:r w:rsidR="00ED272C" w:rsidRPr="009A028A">
          <w:rPr>
            <w:noProof/>
            <w:webHidden/>
            <w:lang w:val="en-US"/>
          </w:rPr>
        </w:r>
        <w:r w:rsidR="00ED272C" w:rsidRPr="009A028A">
          <w:rPr>
            <w:noProof/>
            <w:webHidden/>
            <w:lang w:val="en-US"/>
          </w:rPr>
          <w:fldChar w:fldCharType="separate"/>
        </w:r>
        <w:r w:rsidR="00A32F81">
          <w:rPr>
            <w:noProof/>
            <w:webHidden/>
            <w:lang w:val="en-US"/>
          </w:rPr>
          <w:t>74</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55" w:history="1">
        <w:r w:rsidR="00ED272C" w:rsidRPr="009A028A">
          <w:rPr>
            <w:rStyle w:val="Hyperlink"/>
            <w:rFonts w:eastAsia="Batang"/>
            <w:noProof/>
            <w:lang w:val="en-US"/>
          </w:rPr>
          <w:t>2D.4</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bidi="he-IL"/>
          </w:rPr>
          <w:t>Analysis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_Toc466886455 \h </w:instrText>
        </w:r>
        <w:r w:rsidR="00ED272C" w:rsidRPr="009A028A">
          <w:rPr>
            <w:noProof/>
            <w:webHidden/>
            <w:lang w:val="en-US"/>
          </w:rPr>
        </w:r>
        <w:r w:rsidR="00ED272C" w:rsidRPr="009A028A">
          <w:rPr>
            <w:noProof/>
            <w:webHidden/>
            <w:lang w:val="en-US"/>
          </w:rPr>
          <w:fldChar w:fldCharType="separate"/>
        </w:r>
        <w:r w:rsidR="00A32F81">
          <w:rPr>
            <w:noProof/>
            <w:webHidden/>
            <w:lang w:val="en-US"/>
          </w:rPr>
          <w:t>77</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56" w:history="1">
        <w:r w:rsidR="00ED272C" w:rsidRPr="009A028A">
          <w:rPr>
            <w:rStyle w:val="Hyperlink"/>
            <w:rFonts w:eastAsia="Batang"/>
            <w:noProof/>
            <w:lang w:val="en-US"/>
          </w:rPr>
          <w:t>2D.5</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bidi="he-IL"/>
          </w:rPr>
          <w:t>Results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_Toc466886456 \h </w:instrText>
        </w:r>
        <w:r w:rsidR="00ED272C" w:rsidRPr="009A028A">
          <w:rPr>
            <w:noProof/>
            <w:webHidden/>
            <w:lang w:val="en-US"/>
          </w:rPr>
        </w:r>
        <w:r w:rsidR="00ED272C" w:rsidRPr="009A028A">
          <w:rPr>
            <w:noProof/>
            <w:webHidden/>
            <w:lang w:val="en-US"/>
          </w:rPr>
          <w:fldChar w:fldCharType="separate"/>
        </w:r>
        <w:r w:rsidR="00A32F81">
          <w:rPr>
            <w:noProof/>
            <w:webHidden/>
            <w:lang w:val="en-US"/>
          </w:rPr>
          <w:t>78</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57" w:history="1">
        <w:r w:rsidR="00ED272C" w:rsidRPr="009A028A">
          <w:rPr>
            <w:rStyle w:val="Hyperlink"/>
            <w:rFonts w:eastAsia="Batang"/>
            <w:noProof/>
            <w:lang w:val="en-US"/>
          </w:rPr>
          <w:t>2D.6</w:t>
        </w:r>
        <w:r w:rsidR="00ED272C" w:rsidRPr="009A028A">
          <w:rPr>
            <w:rFonts w:asciiTheme="minorHAnsi" w:eastAsiaTheme="minorEastAsia" w:hAnsiTheme="minorHAnsi" w:cstheme="minorBidi"/>
            <w:noProof/>
            <w:sz w:val="22"/>
            <w:szCs w:val="22"/>
            <w:lang w:val="en-US" w:eastAsia="zh-CN"/>
          </w:rPr>
          <w:tab/>
        </w:r>
        <w:r w:rsidR="00ED272C" w:rsidRPr="009A028A">
          <w:rPr>
            <w:rStyle w:val="Hyperlink"/>
            <w:noProof/>
            <w:lang w:val="en-US" w:bidi="he-IL"/>
          </w:rPr>
          <w:t xml:space="preserve">Conclusions of the </w:t>
        </w:r>
        <w:r w:rsidR="00ED272C" w:rsidRPr="009A028A">
          <w:rPr>
            <w:rStyle w:val="Hyperlink"/>
            <w:rFonts w:eastAsia="Batang"/>
            <w:noProof/>
            <w:lang w:val="en-US"/>
          </w:rPr>
          <w:t>representative scenario</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_Toc466886457 \h </w:instrText>
        </w:r>
        <w:r w:rsidR="00ED272C" w:rsidRPr="009A028A">
          <w:rPr>
            <w:noProof/>
            <w:webHidden/>
            <w:lang w:val="en-US"/>
          </w:rPr>
        </w:r>
        <w:r w:rsidR="00ED272C" w:rsidRPr="009A028A">
          <w:rPr>
            <w:noProof/>
            <w:webHidden/>
            <w:lang w:val="en-US"/>
          </w:rPr>
          <w:fldChar w:fldCharType="separate"/>
        </w:r>
        <w:r w:rsidR="00A32F81">
          <w:rPr>
            <w:noProof/>
            <w:webHidden/>
            <w:lang w:val="en-US"/>
          </w:rPr>
          <w:t>79</w:t>
        </w:r>
        <w:r w:rsidR="00ED272C" w:rsidRPr="009A028A">
          <w:rPr>
            <w:noProof/>
            <w:webHidden/>
            <w:lang w:val="en-US"/>
          </w:rPr>
          <w:fldChar w:fldCharType="end"/>
        </w:r>
      </w:hyperlink>
    </w:p>
    <w:p w:rsidR="00ED272C" w:rsidRPr="009A028A" w:rsidRDefault="00FA4901" w:rsidP="00ED272C">
      <w:pPr>
        <w:pStyle w:val="TOC1"/>
        <w:spacing w:before="160"/>
        <w:ind w:left="0" w:firstLine="0"/>
        <w:rPr>
          <w:rFonts w:asciiTheme="minorHAnsi" w:eastAsiaTheme="minorEastAsia" w:hAnsiTheme="minorHAnsi" w:cstheme="minorBidi"/>
          <w:noProof/>
          <w:sz w:val="22"/>
          <w:szCs w:val="22"/>
          <w:lang w:val="en-US" w:eastAsia="zh-CN"/>
        </w:rPr>
      </w:pPr>
      <w:hyperlink w:anchor="_Toc466886458" w:history="1">
        <w:r w:rsidR="00ED272C" w:rsidRPr="009A028A">
          <w:rPr>
            <w:rStyle w:val="Hyperlink"/>
            <w:rFonts w:eastAsia="Batang"/>
            <w:noProof/>
            <w:lang w:val="en-US"/>
          </w:rPr>
          <w:t xml:space="preserve">Annex 2E – Spectrum Calculations and Scenario of LTE based technology </w:t>
        </w:r>
        <w:r w:rsidR="00ED272C" w:rsidRPr="009A028A">
          <w:rPr>
            <w:rStyle w:val="Hyperlink"/>
            <w:rFonts w:eastAsia="Batang"/>
            <w:noProof/>
            <w:lang w:val="en-US"/>
          </w:rPr>
          <w:br/>
          <w:t>for broadband PPDR in China</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_Toc466886458 \h </w:instrText>
        </w:r>
        <w:r w:rsidR="00ED272C" w:rsidRPr="009A028A">
          <w:rPr>
            <w:noProof/>
            <w:webHidden/>
            <w:lang w:val="en-US"/>
          </w:rPr>
        </w:r>
        <w:r w:rsidR="00ED272C" w:rsidRPr="009A028A">
          <w:rPr>
            <w:noProof/>
            <w:webHidden/>
            <w:lang w:val="en-US"/>
          </w:rPr>
          <w:fldChar w:fldCharType="separate"/>
        </w:r>
        <w:r w:rsidR="00A32F81">
          <w:rPr>
            <w:noProof/>
            <w:webHidden/>
            <w:lang w:val="en-US"/>
          </w:rPr>
          <w:t>81</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60" w:history="1">
        <w:r w:rsidR="00ED272C" w:rsidRPr="009A028A">
          <w:rPr>
            <w:rStyle w:val="Hyperlink"/>
            <w:noProof/>
            <w:lang w:val="en-US"/>
          </w:rPr>
          <w:t>A2E.1 Introduction</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_Toc466886460 \h </w:instrText>
        </w:r>
        <w:r w:rsidR="00ED272C" w:rsidRPr="009A028A">
          <w:rPr>
            <w:noProof/>
            <w:webHidden/>
            <w:lang w:val="en-US"/>
          </w:rPr>
        </w:r>
        <w:r w:rsidR="00ED272C" w:rsidRPr="009A028A">
          <w:rPr>
            <w:noProof/>
            <w:webHidden/>
            <w:lang w:val="en-US"/>
          </w:rPr>
          <w:fldChar w:fldCharType="separate"/>
        </w:r>
        <w:r w:rsidR="00A32F81">
          <w:rPr>
            <w:noProof/>
            <w:webHidden/>
            <w:lang w:val="en-US"/>
          </w:rPr>
          <w:t>81</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61" w:history="1">
        <w:r w:rsidR="00ED272C" w:rsidRPr="009A028A">
          <w:rPr>
            <w:rStyle w:val="Hyperlink"/>
            <w:noProof/>
            <w:lang w:val="en-US"/>
          </w:rPr>
          <w:t>A2E.2 Methodology to calculate broadband spectrum requirements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_Toc466886461 \h </w:instrText>
        </w:r>
        <w:r w:rsidR="00ED272C" w:rsidRPr="009A028A">
          <w:rPr>
            <w:noProof/>
            <w:webHidden/>
            <w:lang w:val="en-US"/>
          </w:rPr>
        </w:r>
        <w:r w:rsidR="00ED272C" w:rsidRPr="009A028A">
          <w:rPr>
            <w:noProof/>
            <w:webHidden/>
            <w:lang w:val="en-US"/>
          </w:rPr>
          <w:fldChar w:fldCharType="separate"/>
        </w:r>
        <w:r w:rsidR="00A32F81">
          <w:rPr>
            <w:noProof/>
            <w:webHidden/>
            <w:lang w:val="en-US"/>
          </w:rPr>
          <w:t>81</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62" w:history="1">
        <w:r w:rsidR="00ED272C" w:rsidRPr="009A028A">
          <w:rPr>
            <w:rStyle w:val="Hyperlink"/>
            <w:noProof/>
            <w:lang w:val="en-US"/>
          </w:rPr>
          <w:t>A2E.3</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Calculation of spectrum requirements for Wuhan city in China</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_Toc466886462 \h </w:instrText>
        </w:r>
        <w:r w:rsidR="00ED272C" w:rsidRPr="009A028A">
          <w:rPr>
            <w:noProof/>
            <w:webHidden/>
            <w:lang w:val="en-US"/>
          </w:rPr>
        </w:r>
        <w:r w:rsidR="00ED272C" w:rsidRPr="009A028A">
          <w:rPr>
            <w:noProof/>
            <w:webHidden/>
            <w:lang w:val="en-US"/>
          </w:rPr>
          <w:fldChar w:fldCharType="separate"/>
        </w:r>
        <w:r w:rsidR="00A32F81">
          <w:rPr>
            <w:noProof/>
            <w:webHidden/>
            <w:lang w:val="en-US"/>
          </w:rPr>
          <w:t>84</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63" w:history="1">
        <w:r w:rsidR="00ED272C" w:rsidRPr="009A028A">
          <w:rPr>
            <w:rStyle w:val="Hyperlink"/>
            <w:noProof/>
            <w:lang w:val="en-US"/>
          </w:rPr>
          <w:t>A2E.4</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Scenario of LTE based technology for PPDR broadband</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_Toc466886463 \h </w:instrText>
        </w:r>
        <w:r w:rsidR="00ED272C" w:rsidRPr="009A028A">
          <w:rPr>
            <w:noProof/>
            <w:webHidden/>
            <w:lang w:val="en-US"/>
          </w:rPr>
        </w:r>
        <w:r w:rsidR="00ED272C" w:rsidRPr="009A028A">
          <w:rPr>
            <w:noProof/>
            <w:webHidden/>
            <w:lang w:val="en-US"/>
          </w:rPr>
          <w:fldChar w:fldCharType="separate"/>
        </w:r>
        <w:r w:rsidR="00A32F81">
          <w:rPr>
            <w:noProof/>
            <w:webHidden/>
            <w:lang w:val="en-US"/>
          </w:rPr>
          <w:t>96</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64" w:history="1">
        <w:r w:rsidR="00ED272C" w:rsidRPr="009A028A">
          <w:rPr>
            <w:rStyle w:val="Hyperlink"/>
            <w:noProof/>
            <w:lang w:val="en-US"/>
          </w:rPr>
          <w:t>A2E.5</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Conclusion</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_Toc466886464 \h </w:instrText>
        </w:r>
        <w:r w:rsidR="00ED272C" w:rsidRPr="009A028A">
          <w:rPr>
            <w:noProof/>
            <w:webHidden/>
            <w:lang w:val="en-US"/>
          </w:rPr>
        </w:r>
        <w:r w:rsidR="00ED272C" w:rsidRPr="009A028A">
          <w:rPr>
            <w:noProof/>
            <w:webHidden/>
            <w:lang w:val="en-US"/>
          </w:rPr>
          <w:fldChar w:fldCharType="separate"/>
        </w:r>
        <w:r w:rsidR="00A32F81">
          <w:rPr>
            <w:noProof/>
            <w:webHidden/>
            <w:lang w:val="en-US"/>
          </w:rPr>
          <w:t>98</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65" w:history="1">
        <w:r w:rsidR="00ED272C" w:rsidRPr="009A028A">
          <w:rPr>
            <w:rStyle w:val="Hyperlink"/>
            <w:noProof/>
            <w:lang w:val="en-US"/>
          </w:rPr>
          <w:t>Annex 2F –</w:t>
        </w:r>
        <w:r w:rsidR="00ED272C" w:rsidRPr="009A028A">
          <w:rPr>
            <w:noProof/>
            <w:lang w:val="en-US"/>
          </w:rPr>
          <w:t xml:space="preserve"> Broadband PPDR spectrum requirements in Korea</w:t>
        </w:r>
        <w:r w:rsidR="00ED272C" w:rsidRPr="009A028A">
          <w:rPr>
            <w:noProof/>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_Toc466886465 \h </w:instrText>
        </w:r>
        <w:r w:rsidR="00ED272C" w:rsidRPr="009A028A">
          <w:rPr>
            <w:noProof/>
            <w:webHidden/>
            <w:lang w:val="en-US"/>
          </w:rPr>
        </w:r>
        <w:r w:rsidR="00ED272C" w:rsidRPr="009A028A">
          <w:rPr>
            <w:noProof/>
            <w:webHidden/>
            <w:lang w:val="en-US"/>
          </w:rPr>
          <w:fldChar w:fldCharType="separate"/>
        </w:r>
        <w:r w:rsidR="00A32F81">
          <w:rPr>
            <w:noProof/>
            <w:webHidden/>
            <w:lang w:val="en-US"/>
          </w:rPr>
          <w:t>99</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67" w:history="1">
        <w:r w:rsidR="00ED272C" w:rsidRPr="009A028A">
          <w:rPr>
            <w:rStyle w:val="Hyperlink"/>
            <w:noProof/>
            <w:lang w:val="en-US"/>
          </w:rPr>
          <w:t>A2F.1</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Introduction</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_Toc466886467 \h </w:instrText>
        </w:r>
        <w:r w:rsidR="00ED272C" w:rsidRPr="009A028A">
          <w:rPr>
            <w:noProof/>
            <w:webHidden/>
            <w:lang w:val="en-US"/>
          </w:rPr>
        </w:r>
        <w:r w:rsidR="00ED272C" w:rsidRPr="009A028A">
          <w:rPr>
            <w:noProof/>
            <w:webHidden/>
            <w:lang w:val="en-US"/>
          </w:rPr>
          <w:fldChar w:fldCharType="separate"/>
        </w:r>
        <w:r w:rsidR="00A32F81">
          <w:rPr>
            <w:noProof/>
            <w:webHidden/>
            <w:lang w:val="en-US"/>
          </w:rPr>
          <w:t>99</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68" w:history="1">
        <w:r w:rsidR="00ED272C" w:rsidRPr="009A028A">
          <w:rPr>
            <w:rStyle w:val="Hyperlink"/>
            <w:noProof/>
            <w:lang w:val="en-US"/>
          </w:rPr>
          <w:t>A2F.2</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Spectrum Requirements Calculation Methodology</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_Toc466886468 \h </w:instrText>
        </w:r>
        <w:r w:rsidR="00ED272C" w:rsidRPr="009A028A">
          <w:rPr>
            <w:noProof/>
            <w:webHidden/>
            <w:lang w:val="en-US"/>
          </w:rPr>
        </w:r>
        <w:r w:rsidR="00ED272C" w:rsidRPr="009A028A">
          <w:rPr>
            <w:noProof/>
            <w:webHidden/>
            <w:lang w:val="en-US"/>
          </w:rPr>
          <w:fldChar w:fldCharType="separate"/>
        </w:r>
        <w:r w:rsidR="00A32F81">
          <w:rPr>
            <w:noProof/>
            <w:webHidden/>
            <w:lang w:val="en-US"/>
          </w:rPr>
          <w:t>99</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69" w:history="1">
        <w:r w:rsidR="00ED272C" w:rsidRPr="009A028A">
          <w:rPr>
            <w:rStyle w:val="Hyperlink"/>
            <w:noProof/>
            <w:lang w:val="en-US"/>
          </w:rPr>
          <w:t>A2F.3</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Traffic parameters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_Toc466886469 \h </w:instrText>
        </w:r>
        <w:r w:rsidR="00ED272C" w:rsidRPr="009A028A">
          <w:rPr>
            <w:noProof/>
            <w:webHidden/>
            <w:lang w:val="en-US"/>
          </w:rPr>
        </w:r>
        <w:r w:rsidR="00ED272C" w:rsidRPr="009A028A">
          <w:rPr>
            <w:noProof/>
            <w:webHidden/>
            <w:lang w:val="en-US"/>
          </w:rPr>
          <w:fldChar w:fldCharType="separate"/>
        </w:r>
        <w:r w:rsidR="00A32F81">
          <w:rPr>
            <w:noProof/>
            <w:webHidden/>
            <w:lang w:val="en-US"/>
          </w:rPr>
          <w:t>101</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70" w:history="1">
        <w:r w:rsidR="00ED272C" w:rsidRPr="009A028A">
          <w:rPr>
            <w:rStyle w:val="Hyperlink"/>
            <w:noProof/>
            <w:lang w:val="en-US"/>
          </w:rPr>
          <w:t>A2F.4</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Spectrum Requirements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_Toc466886470 \h </w:instrText>
        </w:r>
        <w:r w:rsidR="00ED272C" w:rsidRPr="009A028A">
          <w:rPr>
            <w:noProof/>
            <w:webHidden/>
            <w:lang w:val="en-US"/>
          </w:rPr>
        </w:r>
        <w:r w:rsidR="00ED272C" w:rsidRPr="009A028A">
          <w:rPr>
            <w:noProof/>
            <w:webHidden/>
            <w:lang w:val="en-US"/>
          </w:rPr>
          <w:fldChar w:fldCharType="separate"/>
        </w:r>
        <w:r w:rsidR="00A32F81">
          <w:rPr>
            <w:noProof/>
            <w:webHidden/>
            <w:lang w:val="en-US"/>
          </w:rPr>
          <w:t>106</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71" w:history="1">
        <w:r w:rsidR="00ED272C" w:rsidRPr="009A028A">
          <w:rPr>
            <w:rStyle w:val="Hyperlink"/>
            <w:noProof/>
            <w:lang w:val="en-US"/>
          </w:rPr>
          <w:t>A2F.5</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Conclusion</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_Toc466886471 \h </w:instrText>
        </w:r>
        <w:r w:rsidR="00ED272C" w:rsidRPr="009A028A">
          <w:rPr>
            <w:noProof/>
            <w:webHidden/>
            <w:lang w:val="en-US"/>
          </w:rPr>
        </w:r>
        <w:r w:rsidR="00ED272C" w:rsidRPr="009A028A">
          <w:rPr>
            <w:noProof/>
            <w:webHidden/>
            <w:lang w:val="en-US"/>
          </w:rPr>
          <w:fldChar w:fldCharType="separate"/>
        </w:r>
        <w:r w:rsidR="00A32F81">
          <w:rPr>
            <w:noProof/>
            <w:webHidden/>
            <w:lang w:val="en-US"/>
          </w:rPr>
          <w:t>107</w:t>
        </w:r>
        <w:r w:rsidR="00ED272C" w:rsidRPr="009A028A">
          <w:rPr>
            <w:noProof/>
            <w:webHidden/>
            <w:lang w:val="en-US"/>
          </w:rPr>
          <w:fldChar w:fldCharType="end"/>
        </w:r>
      </w:hyperlink>
    </w:p>
    <w:p w:rsidR="00ED272C" w:rsidRPr="009A028A" w:rsidRDefault="00FA4901" w:rsidP="00ED272C">
      <w:pPr>
        <w:pStyle w:val="TOC1"/>
        <w:spacing w:before="160"/>
        <w:ind w:left="0" w:firstLine="0"/>
        <w:rPr>
          <w:rFonts w:asciiTheme="minorHAnsi" w:eastAsiaTheme="minorEastAsia" w:hAnsiTheme="minorHAnsi" w:cstheme="minorBidi"/>
          <w:noProof/>
          <w:sz w:val="22"/>
          <w:szCs w:val="22"/>
          <w:lang w:val="en-US" w:eastAsia="zh-CN"/>
        </w:rPr>
      </w:pPr>
      <w:hyperlink w:anchor="_Toc466886472" w:history="1">
        <w:r w:rsidR="00ED272C" w:rsidRPr="009A028A">
          <w:rPr>
            <w:rStyle w:val="Hyperlink"/>
            <w:noProof/>
            <w:lang w:val="en-US"/>
          </w:rPr>
          <w:t xml:space="preserve">Annex 2G – Estimation of Spectrum Requirements for Broadband Wireless PPDR </w:t>
        </w:r>
        <w:r w:rsidR="00ED272C" w:rsidRPr="009A028A">
          <w:rPr>
            <w:rStyle w:val="Hyperlink"/>
            <w:noProof/>
            <w:lang w:val="en-US"/>
          </w:rPr>
          <w:br/>
          <w:t>Systems using Monte Carlo simulation</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_Toc466886472 \h </w:instrText>
        </w:r>
        <w:r w:rsidR="00ED272C" w:rsidRPr="009A028A">
          <w:rPr>
            <w:noProof/>
            <w:webHidden/>
            <w:lang w:val="en-US"/>
          </w:rPr>
        </w:r>
        <w:r w:rsidR="00ED272C" w:rsidRPr="009A028A">
          <w:rPr>
            <w:noProof/>
            <w:webHidden/>
            <w:lang w:val="en-US"/>
          </w:rPr>
          <w:fldChar w:fldCharType="separate"/>
        </w:r>
        <w:r w:rsidR="00A32F81">
          <w:rPr>
            <w:noProof/>
            <w:webHidden/>
            <w:lang w:val="en-US"/>
          </w:rPr>
          <w:t>109</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74" w:history="1">
        <w:r w:rsidR="00ED272C" w:rsidRPr="009A028A">
          <w:rPr>
            <w:rStyle w:val="Hyperlink"/>
            <w:noProof/>
            <w:lang w:val="en-US"/>
          </w:rPr>
          <w:t>A2G.1 Overview of approach and method used</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_Toc466886474 \h </w:instrText>
        </w:r>
        <w:r w:rsidR="00ED272C" w:rsidRPr="009A028A">
          <w:rPr>
            <w:noProof/>
            <w:webHidden/>
            <w:lang w:val="en-US"/>
          </w:rPr>
        </w:r>
        <w:r w:rsidR="00ED272C" w:rsidRPr="009A028A">
          <w:rPr>
            <w:noProof/>
            <w:webHidden/>
            <w:lang w:val="en-US"/>
          </w:rPr>
          <w:fldChar w:fldCharType="separate"/>
        </w:r>
        <w:r w:rsidR="00A32F81">
          <w:rPr>
            <w:noProof/>
            <w:webHidden/>
            <w:lang w:val="en-US"/>
          </w:rPr>
          <w:t>109</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75" w:history="1">
        <w:r w:rsidR="00ED272C" w:rsidRPr="009A028A">
          <w:rPr>
            <w:rStyle w:val="Hyperlink"/>
            <w:noProof/>
            <w:lang w:val="en-US"/>
          </w:rPr>
          <w:t>A2G.2</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Background to the study</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_Toc466886475 \h </w:instrText>
        </w:r>
        <w:r w:rsidR="00ED272C" w:rsidRPr="009A028A">
          <w:rPr>
            <w:noProof/>
            <w:webHidden/>
            <w:lang w:val="en-US"/>
          </w:rPr>
        </w:r>
        <w:r w:rsidR="00ED272C" w:rsidRPr="009A028A">
          <w:rPr>
            <w:noProof/>
            <w:webHidden/>
            <w:lang w:val="en-US"/>
          </w:rPr>
          <w:fldChar w:fldCharType="separate"/>
        </w:r>
        <w:r w:rsidR="00A32F81">
          <w:rPr>
            <w:noProof/>
            <w:webHidden/>
            <w:lang w:val="en-US"/>
          </w:rPr>
          <w:t>109</w:t>
        </w:r>
        <w:r w:rsidR="00ED272C" w:rsidRPr="009A028A">
          <w:rPr>
            <w:noProof/>
            <w:webHidden/>
            <w:lang w:val="en-US"/>
          </w:rPr>
          <w:fldChar w:fldCharType="end"/>
        </w:r>
      </w:hyperlink>
    </w:p>
    <w:p w:rsidR="00ED272C" w:rsidRPr="009A028A" w:rsidRDefault="00FA4901" w:rsidP="00ED272C">
      <w:pPr>
        <w:pStyle w:val="TOC1"/>
        <w:spacing w:before="160"/>
        <w:rPr>
          <w:rFonts w:asciiTheme="minorHAnsi" w:eastAsiaTheme="minorEastAsia" w:hAnsiTheme="minorHAnsi" w:cstheme="minorBidi"/>
          <w:noProof/>
          <w:sz w:val="22"/>
          <w:szCs w:val="22"/>
          <w:lang w:val="en-US" w:eastAsia="zh-CN"/>
        </w:rPr>
      </w:pPr>
      <w:hyperlink w:anchor="_Toc466886476" w:history="1">
        <w:r w:rsidR="00ED272C" w:rsidRPr="009A028A">
          <w:rPr>
            <w:rStyle w:val="Hyperlink"/>
            <w:noProof/>
            <w:lang w:val="en-US"/>
          </w:rPr>
          <w:t>A2G.3</w:t>
        </w:r>
        <w:r w:rsidR="00ED272C" w:rsidRPr="009A028A">
          <w:rPr>
            <w:rFonts w:asciiTheme="minorHAnsi" w:eastAsiaTheme="minorEastAsia" w:hAnsiTheme="minorHAnsi" w:cstheme="minorBidi"/>
            <w:noProof/>
            <w:sz w:val="22"/>
            <w:szCs w:val="22"/>
            <w:lang w:val="en-US" w:eastAsia="zh-CN"/>
          </w:rPr>
          <w:t xml:space="preserve"> </w:t>
        </w:r>
        <w:r w:rsidR="00ED272C" w:rsidRPr="009A028A">
          <w:rPr>
            <w:rStyle w:val="Hyperlink"/>
            <w:noProof/>
            <w:lang w:val="en-US"/>
          </w:rPr>
          <w:t>Initial PPDR Spectrum Estimates</w:t>
        </w:r>
        <w:r w:rsidR="00ED272C" w:rsidRPr="009A028A">
          <w:rPr>
            <w:noProof/>
            <w:webHidden/>
            <w:lang w:val="en-US"/>
          </w:rPr>
          <w:tab/>
        </w:r>
        <w:r w:rsidR="00ED272C" w:rsidRPr="009A028A">
          <w:rPr>
            <w:noProof/>
            <w:webHidden/>
            <w:lang w:val="en-US"/>
          </w:rPr>
          <w:tab/>
        </w:r>
        <w:r w:rsidR="00ED272C" w:rsidRPr="009A028A">
          <w:rPr>
            <w:noProof/>
            <w:webHidden/>
            <w:lang w:val="en-US"/>
          </w:rPr>
          <w:fldChar w:fldCharType="begin"/>
        </w:r>
        <w:r w:rsidR="00ED272C" w:rsidRPr="009A028A">
          <w:rPr>
            <w:noProof/>
            <w:webHidden/>
            <w:lang w:val="en-US"/>
          </w:rPr>
          <w:instrText xml:space="preserve"> PAGEREF _Toc466886476 \h </w:instrText>
        </w:r>
        <w:r w:rsidR="00ED272C" w:rsidRPr="009A028A">
          <w:rPr>
            <w:noProof/>
            <w:webHidden/>
            <w:lang w:val="en-US"/>
          </w:rPr>
        </w:r>
        <w:r w:rsidR="00ED272C" w:rsidRPr="009A028A">
          <w:rPr>
            <w:noProof/>
            <w:webHidden/>
            <w:lang w:val="en-US"/>
          </w:rPr>
          <w:fldChar w:fldCharType="separate"/>
        </w:r>
        <w:r w:rsidR="00A32F81">
          <w:rPr>
            <w:noProof/>
            <w:webHidden/>
            <w:lang w:val="en-US"/>
          </w:rPr>
          <w:t>110</w:t>
        </w:r>
        <w:r w:rsidR="00ED272C" w:rsidRPr="009A028A">
          <w:rPr>
            <w:noProof/>
            <w:webHidden/>
            <w:lang w:val="en-US"/>
          </w:rPr>
          <w:fldChar w:fldCharType="end"/>
        </w:r>
      </w:hyperlink>
    </w:p>
    <w:p w:rsidR="00ED272C" w:rsidRPr="009A028A" w:rsidRDefault="00ED272C" w:rsidP="00ED272C">
      <w:pPr>
        <w:spacing w:before="160"/>
        <w:rPr>
          <w:sz w:val="10"/>
          <w:szCs w:val="10"/>
          <w:lang w:val="en-US"/>
        </w:rPr>
      </w:pPr>
      <w:r w:rsidRPr="009A028A">
        <w:rPr>
          <w:lang w:val="en-US"/>
        </w:rPr>
        <w:fldChar w:fldCharType="end"/>
      </w:r>
      <w:r w:rsidRPr="009A028A">
        <w:rPr>
          <w:sz w:val="10"/>
          <w:szCs w:val="10"/>
          <w:lang w:val="en-US"/>
        </w:rPr>
        <w:br w:type="page"/>
      </w:r>
      <w:bookmarkStart w:id="9" w:name="_Toc424651771"/>
      <w:bookmarkStart w:id="10" w:name="_Toc424658125"/>
      <w:bookmarkStart w:id="11" w:name="_Toc424658456"/>
      <w:bookmarkStart w:id="12" w:name="_Toc424664196"/>
      <w:bookmarkStart w:id="13" w:name="_Toc431978733"/>
      <w:bookmarkStart w:id="14" w:name="_Toc451239030"/>
      <w:bookmarkStart w:id="15" w:name="_Toc373310832"/>
      <w:bookmarkStart w:id="16" w:name="_Toc415880184"/>
    </w:p>
    <w:p w:rsidR="00ED272C" w:rsidRPr="009A028A" w:rsidRDefault="00ED272C" w:rsidP="00ED272C">
      <w:pPr>
        <w:pStyle w:val="Heading1"/>
        <w:rPr>
          <w:lang w:val="en-US"/>
        </w:rPr>
      </w:pPr>
      <w:bookmarkStart w:id="17" w:name="_Toc466886410"/>
      <w:r w:rsidRPr="009A028A">
        <w:rPr>
          <w:lang w:val="en-US"/>
        </w:rPr>
        <w:lastRenderedPageBreak/>
        <w:t>1</w:t>
      </w:r>
      <w:r w:rsidRPr="009A028A">
        <w:rPr>
          <w:lang w:val="en-US"/>
        </w:rPr>
        <w:tab/>
        <w:t>Introduction</w:t>
      </w:r>
      <w:bookmarkEnd w:id="9"/>
      <w:bookmarkEnd w:id="10"/>
      <w:bookmarkEnd w:id="11"/>
      <w:bookmarkEnd w:id="12"/>
      <w:bookmarkEnd w:id="13"/>
      <w:bookmarkEnd w:id="14"/>
      <w:bookmarkEnd w:id="17"/>
    </w:p>
    <w:p w:rsidR="00ED272C" w:rsidRPr="009A028A" w:rsidRDefault="00ED272C" w:rsidP="00ED272C">
      <w:pPr>
        <w:rPr>
          <w:lang w:val="en-US"/>
        </w:rPr>
      </w:pPr>
      <w:r w:rsidRPr="009A028A">
        <w:rPr>
          <w:lang w:val="en-US"/>
        </w:rPr>
        <w:t xml:space="preserve">Public Protection and Disaster Relief (PPDR) radiocommunication systems are vital </w:t>
      </w:r>
      <w:r w:rsidRPr="009A028A">
        <w:rPr>
          <w:lang w:val="en-US" w:eastAsia="ko-KR"/>
        </w:rPr>
        <w:t xml:space="preserve">to the </w:t>
      </w:r>
      <w:r w:rsidRPr="009A028A">
        <w:rPr>
          <w:lang w:val="en-US"/>
        </w:rPr>
        <w:t>achiev</w:t>
      </w:r>
      <w:r w:rsidRPr="009A028A">
        <w:rPr>
          <w:lang w:val="en-US" w:eastAsia="ko-KR"/>
        </w:rPr>
        <w:t xml:space="preserve">ement of </w:t>
      </w:r>
      <w:r w:rsidRPr="009A028A">
        <w:rPr>
          <w:lang w:val="en-US"/>
        </w:rPr>
        <w:t>the maintenance of law and order, respon</w:t>
      </w:r>
      <w:r w:rsidRPr="009A028A">
        <w:rPr>
          <w:lang w:val="en-US" w:eastAsia="ko-KR"/>
        </w:rPr>
        <w:t>se</w:t>
      </w:r>
      <w:r w:rsidRPr="009A028A">
        <w:rPr>
          <w:lang w:val="en-US"/>
        </w:rPr>
        <w:t xml:space="preserve"> to emergency situations, protecti</w:t>
      </w:r>
      <w:r w:rsidRPr="009A028A">
        <w:rPr>
          <w:lang w:val="en-US" w:eastAsia="ko-KR"/>
        </w:rPr>
        <w:t>on of</w:t>
      </w:r>
      <w:r w:rsidRPr="009A028A">
        <w:rPr>
          <w:lang w:val="en-US"/>
        </w:rPr>
        <w:t xml:space="preserve"> life and property and response to disaster relief </w:t>
      </w:r>
      <w:r w:rsidRPr="009A028A">
        <w:rPr>
          <w:lang w:val="en-US" w:eastAsia="ko-KR"/>
        </w:rPr>
        <w:t>events</w:t>
      </w:r>
      <w:r w:rsidRPr="009A028A">
        <w:rPr>
          <w:lang w:val="en-US"/>
        </w:rPr>
        <w:t>.</w:t>
      </w:r>
    </w:p>
    <w:p w:rsidR="00ED272C" w:rsidRPr="009A028A" w:rsidRDefault="00ED272C" w:rsidP="00372ACF">
      <w:pPr>
        <w:rPr>
          <w:snapToGrid w:val="0"/>
          <w:lang w:val="en-US"/>
        </w:rPr>
      </w:pPr>
      <w:r w:rsidRPr="009A028A">
        <w:rPr>
          <w:snapToGrid w:val="0"/>
          <w:lang w:val="en-US"/>
        </w:rPr>
        <w:t xml:space="preserve">This report discusses the </w:t>
      </w:r>
      <w:r w:rsidR="00577630">
        <w:rPr>
          <w:snapToGrid w:val="0"/>
          <w:lang w:val="en-US"/>
        </w:rPr>
        <w:t xml:space="preserve">estimations of </w:t>
      </w:r>
      <w:r w:rsidRPr="009A028A">
        <w:rPr>
          <w:snapToGrid w:val="0"/>
          <w:lang w:val="en-US"/>
        </w:rPr>
        <w:t xml:space="preserve">spectrum </w:t>
      </w:r>
      <w:r w:rsidR="00577630">
        <w:rPr>
          <w:snapToGrid w:val="0"/>
          <w:lang w:val="en-US"/>
        </w:rPr>
        <w:t>needs</w:t>
      </w:r>
      <w:r w:rsidR="00577630" w:rsidRPr="009A028A">
        <w:rPr>
          <w:snapToGrid w:val="0"/>
          <w:lang w:val="en-US"/>
        </w:rPr>
        <w:t xml:space="preserve"> </w:t>
      </w:r>
      <w:r w:rsidRPr="009A028A">
        <w:rPr>
          <w:snapToGrid w:val="0"/>
          <w:lang w:val="en-US"/>
        </w:rPr>
        <w:t>for PPDR. Report ITU-R M.2377 presents broad objectives and requirements of PPDR applications, including the increasing use of broadband technologies to meet those objectives and requirements. The expanding scope of PPDR capabilities, ranging from narrowband through wideband and broadband</w:t>
      </w:r>
      <w:r w:rsidR="00372ACF">
        <w:rPr>
          <w:rStyle w:val="FootnoteReference"/>
          <w:snapToGrid w:val="0"/>
          <w:lang w:val="en-US"/>
        </w:rPr>
        <w:footnoteReference w:id="1"/>
      </w:r>
      <w:r w:rsidRPr="009A028A">
        <w:rPr>
          <w:snapToGrid w:val="0"/>
          <w:lang w:val="en-US"/>
        </w:rPr>
        <w:t>, offers greater utility for emergency response operations around the world, including in developing countries.</w:t>
      </w:r>
    </w:p>
    <w:p w:rsidR="00ED272C" w:rsidRPr="009A028A" w:rsidRDefault="00ED272C" w:rsidP="00ED272C">
      <w:pPr>
        <w:rPr>
          <w:snapToGrid w:val="0"/>
          <w:lang w:val="en-US"/>
        </w:rPr>
      </w:pPr>
      <w:r w:rsidRPr="009A028A">
        <w:rPr>
          <w:snapToGrid w:val="0"/>
          <w:lang w:val="en-US"/>
        </w:rPr>
        <w:t>The advance</w:t>
      </w:r>
      <w:r w:rsidRPr="009A028A">
        <w:rPr>
          <w:lang w:val="en-US" w:eastAsia="ko-KR"/>
        </w:rPr>
        <w:t xml:space="preserve">s in </w:t>
      </w:r>
      <w:r w:rsidRPr="009A028A">
        <w:rPr>
          <w:snapToGrid w:val="0"/>
          <w:lang w:val="en-US"/>
        </w:rPr>
        <w:t xml:space="preserve">broadband technologies offer the potential of </w:t>
      </w:r>
      <w:r w:rsidRPr="009A028A">
        <w:rPr>
          <w:lang w:val="en-US" w:eastAsia="ko-KR"/>
        </w:rPr>
        <w:t xml:space="preserve">enhanced capability and capacity to facilitate the achievements of </w:t>
      </w:r>
      <w:r w:rsidRPr="009A028A">
        <w:rPr>
          <w:snapToGrid w:val="0"/>
          <w:lang w:val="en-US"/>
        </w:rPr>
        <w:t xml:space="preserve">both public protection operations and responding to major emergencies and catastrophic disasters. </w:t>
      </w:r>
      <w:r w:rsidRPr="009A028A">
        <w:rPr>
          <w:szCs w:val="24"/>
          <w:lang w:val="en-US" w:eastAsia="ko-KR"/>
        </w:rPr>
        <w:t>Whilst noting that narrowband and wideband technologies for PPDR services and applications are still widely used in all three ITU Regions.</w:t>
      </w:r>
    </w:p>
    <w:p w:rsidR="00ED272C" w:rsidRPr="009A028A" w:rsidRDefault="00ED272C" w:rsidP="00ED272C">
      <w:pPr>
        <w:pStyle w:val="Heading1"/>
        <w:rPr>
          <w:lang w:val="en-US"/>
        </w:rPr>
      </w:pPr>
      <w:bookmarkStart w:id="18" w:name="_Toc401570742"/>
      <w:bookmarkStart w:id="19" w:name="_Toc424651772"/>
      <w:bookmarkStart w:id="20" w:name="_Toc424658126"/>
      <w:bookmarkStart w:id="21" w:name="_Toc424658457"/>
      <w:bookmarkStart w:id="22" w:name="_Toc424664197"/>
      <w:bookmarkStart w:id="23" w:name="_Toc431978734"/>
      <w:bookmarkStart w:id="24" w:name="_Toc451239031"/>
      <w:bookmarkStart w:id="25" w:name="_Toc466886411"/>
      <w:bookmarkStart w:id="26" w:name="_Toc373310808"/>
      <w:r w:rsidRPr="009A028A">
        <w:rPr>
          <w:lang w:val="en-US"/>
        </w:rPr>
        <w:t>2</w:t>
      </w:r>
      <w:r w:rsidRPr="009A028A">
        <w:rPr>
          <w:lang w:val="en-US"/>
        </w:rPr>
        <w:tab/>
        <w:t>Scope</w:t>
      </w:r>
      <w:bookmarkEnd w:id="18"/>
      <w:bookmarkEnd w:id="19"/>
      <w:bookmarkEnd w:id="20"/>
      <w:bookmarkEnd w:id="21"/>
      <w:bookmarkEnd w:id="22"/>
      <w:bookmarkEnd w:id="23"/>
      <w:bookmarkEnd w:id="24"/>
      <w:bookmarkEnd w:id="25"/>
    </w:p>
    <w:p w:rsidR="00ED272C" w:rsidRPr="009A028A" w:rsidRDefault="00ED272C" w:rsidP="00ED272C">
      <w:pPr>
        <w:rPr>
          <w:lang w:val="en-US"/>
        </w:rPr>
      </w:pPr>
      <w:r w:rsidRPr="009A028A">
        <w:rPr>
          <w:lang w:val="en-US"/>
        </w:rPr>
        <w:t xml:space="preserve">This report addresses the estimation of the spectrum </w:t>
      </w:r>
      <w:r w:rsidR="00577630">
        <w:rPr>
          <w:lang w:val="en-US"/>
        </w:rPr>
        <w:t>needs</w:t>
      </w:r>
      <w:r w:rsidR="00577630" w:rsidRPr="009A028A">
        <w:rPr>
          <w:lang w:val="en-US"/>
        </w:rPr>
        <w:t xml:space="preserve"> </w:t>
      </w:r>
      <w:r w:rsidRPr="009A028A">
        <w:rPr>
          <w:lang w:val="en-US"/>
        </w:rPr>
        <w:t>for public protection and disaster relief (PPDR) by providing:</w:t>
      </w:r>
    </w:p>
    <w:p w:rsidR="00ED272C" w:rsidRPr="009A028A" w:rsidRDefault="00ED272C" w:rsidP="00ED272C">
      <w:pPr>
        <w:pStyle w:val="enumlev1"/>
        <w:rPr>
          <w:lang w:val="en-US"/>
        </w:rPr>
      </w:pPr>
      <w:r w:rsidRPr="009A028A">
        <w:rPr>
          <w:lang w:val="en-US"/>
        </w:rPr>
        <w:t>–</w:t>
      </w:r>
      <w:r w:rsidRPr="009A028A">
        <w:rPr>
          <w:lang w:val="en-US"/>
        </w:rPr>
        <w:tab/>
      </w:r>
      <w:proofErr w:type="gramStart"/>
      <w:r w:rsidRPr="009A028A">
        <w:rPr>
          <w:lang w:val="en-US"/>
        </w:rPr>
        <w:t>a</w:t>
      </w:r>
      <w:proofErr w:type="gramEnd"/>
      <w:r w:rsidRPr="009A028A">
        <w:rPr>
          <w:lang w:val="en-US"/>
        </w:rPr>
        <w:t xml:space="preserve"> method of </w:t>
      </w:r>
      <w:r w:rsidR="00577630">
        <w:rPr>
          <w:lang w:val="en-US"/>
        </w:rPr>
        <w:t>estimating the</w:t>
      </w:r>
      <w:r w:rsidR="00577630" w:rsidRPr="009A028A">
        <w:rPr>
          <w:lang w:val="en-US"/>
        </w:rPr>
        <w:t xml:space="preserve"> </w:t>
      </w:r>
      <w:r w:rsidRPr="009A028A">
        <w:rPr>
          <w:lang w:val="en-US"/>
        </w:rPr>
        <w:t>amounts of spectrum;</w:t>
      </w:r>
    </w:p>
    <w:p w:rsidR="00ED272C" w:rsidRPr="009A028A" w:rsidRDefault="00ED272C" w:rsidP="00ED272C">
      <w:pPr>
        <w:pStyle w:val="enumlev1"/>
        <w:rPr>
          <w:lang w:val="en-US"/>
        </w:rPr>
      </w:pPr>
      <w:r w:rsidRPr="009A028A">
        <w:rPr>
          <w:lang w:val="en-US"/>
        </w:rPr>
        <w:t>–</w:t>
      </w:r>
      <w:r w:rsidRPr="009A028A">
        <w:rPr>
          <w:lang w:val="en-US"/>
        </w:rPr>
        <w:tab/>
      </w:r>
      <w:proofErr w:type="gramStart"/>
      <w:r w:rsidRPr="009A028A">
        <w:rPr>
          <w:lang w:val="en-US"/>
        </w:rPr>
        <w:t>system</w:t>
      </w:r>
      <w:proofErr w:type="gramEnd"/>
      <w:r w:rsidRPr="009A028A">
        <w:rPr>
          <w:lang w:val="en-US"/>
        </w:rPr>
        <w:t xml:space="preserve"> scenarios and assumptions;</w:t>
      </w:r>
    </w:p>
    <w:p w:rsidR="00ED272C" w:rsidRPr="009A028A" w:rsidRDefault="00ED272C" w:rsidP="00ED272C">
      <w:pPr>
        <w:pStyle w:val="enumlev1"/>
        <w:rPr>
          <w:lang w:val="en-US"/>
        </w:rPr>
      </w:pPr>
      <w:r w:rsidRPr="009A028A">
        <w:rPr>
          <w:lang w:val="en-US"/>
        </w:rPr>
        <w:t>–</w:t>
      </w:r>
      <w:r w:rsidRPr="009A028A">
        <w:rPr>
          <w:lang w:val="en-US"/>
        </w:rPr>
        <w:tab/>
      </w:r>
      <w:proofErr w:type="gramStart"/>
      <w:r w:rsidRPr="009A028A">
        <w:rPr>
          <w:lang w:val="en-US"/>
        </w:rPr>
        <w:t>validation</w:t>
      </w:r>
      <w:proofErr w:type="gramEnd"/>
      <w:r w:rsidRPr="009A028A">
        <w:rPr>
          <w:lang w:val="en-US"/>
        </w:rPr>
        <w:t xml:space="preserve"> of the method with respect to existing applications; and </w:t>
      </w:r>
    </w:p>
    <w:p w:rsidR="00ED272C" w:rsidRPr="009A028A" w:rsidRDefault="00ED272C" w:rsidP="00ED272C">
      <w:pPr>
        <w:pStyle w:val="enumlev1"/>
        <w:rPr>
          <w:lang w:val="en-US"/>
        </w:rPr>
      </w:pPr>
      <w:r w:rsidRPr="009A028A">
        <w:rPr>
          <w:lang w:val="en-US"/>
        </w:rPr>
        <w:t>–</w:t>
      </w:r>
      <w:r w:rsidRPr="009A028A">
        <w:rPr>
          <w:lang w:val="en-US"/>
        </w:rPr>
        <w:tab/>
      </w:r>
      <w:proofErr w:type="gramStart"/>
      <w:r w:rsidRPr="009A028A">
        <w:rPr>
          <w:lang w:val="en-US"/>
        </w:rPr>
        <w:t>examples</w:t>
      </w:r>
      <w:proofErr w:type="gramEnd"/>
      <w:r w:rsidRPr="009A028A">
        <w:rPr>
          <w:lang w:val="en-US"/>
        </w:rPr>
        <w:t xml:space="preserve"> of different national and/or regional spectrum </w:t>
      </w:r>
      <w:r w:rsidR="00577630">
        <w:rPr>
          <w:lang w:val="en-US"/>
        </w:rPr>
        <w:t>needs</w:t>
      </w:r>
      <w:r w:rsidR="00577630" w:rsidRPr="009A028A">
        <w:rPr>
          <w:lang w:val="en-US"/>
        </w:rPr>
        <w:t xml:space="preserve"> </w:t>
      </w:r>
      <w:r w:rsidRPr="009A028A">
        <w:rPr>
          <w:lang w:val="en-US"/>
        </w:rPr>
        <w:t xml:space="preserve">for narrowband, wideband and broadband PPDR systems. </w:t>
      </w:r>
    </w:p>
    <w:p w:rsidR="00ED272C" w:rsidRPr="009A028A" w:rsidRDefault="00ED272C" w:rsidP="00ED272C">
      <w:pPr>
        <w:rPr>
          <w:rFonts w:eastAsia="BatangChe"/>
          <w:lang w:val="en-US"/>
        </w:rPr>
      </w:pPr>
      <w:r w:rsidRPr="009A028A">
        <w:rPr>
          <w:lang w:val="en-US"/>
        </w:rPr>
        <w:t>References, terminology, abbreviations and descriptions of PPDR operations can be found in Annexes 1, 2 and 3 of Report ITU-R M.2377.</w:t>
      </w:r>
      <w:r w:rsidRPr="009A028A">
        <w:rPr>
          <w:rFonts w:eastAsia="BatangChe"/>
          <w:lang w:val="en-US"/>
        </w:rPr>
        <w:t xml:space="preserve"> PPDR applications and related examples, and PPDR requirements can be found in Annexes 4 and 5 of Report </w:t>
      </w:r>
      <w:r w:rsidRPr="009A028A">
        <w:rPr>
          <w:lang w:val="en-US"/>
        </w:rPr>
        <w:t xml:space="preserve">ITU-R </w:t>
      </w:r>
      <w:r w:rsidRPr="009A028A">
        <w:rPr>
          <w:rFonts w:eastAsia="BatangChe"/>
          <w:lang w:val="en-US"/>
        </w:rPr>
        <w:t xml:space="preserve">M.2377. </w:t>
      </w:r>
    </w:p>
    <w:p w:rsidR="00ED272C" w:rsidRPr="009A028A" w:rsidRDefault="00ED272C" w:rsidP="00ED272C">
      <w:pPr>
        <w:rPr>
          <w:rFonts w:eastAsia="BatangChe"/>
          <w:lang w:val="en-US"/>
        </w:rPr>
      </w:pPr>
      <w:r w:rsidRPr="009A028A">
        <w:rPr>
          <w:rFonts w:eastAsia="BatangChe"/>
          <w:lang w:val="en-US"/>
        </w:rPr>
        <w:t xml:space="preserve">Examples of different national and/or regional spectrum </w:t>
      </w:r>
      <w:r w:rsidR="00577630">
        <w:rPr>
          <w:rFonts w:eastAsia="BatangChe"/>
          <w:lang w:val="en-US"/>
        </w:rPr>
        <w:t>needs</w:t>
      </w:r>
      <w:r w:rsidR="00577630" w:rsidRPr="009A028A">
        <w:rPr>
          <w:rFonts w:eastAsia="BatangChe"/>
          <w:lang w:val="en-US"/>
        </w:rPr>
        <w:t xml:space="preserve"> </w:t>
      </w:r>
      <w:r w:rsidRPr="009A028A">
        <w:rPr>
          <w:rFonts w:eastAsia="BatangChe"/>
          <w:lang w:val="en-US"/>
        </w:rPr>
        <w:t xml:space="preserve">for narrowband and wideband PPDR systems are addressed in Annex 1 of this report. Further examples of broadband spectrum </w:t>
      </w:r>
      <w:r w:rsidR="00577630">
        <w:rPr>
          <w:rFonts w:eastAsia="BatangChe"/>
          <w:lang w:val="en-US"/>
        </w:rPr>
        <w:t>needs estimations</w:t>
      </w:r>
      <w:r w:rsidR="00577630" w:rsidRPr="009A028A">
        <w:rPr>
          <w:rFonts w:eastAsia="BatangChe"/>
          <w:lang w:val="en-US"/>
        </w:rPr>
        <w:t xml:space="preserve"> </w:t>
      </w:r>
      <w:r w:rsidRPr="009A028A">
        <w:rPr>
          <w:rFonts w:eastAsia="BatangChe"/>
          <w:lang w:val="en-US"/>
        </w:rPr>
        <w:t>and scenarios are addressed in Annex 2 (2A to 2F).</w:t>
      </w:r>
      <w:bookmarkStart w:id="27" w:name="_Toc401570743"/>
      <w:bookmarkStart w:id="28" w:name="_Toc373310811"/>
      <w:bookmarkEnd w:id="26"/>
    </w:p>
    <w:p w:rsidR="00ED272C" w:rsidRPr="009A028A" w:rsidRDefault="00ED272C" w:rsidP="00ED272C">
      <w:pPr>
        <w:pStyle w:val="Heading1"/>
        <w:rPr>
          <w:lang w:val="en-US"/>
        </w:rPr>
      </w:pPr>
      <w:bookmarkStart w:id="29" w:name="_Toc424651788"/>
      <w:bookmarkStart w:id="30" w:name="_Toc424658151"/>
      <w:bookmarkStart w:id="31" w:name="_Toc424658483"/>
      <w:bookmarkStart w:id="32" w:name="_Toc424664223"/>
      <w:bookmarkStart w:id="33" w:name="_Toc431978741"/>
      <w:bookmarkStart w:id="34" w:name="_Toc432166516"/>
      <w:bookmarkStart w:id="35" w:name="_Toc451239032"/>
      <w:bookmarkStart w:id="36" w:name="_Toc466886412"/>
      <w:bookmarkStart w:id="37" w:name="_Toc373310818"/>
      <w:bookmarkEnd w:id="27"/>
      <w:bookmarkEnd w:id="28"/>
      <w:r w:rsidRPr="009A028A">
        <w:rPr>
          <w:lang w:val="en-US"/>
        </w:rPr>
        <w:t>3</w:t>
      </w:r>
      <w:r w:rsidRPr="009A028A">
        <w:rPr>
          <w:lang w:val="en-US"/>
        </w:rPr>
        <w:tab/>
        <w:t>Spectrum considerations for PPDR</w:t>
      </w:r>
      <w:bookmarkEnd w:id="29"/>
      <w:bookmarkEnd w:id="30"/>
      <w:bookmarkEnd w:id="31"/>
      <w:bookmarkEnd w:id="32"/>
      <w:bookmarkEnd w:id="33"/>
      <w:bookmarkEnd w:id="34"/>
      <w:bookmarkEnd w:id="35"/>
      <w:bookmarkEnd w:id="36"/>
    </w:p>
    <w:p w:rsidR="00ED272C" w:rsidRPr="009A028A" w:rsidRDefault="00ED272C" w:rsidP="00ED272C">
      <w:pPr>
        <w:rPr>
          <w:lang w:val="en-US"/>
        </w:rPr>
      </w:pPr>
      <w:r w:rsidRPr="009A028A">
        <w:rPr>
          <w:lang w:val="en-US"/>
        </w:rPr>
        <w:t xml:space="preserve">Resolution </w:t>
      </w:r>
      <w:r w:rsidRPr="009A028A">
        <w:rPr>
          <w:b/>
          <w:lang w:val="en-US"/>
        </w:rPr>
        <w:t>646 (Rev.WRC-15)</w:t>
      </w:r>
      <w:r w:rsidRPr="009A028A">
        <w:rPr>
          <w:lang w:val="en-US"/>
        </w:rPr>
        <w:t xml:space="preserve"> encourages administrations to use the harmonized frequency ranges included in that resolution or parts thereof when undertaking their national planning for PPDR solutions. To further assist administrations, Recommendation ITU-R M.2015 contains the frequency arrangements for PPDR systems in these ranges. </w:t>
      </w:r>
    </w:p>
    <w:p w:rsidR="00ED272C" w:rsidRPr="009A028A" w:rsidRDefault="00ED272C" w:rsidP="00ED272C">
      <w:pPr>
        <w:rPr>
          <w:lang w:val="en-US"/>
        </w:rPr>
      </w:pPr>
      <w:r w:rsidRPr="009A028A">
        <w:rPr>
          <w:lang w:val="en-US"/>
        </w:rPr>
        <w:t xml:space="preserve">It should be noted that the frequency ranges included in Resolution </w:t>
      </w:r>
      <w:r w:rsidRPr="009A028A">
        <w:rPr>
          <w:b/>
          <w:lang w:val="en-US"/>
        </w:rPr>
        <w:t>646 (Rev.WRC-15)</w:t>
      </w:r>
      <w:r w:rsidRPr="009A028A">
        <w:rPr>
          <w:lang w:val="en-US"/>
        </w:rPr>
        <w:t xml:space="preserve"> are allocated to a variety of services in accordance with the relevant provisions of the Radio Regulations and that flexibility must be afforded to administrations to determine, at national level, </w:t>
      </w:r>
      <w:r w:rsidRPr="009A028A">
        <w:rPr>
          <w:lang w:val="en-US"/>
        </w:rPr>
        <w:lastRenderedPageBreak/>
        <w:t>what portions of the spectrum within the ranges in the Resolution can be used by PPDR agencies and organizations in order to meet their particular national requirements.</w:t>
      </w:r>
    </w:p>
    <w:p w:rsidR="00ED272C" w:rsidRPr="009A028A" w:rsidRDefault="00ED272C" w:rsidP="00ED272C">
      <w:pPr>
        <w:rPr>
          <w:lang w:val="en-US"/>
        </w:rPr>
      </w:pPr>
      <w:r w:rsidRPr="009A028A">
        <w:rPr>
          <w:lang w:val="en-US"/>
        </w:rPr>
        <w:t>When considering appropriate frequencies for PPDR systems i</w:t>
      </w:r>
      <w:r w:rsidRPr="009A028A" w:rsidDel="008F0959">
        <w:rPr>
          <w:lang w:val="en-US"/>
        </w:rPr>
        <w:t xml:space="preserve">t should be recognized that the propagation characteristics of lower frequencies allow </w:t>
      </w:r>
      <w:r w:rsidRPr="009A028A">
        <w:rPr>
          <w:lang w:val="en-US"/>
        </w:rPr>
        <w:t>signals</w:t>
      </w:r>
      <w:r w:rsidRPr="009A028A" w:rsidDel="008F0959">
        <w:rPr>
          <w:lang w:val="en-US"/>
        </w:rPr>
        <w:t xml:space="preserve"> to </w:t>
      </w:r>
      <w:r w:rsidRPr="009A028A">
        <w:rPr>
          <w:lang w:val="en-US"/>
        </w:rPr>
        <w:t>propagate</w:t>
      </w:r>
      <w:r w:rsidRPr="009A028A" w:rsidDel="008F0959">
        <w:rPr>
          <w:lang w:val="en-US"/>
        </w:rPr>
        <w:t xml:space="preserve"> </w:t>
      </w:r>
      <w:r w:rsidRPr="009A028A">
        <w:rPr>
          <w:lang w:val="en-US"/>
        </w:rPr>
        <w:t>further</w:t>
      </w:r>
      <w:r w:rsidRPr="009A028A" w:rsidDel="008F0959">
        <w:rPr>
          <w:lang w:val="en-US"/>
        </w:rPr>
        <w:t xml:space="preserve"> than higher frequencies, making low</w:t>
      </w:r>
      <w:r w:rsidRPr="009A028A">
        <w:rPr>
          <w:lang w:val="en-US"/>
        </w:rPr>
        <w:t>er</w:t>
      </w:r>
      <w:r w:rsidRPr="009A028A" w:rsidDel="008F0959">
        <w:rPr>
          <w:lang w:val="en-US"/>
        </w:rPr>
        <w:t xml:space="preserve"> frequency systems potentially less costly to deploy</w:t>
      </w:r>
      <w:r w:rsidRPr="009A028A">
        <w:rPr>
          <w:lang w:val="en-US"/>
        </w:rPr>
        <w:t>, e.g.</w:t>
      </w:r>
      <w:r w:rsidRPr="009A028A" w:rsidDel="008F0959">
        <w:rPr>
          <w:lang w:val="en-US"/>
        </w:rPr>
        <w:t xml:space="preserve"> in rural areas. Lower frequencies are also sometimes preferred in urban settings due to their superior building penetration. However, these lower frequencies</w:t>
      </w:r>
      <w:r w:rsidRPr="009A028A">
        <w:rPr>
          <w:lang w:val="en-US"/>
        </w:rPr>
        <w:t xml:space="preserve"> and the related bands</w:t>
      </w:r>
      <w:r w:rsidRPr="009A028A" w:rsidDel="008F0959">
        <w:rPr>
          <w:lang w:val="en-US"/>
        </w:rPr>
        <w:t xml:space="preserve"> have become saturated over time and to prevent </w:t>
      </w:r>
      <w:r w:rsidRPr="009A028A">
        <w:rPr>
          <w:lang w:val="en-US"/>
        </w:rPr>
        <w:t>further congestion,</w:t>
      </w:r>
      <w:r w:rsidRPr="009A028A" w:rsidDel="008F0959">
        <w:rPr>
          <w:lang w:val="en-US"/>
        </w:rPr>
        <w:t xml:space="preserve"> some administrations </w:t>
      </w:r>
      <w:r w:rsidRPr="009A028A">
        <w:rPr>
          <w:lang w:val="en-US"/>
        </w:rPr>
        <w:t>are</w:t>
      </w:r>
      <w:r w:rsidRPr="009A028A" w:rsidDel="008F0959">
        <w:rPr>
          <w:lang w:val="en-US"/>
        </w:rPr>
        <w:t xml:space="preserve"> </w:t>
      </w:r>
      <w:r w:rsidRPr="009A028A">
        <w:rPr>
          <w:lang w:val="en-US"/>
        </w:rPr>
        <w:t>using</w:t>
      </w:r>
      <w:r w:rsidRPr="009A028A" w:rsidDel="008F0959">
        <w:rPr>
          <w:lang w:val="en-US"/>
        </w:rPr>
        <w:t xml:space="preserve"> more than one frequency band in different parts of the radio spectrum.</w:t>
      </w:r>
    </w:p>
    <w:p w:rsidR="00ED272C" w:rsidRPr="009A028A" w:rsidRDefault="00ED272C" w:rsidP="00ED272C">
      <w:pPr>
        <w:pStyle w:val="Heading1"/>
        <w:rPr>
          <w:lang w:val="en-US"/>
        </w:rPr>
      </w:pPr>
      <w:bookmarkStart w:id="38" w:name="_Toc408391699"/>
      <w:bookmarkStart w:id="39" w:name="_Toc408392291"/>
      <w:bookmarkStart w:id="40" w:name="_Toc424651789"/>
      <w:bookmarkStart w:id="41" w:name="_Toc424658152"/>
      <w:bookmarkStart w:id="42" w:name="_Toc424658484"/>
      <w:bookmarkStart w:id="43" w:name="_Toc424664224"/>
      <w:bookmarkStart w:id="44" w:name="_Toc431978742"/>
      <w:bookmarkStart w:id="45" w:name="_Toc432166517"/>
      <w:bookmarkStart w:id="46" w:name="_Toc451239033"/>
      <w:bookmarkStart w:id="47" w:name="_Toc466886413"/>
      <w:r w:rsidRPr="009A028A">
        <w:rPr>
          <w:lang w:val="en-US"/>
        </w:rPr>
        <w:t>4</w:t>
      </w:r>
      <w:r w:rsidRPr="009A028A">
        <w:rPr>
          <w:lang w:val="en-US"/>
        </w:rPr>
        <w:tab/>
      </w:r>
      <w:r w:rsidR="00577630">
        <w:rPr>
          <w:lang w:val="en-US"/>
        </w:rPr>
        <w:t>Estimation of s</w:t>
      </w:r>
      <w:r w:rsidRPr="009A028A">
        <w:rPr>
          <w:lang w:val="en-US"/>
        </w:rPr>
        <w:t>pectrum</w:t>
      </w:r>
      <w:r w:rsidR="00577630">
        <w:rPr>
          <w:lang w:val="en-US"/>
        </w:rPr>
        <w:t xml:space="preserve"> needs</w:t>
      </w:r>
      <w:r w:rsidRPr="009A028A">
        <w:rPr>
          <w:lang w:val="en-US"/>
        </w:rPr>
        <w:t xml:space="preserve"> for PPDR</w:t>
      </w:r>
      <w:bookmarkEnd w:id="38"/>
      <w:bookmarkEnd w:id="39"/>
      <w:bookmarkEnd w:id="40"/>
      <w:bookmarkEnd w:id="41"/>
      <w:bookmarkEnd w:id="42"/>
      <w:bookmarkEnd w:id="43"/>
      <w:bookmarkEnd w:id="44"/>
      <w:bookmarkEnd w:id="45"/>
      <w:bookmarkEnd w:id="46"/>
      <w:bookmarkEnd w:id="47"/>
      <w:r w:rsidRPr="009A028A">
        <w:rPr>
          <w:lang w:val="en-US"/>
        </w:rPr>
        <w:t xml:space="preserve"> </w:t>
      </w:r>
    </w:p>
    <w:p w:rsidR="00ED272C" w:rsidRPr="009A028A" w:rsidRDefault="00ED272C" w:rsidP="00ED272C">
      <w:pPr>
        <w:rPr>
          <w:lang w:val="en-US"/>
        </w:rPr>
      </w:pPr>
      <w:r w:rsidRPr="009A028A">
        <w:rPr>
          <w:lang w:val="en-US"/>
        </w:rPr>
        <w:t xml:space="preserve">In regard to PPDR bandwidth </w:t>
      </w:r>
      <w:r w:rsidR="007B22B2">
        <w:rPr>
          <w:lang w:val="en-US"/>
        </w:rPr>
        <w:t>needs</w:t>
      </w:r>
      <w:r w:rsidRPr="009A028A">
        <w:rPr>
          <w:lang w:val="en-US"/>
        </w:rPr>
        <w:t>, various estimates of PPDR traffic levels have been presented to ITU-R.</w:t>
      </w:r>
    </w:p>
    <w:p w:rsidR="00ED272C" w:rsidRPr="009A028A" w:rsidRDefault="00ED272C" w:rsidP="009A028A">
      <w:pPr>
        <w:rPr>
          <w:lang w:val="en-US"/>
        </w:rPr>
      </w:pPr>
      <w:r w:rsidRPr="009A028A">
        <w:rPr>
          <w:lang w:val="en-US"/>
        </w:rPr>
        <w:t xml:space="preserve">Wireless PPDR traffic levels are known to vary significantly, depending on localised or broader operational situations — ranging from routine daily activities, local emergency events (e.g. local crime scenes, building fires, industrial incidents, and traffic accidents), wide-area operational events, through to the less frequent major area disasters (e.g. rural forest fires, volcanic eruptions, typhoons, and tsunami). Moreover, PPDR wireless traffic is comprised of a mix of simple narrowband voice communications, messaging and data, through a variety of wideband applications </w:t>
      </w:r>
      <w:r w:rsidR="009A028A" w:rsidRPr="009A028A">
        <w:rPr>
          <w:lang w:val="en-US"/>
        </w:rPr>
        <w:t>–</w:t>
      </w:r>
      <w:r w:rsidRPr="009A028A">
        <w:rPr>
          <w:lang w:val="en-US"/>
        </w:rPr>
        <w:t xml:space="preserve"> and will increasingly include broadband applications. As such, PPDR traffic intensity will vary widely on a daily, hourly or minute-by-minute basis, in response to particular operational needs and circumstances. </w:t>
      </w:r>
    </w:p>
    <w:p w:rsidR="00ED272C" w:rsidRPr="009A028A" w:rsidRDefault="00ED272C" w:rsidP="00ED272C">
      <w:pPr>
        <w:rPr>
          <w:lang w:val="en-US"/>
        </w:rPr>
      </w:pPr>
      <w:r w:rsidRPr="009A028A">
        <w:rPr>
          <w:lang w:val="en-US"/>
        </w:rPr>
        <w:t>In ITU-R and regional discussions, many countries have expressed the view that determining minimum PPDR bandwidth remains a national matter – and should take account of differing national policies and priorities, demographics, network investment preferences, PPDR agencies size and structure, operational and procedural differences, and other factors.</w:t>
      </w:r>
    </w:p>
    <w:p w:rsidR="00ED272C" w:rsidRPr="009A028A" w:rsidRDefault="00ED272C" w:rsidP="00ED272C">
      <w:pPr>
        <w:rPr>
          <w:lang w:val="en-US"/>
        </w:rPr>
      </w:pPr>
      <w:r w:rsidRPr="009A028A">
        <w:rPr>
          <w:lang w:val="en-US"/>
        </w:rPr>
        <w:t xml:space="preserve">In order to evaluate the amount of spectrum </w:t>
      </w:r>
      <w:r w:rsidR="00577630">
        <w:rPr>
          <w:lang w:val="en-US"/>
        </w:rPr>
        <w:t xml:space="preserve">needed </w:t>
      </w:r>
      <w:r w:rsidRPr="009A028A">
        <w:rPr>
          <w:lang w:val="en-US"/>
        </w:rPr>
        <w:t>and to plan efficient use of spectrum assessments are usually made by PPDR agencies and organizations on the operational and tactical requirements of PPDR operations in the different scenarios. For this purpose, different methodologies exist.</w:t>
      </w:r>
    </w:p>
    <w:p w:rsidR="00ED272C" w:rsidRPr="009A028A" w:rsidRDefault="00ED272C" w:rsidP="00ED272C">
      <w:pPr>
        <w:rPr>
          <w:lang w:val="en-US"/>
        </w:rPr>
      </w:pPr>
      <w:r w:rsidRPr="009A028A">
        <w:rPr>
          <w:lang w:val="en-US"/>
        </w:rPr>
        <w:t xml:space="preserve">Annex 1 (Narrow/Wideband technologies) and Annex 2 (Broadband technologies) provide examples of estimations of the spectrum </w:t>
      </w:r>
      <w:r w:rsidR="00577630">
        <w:rPr>
          <w:lang w:val="en-US"/>
        </w:rPr>
        <w:t>needs</w:t>
      </w:r>
      <w:r w:rsidR="00577630" w:rsidRPr="009A028A">
        <w:rPr>
          <w:lang w:val="en-US"/>
        </w:rPr>
        <w:t xml:space="preserve"> </w:t>
      </w:r>
      <w:r w:rsidRPr="009A028A">
        <w:rPr>
          <w:lang w:val="en-US"/>
        </w:rPr>
        <w:t>for PPDR. It should be noted that the examples in Annex 1 were developed during ITU-R study period 2000 to 2003.</w:t>
      </w:r>
    </w:p>
    <w:p w:rsidR="00ED272C" w:rsidRPr="009A028A" w:rsidRDefault="00ED272C" w:rsidP="00ED272C">
      <w:pPr>
        <w:rPr>
          <w:lang w:val="en-US"/>
        </w:rPr>
      </w:pPr>
      <w:r w:rsidRPr="009A028A">
        <w:rPr>
          <w:lang w:val="en-US"/>
        </w:rPr>
        <w:t>The ITU-R has developed several generic methodologies that may assist administrations in this regard, including:</w:t>
      </w:r>
    </w:p>
    <w:p w:rsidR="00ED272C" w:rsidRPr="009A028A" w:rsidRDefault="00ED272C" w:rsidP="00ED272C">
      <w:pPr>
        <w:pStyle w:val="enumlev1"/>
        <w:rPr>
          <w:lang w:val="en-US"/>
        </w:rPr>
      </w:pPr>
      <w:r w:rsidRPr="009A028A">
        <w:rPr>
          <w:lang w:val="en-US"/>
        </w:rPr>
        <w:t>–</w:t>
      </w:r>
      <w:r w:rsidRPr="009A028A">
        <w:rPr>
          <w:lang w:val="en-US"/>
        </w:rPr>
        <w:tab/>
        <w:t xml:space="preserve">Recommendation ITU-R </w:t>
      </w:r>
      <w:hyperlink r:id="rId12" w:history="1">
        <w:r w:rsidRPr="008442F4">
          <w:rPr>
            <w:rStyle w:val="Hyperlink"/>
            <w:lang w:val="en-US"/>
          </w:rPr>
          <w:t>M.1390</w:t>
        </w:r>
      </w:hyperlink>
      <w:r w:rsidRPr="009A028A">
        <w:rPr>
          <w:lang w:val="en-US"/>
        </w:rPr>
        <w:t>: is a methodology developed for the calculation of terrestrial spectrum requirement estimates for IMT</w:t>
      </w:r>
      <w:r w:rsidRPr="009A028A">
        <w:rPr>
          <w:lang w:val="en-US"/>
        </w:rPr>
        <w:noBreakHyphen/>
        <w:t>2000. This methodology is suitable for evaluating spectrum requirement of systems using single radio access technology and it could also be used for other public land mobile radio systems.</w:t>
      </w:r>
    </w:p>
    <w:p w:rsidR="00ED272C" w:rsidRPr="009A028A" w:rsidRDefault="00ED272C" w:rsidP="00ED272C">
      <w:pPr>
        <w:suppressAutoHyphens/>
        <w:adjustRightInd/>
        <w:ind w:left="1138" w:hanging="1138"/>
        <w:rPr>
          <w:rFonts w:eastAsia="SimSun"/>
          <w:lang w:val="en-US"/>
        </w:rPr>
      </w:pPr>
      <w:r w:rsidRPr="009A028A">
        <w:rPr>
          <w:lang w:val="en-US"/>
        </w:rPr>
        <w:t>–</w:t>
      </w:r>
      <w:r w:rsidRPr="009A028A">
        <w:rPr>
          <w:lang w:val="en-US"/>
        </w:rPr>
        <w:tab/>
        <w:t xml:space="preserve">Recommendation ITU-R </w:t>
      </w:r>
      <w:hyperlink r:id="rId13" w:history="1">
        <w:r w:rsidRPr="008442F4">
          <w:rPr>
            <w:rStyle w:val="Hyperlink"/>
            <w:lang w:val="en-US"/>
          </w:rPr>
          <w:t>M.1768</w:t>
        </w:r>
      </w:hyperlink>
      <w:r w:rsidRPr="009A028A">
        <w:rPr>
          <w:lang w:val="en-US"/>
        </w:rPr>
        <w:t>: describes a methodology for the calculation of terrestrial spectrum requirement estimation for International Mobile Telecommunications (IMT). This methodology considers the application of multiple mobile and fixed communication systems and complex cases of multi-network environments.</w:t>
      </w:r>
      <w:r w:rsidRPr="009A028A">
        <w:rPr>
          <w:rFonts w:eastAsia="SimSun"/>
          <w:lang w:val="en-US"/>
        </w:rPr>
        <w:t xml:space="preserve"> </w:t>
      </w:r>
    </w:p>
    <w:p w:rsidR="00ED272C" w:rsidRPr="009A028A" w:rsidRDefault="00ED272C" w:rsidP="00ED272C">
      <w:pPr>
        <w:suppressAutoHyphens/>
        <w:adjustRightInd/>
        <w:ind w:left="1138" w:hanging="1138"/>
        <w:rPr>
          <w:i/>
          <w:lang w:val="en-US" w:eastAsia="ja-JP"/>
        </w:rPr>
      </w:pPr>
      <w:r w:rsidRPr="009A028A">
        <w:rPr>
          <w:lang w:val="en-US"/>
        </w:rPr>
        <w:t>–</w:t>
      </w:r>
      <w:r w:rsidRPr="009A028A">
        <w:rPr>
          <w:lang w:val="en-US"/>
        </w:rPr>
        <w:tab/>
      </w:r>
      <w:r w:rsidRPr="009A028A">
        <w:rPr>
          <w:rFonts w:eastAsia="SimSun"/>
          <w:lang w:val="en-US"/>
        </w:rPr>
        <w:t xml:space="preserve">Recommendation </w:t>
      </w:r>
      <w:hyperlink r:id="rId14" w:history="1">
        <w:r w:rsidRPr="009A028A">
          <w:rPr>
            <w:rFonts w:eastAsia="SimSun"/>
            <w:color w:val="0000FF"/>
            <w:u w:val="single"/>
            <w:lang w:val="en-US"/>
          </w:rPr>
          <w:t>ITU-R M.1651</w:t>
        </w:r>
      </w:hyperlink>
      <w:r w:rsidRPr="009A028A">
        <w:rPr>
          <w:rFonts w:eastAsia="SimSun"/>
          <w:lang w:val="en-US"/>
        </w:rPr>
        <w:t xml:space="preserve"> </w:t>
      </w:r>
      <w:r w:rsidRPr="009A028A">
        <w:rPr>
          <w:rFonts w:eastAsia="SimSun"/>
          <w:i/>
          <w:lang w:val="en-US"/>
        </w:rPr>
        <w:t xml:space="preserve">“A method for assessing the required spectrum for broadband nomadic wireless access systems including radio local area networks using </w:t>
      </w:r>
      <w:r w:rsidRPr="009A028A">
        <w:rPr>
          <w:rFonts w:eastAsia="SimSun"/>
          <w:i/>
          <w:lang w:val="en-US"/>
        </w:rPr>
        <w:lastRenderedPageBreak/>
        <w:t>the 5 GHz band”</w:t>
      </w:r>
      <w:r w:rsidRPr="009A028A">
        <w:rPr>
          <w:rFonts w:eastAsia="SimSun"/>
          <w:lang w:val="en-US"/>
        </w:rPr>
        <w:t xml:space="preserve"> </w:t>
      </w:r>
      <w:r w:rsidRPr="009A028A">
        <w:rPr>
          <w:rFonts w:eastAsia="SimSun"/>
          <w:lang w:val="en-US" w:eastAsia="ja-JP"/>
        </w:rPr>
        <w:t xml:space="preserve">which </w:t>
      </w:r>
      <w:r w:rsidRPr="009A028A">
        <w:rPr>
          <w:rFonts w:eastAsia="SimSun"/>
          <w:lang w:val="en-US"/>
        </w:rPr>
        <w:t xml:space="preserve">provides the methodology for assessing spectrum requirements for RLANs. Recommendation </w:t>
      </w:r>
      <w:r w:rsidRPr="009A028A">
        <w:rPr>
          <w:lang w:val="en-US" w:eastAsia="ja-JP"/>
        </w:rPr>
        <w:t xml:space="preserve">ITU-R </w:t>
      </w:r>
      <w:r w:rsidRPr="009A028A">
        <w:rPr>
          <w:rFonts w:eastAsia="SimSun"/>
          <w:lang w:val="en-US"/>
        </w:rPr>
        <w:t>M.1651</w:t>
      </w:r>
      <w:r w:rsidRPr="009A028A">
        <w:rPr>
          <w:lang w:val="en-US" w:eastAsia="ja-JP"/>
        </w:rPr>
        <w:t xml:space="preserve"> </w:t>
      </w:r>
      <w:r w:rsidRPr="009A028A">
        <w:rPr>
          <w:rFonts w:eastAsia="SimSun"/>
          <w:lang w:val="en-US"/>
        </w:rPr>
        <w:t>was developed and utilized in the WRC</w:t>
      </w:r>
      <w:r w:rsidR="00372ACF">
        <w:rPr>
          <w:rFonts w:eastAsia="SimSun"/>
          <w:lang w:val="en-US"/>
        </w:rPr>
        <w:noBreakHyphen/>
      </w:r>
      <w:r w:rsidRPr="009A028A">
        <w:rPr>
          <w:lang w:val="en-US" w:eastAsia="ja-JP"/>
        </w:rPr>
        <w:t>03</w:t>
      </w:r>
      <w:r w:rsidRPr="009A028A">
        <w:rPr>
          <w:rFonts w:eastAsia="SimSun"/>
          <w:lang w:val="en-US"/>
        </w:rPr>
        <w:t xml:space="preserve"> study cycle, then again as part of RLAN </w:t>
      </w:r>
      <w:r w:rsidR="00372ACF">
        <w:rPr>
          <w:rFonts w:eastAsia="SimSun"/>
          <w:lang w:val="en-US"/>
        </w:rPr>
        <w:t>spectrum requirements under WRC</w:t>
      </w:r>
      <w:r w:rsidR="00372ACF">
        <w:rPr>
          <w:rFonts w:eastAsia="SimSun"/>
          <w:lang w:val="en-US"/>
        </w:rPr>
        <w:noBreakHyphen/>
      </w:r>
      <w:r w:rsidRPr="009A028A">
        <w:rPr>
          <w:rFonts w:eastAsia="SimSun"/>
          <w:lang w:val="en-US"/>
        </w:rPr>
        <w:t>15 agenda item 1.1.</w:t>
      </w:r>
    </w:p>
    <w:p w:rsidR="00ED272C" w:rsidRPr="009A028A" w:rsidRDefault="00ED272C" w:rsidP="00ED272C">
      <w:pPr>
        <w:pStyle w:val="enumlev1"/>
        <w:rPr>
          <w:rFonts w:eastAsia="SimSun"/>
          <w:lang w:val="en-US"/>
        </w:rPr>
      </w:pPr>
      <w:r w:rsidRPr="009A028A">
        <w:rPr>
          <w:lang w:val="en-US"/>
        </w:rPr>
        <w:t>–</w:t>
      </w:r>
      <w:r w:rsidRPr="009A028A">
        <w:rPr>
          <w:lang w:val="en-US"/>
        </w:rPr>
        <w:tab/>
      </w:r>
      <w:r w:rsidRPr="009A028A">
        <w:rPr>
          <w:rFonts w:eastAsia="SimSun"/>
          <w:lang w:val="en-US"/>
        </w:rPr>
        <w:t xml:space="preserve">Report </w:t>
      </w:r>
      <w:hyperlink r:id="rId15" w:history="1">
        <w:r w:rsidRPr="009A028A">
          <w:rPr>
            <w:rFonts w:eastAsia="SimSun"/>
            <w:color w:val="0000FF"/>
            <w:u w:val="single"/>
            <w:lang w:val="en-US"/>
          </w:rPr>
          <w:t>ITU</w:t>
        </w:r>
        <w:r w:rsidRPr="009A028A">
          <w:rPr>
            <w:rFonts w:eastAsia="SimSun"/>
            <w:color w:val="0000FF"/>
            <w:u w:val="single"/>
            <w:lang w:val="en-US"/>
          </w:rPr>
          <w:noBreakHyphen/>
          <w:t>R M.229</w:t>
        </w:r>
        <w:r w:rsidRPr="009A028A">
          <w:rPr>
            <w:rFonts w:eastAsia="SimSun"/>
            <w:color w:val="0000FF"/>
            <w:u w:val="single"/>
            <w:lang w:val="en-US" w:eastAsia="ja-JP"/>
          </w:rPr>
          <w:t>0</w:t>
        </w:r>
      </w:hyperlink>
      <w:r w:rsidRPr="009A028A">
        <w:rPr>
          <w:rFonts w:eastAsia="SimSun"/>
          <w:lang w:val="en-US" w:eastAsia="ja-JP"/>
        </w:rPr>
        <w:t>, “Future spectrum requirements estimate for terrestrial IMT”, which</w:t>
      </w:r>
      <w:r w:rsidRPr="009A028A">
        <w:rPr>
          <w:rFonts w:eastAsia="SimSun"/>
          <w:lang w:val="en-US"/>
        </w:rPr>
        <w:t xml:space="preserve"> utilized user demand forecasts to predict future usage of IMT.</w:t>
      </w:r>
    </w:p>
    <w:p w:rsidR="00ED272C" w:rsidRPr="009A028A" w:rsidRDefault="00ED272C" w:rsidP="00ED272C">
      <w:pPr>
        <w:pStyle w:val="enumlev1"/>
        <w:rPr>
          <w:lang w:val="en-US"/>
        </w:rPr>
      </w:pPr>
      <w:r w:rsidRPr="009A028A">
        <w:rPr>
          <w:lang w:val="en-US"/>
        </w:rPr>
        <w:t>–</w:t>
      </w:r>
      <w:r w:rsidRPr="009A028A">
        <w:rPr>
          <w:lang w:val="en-US"/>
        </w:rPr>
        <w:tab/>
        <w:t xml:space="preserve">Recommendation </w:t>
      </w:r>
      <w:hyperlink r:id="rId16" w:history="1">
        <w:r w:rsidRPr="009A028A">
          <w:rPr>
            <w:rStyle w:val="Hyperlink"/>
            <w:lang w:val="en-US"/>
          </w:rPr>
          <w:t>ITU-R SM.1271</w:t>
        </w:r>
      </w:hyperlink>
      <w:r w:rsidRPr="009A028A">
        <w:rPr>
          <w:lang w:val="en-US"/>
        </w:rPr>
        <w:t>, “Efficient spectrum utilization using probabilistic methods”.</w:t>
      </w:r>
    </w:p>
    <w:p w:rsidR="00ED272C" w:rsidRPr="009A028A" w:rsidRDefault="00ED272C" w:rsidP="00ED272C">
      <w:pPr>
        <w:rPr>
          <w:lang w:val="en-US"/>
        </w:rPr>
      </w:pPr>
      <w:r w:rsidRPr="009A028A">
        <w:rPr>
          <w:lang w:val="en-US"/>
        </w:rPr>
        <w:t xml:space="preserve">The spectrum </w:t>
      </w:r>
      <w:r w:rsidR="00D32870">
        <w:rPr>
          <w:lang w:val="en-US"/>
        </w:rPr>
        <w:t>estimation</w:t>
      </w:r>
      <w:r w:rsidR="00D32870" w:rsidRPr="009A028A">
        <w:rPr>
          <w:lang w:val="en-US"/>
        </w:rPr>
        <w:t xml:space="preserve"> </w:t>
      </w:r>
      <w:r w:rsidRPr="009A028A">
        <w:rPr>
          <w:lang w:val="en-US"/>
        </w:rPr>
        <w:t xml:space="preserve">methodology employed in some of the </w:t>
      </w:r>
      <w:r w:rsidR="00577630">
        <w:rPr>
          <w:lang w:val="en-US"/>
        </w:rPr>
        <w:t>estimations</w:t>
      </w:r>
      <w:r w:rsidR="00577630" w:rsidRPr="009A028A">
        <w:rPr>
          <w:lang w:val="en-US"/>
        </w:rPr>
        <w:t xml:space="preserve"> </w:t>
      </w:r>
      <w:r w:rsidRPr="009A028A">
        <w:rPr>
          <w:lang w:val="en-US"/>
        </w:rPr>
        <w:t>shown in Annex</w:t>
      </w:r>
      <w:r w:rsidR="00FC678E">
        <w:rPr>
          <w:lang w:val="en-US"/>
        </w:rPr>
        <w:t>es</w:t>
      </w:r>
      <w:r w:rsidRPr="009A028A">
        <w:rPr>
          <w:lang w:val="en-US"/>
        </w:rPr>
        <w:t xml:space="preserve"> 1 and 2 follows the format of the generic methodology that was used in Recommendation ITU R M.1390, with the values selected for the PPDR applications taking into account the fact that PPDR utilizes different technologies and applications (including dispatch and direct mode). </w:t>
      </w:r>
    </w:p>
    <w:p w:rsidR="00ED272C" w:rsidRPr="009A028A" w:rsidRDefault="00ED272C" w:rsidP="00ED272C">
      <w:pPr>
        <w:rPr>
          <w:lang w:val="en-US"/>
        </w:rPr>
      </w:pPr>
      <w:r w:rsidRPr="009A028A">
        <w:rPr>
          <w:lang w:val="en-US"/>
        </w:rPr>
        <w:t xml:space="preserve">Recommendation ITU-R M.1390 was the only tool available for calculating IMT spectrum </w:t>
      </w:r>
      <w:r w:rsidR="00577630">
        <w:rPr>
          <w:lang w:val="en-US"/>
        </w:rPr>
        <w:t>needs</w:t>
      </w:r>
      <w:r w:rsidR="00577630" w:rsidRPr="009A028A">
        <w:rPr>
          <w:lang w:val="en-US"/>
        </w:rPr>
        <w:t xml:space="preserve"> </w:t>
      </w:r>
      <w:r w:rsidRPr="009A028A">
        <w:rPr>
          <w:lang w:val="en-US"/>
        </w:rPr>
        <w:t xml:space="preserve">when spectrum </w:t>
      </w:r>
      <w:r w:rsidR="00577630">
        <w:rPr>
          <w:lang w:val="en-US"/>
        </w:rPr>
        <w:t>needs</w:t>
      </w:r>
      <w:r w:rsidR="00577630" w:rsidRPr="009A028A">
        <w:rPr>
          <w:lang w:val="en-US"/>
        </w:rPr>
        <w:t xml:space="preserve"> </w:t>
      </w:r>
      <w:r w:rsidRPr="009A028A">
        <w:rPr>
          <w:lang w:val="en-US"/>
        </w:rPr>
        <w:t xml:space="preserve">for PPDR were assessed under WRC-03 agenda item 1.3. The Recommendation was published in 1999. It, therefore, reflects the technologies available at that time, e.g. IMT-2000, and other public land mobile systems, which may continue to be deployed. Advances in broadband PPDR technologies since publication are not reflected in the Recommendation. When applying Recommendation ITU-R M.1390 to reflect broadband PPDR technologies, careful consideration should be given to the appropriate values for the parameters, e.g., activity factor, group size, and net system capability. An example of how these parameters can be adapted is provided in Annex 1. </w:t>
      </w:r>
    </w:p>
    <w:p w:rsidR="00ED272C" w:rsidRPr="009A028A" w:rsidRDefault="00ED272C" w:rsidP="00ED272C">
      <w:pPr>
        <w:rPr>
          <w:lang w:val="en-US"/>
        </w:rPr>
      </w:pPr>
      <w:r w:rsidRPr="009A028A">
        <w:rPr>
          <w:lang w:val="en-US" w:eastAsia="zh-CN"/>
        </w:rPr>
        <w:t xml:space="preserve">Several other factors should also be considered when addressing the spectrum </w:t>
      </w:r>
      <w:r w:rsidR="00577630">
        <w:rPr>
          <w:lang w:val="en-US" w:eastAsia="zh-CN"/>
        </w:rPr>
        <w:t>needs</w:t>
      </w:r>
      <w:r w:rsidR="00577630" w:rsidRPr="009A028A">
        <w:rPr>
          <w:lang w:val="en-US" w:eastAsia="zh-CN"/>
        </w:rPr>
        <w:t xml:space="preserve"> </w:t>
      </w:r>
      <w:r w:rsidRPr="009A028A">
        <w:rPr>
          <w:lang w:val="en-US" w:eastAsia="zh-CN"/>
        </w:rPr>
        <w:t>for broadband wireless PPDR systems, such as the sectorization of base stations, traffic prioritization, and the possibility of using any surrounding base stations and/or multiple frequency bands.</w:t>
      </w:r>
    </w:p>
    <w:p w:rsidR="00ED272C" w:rsidRPr="009A028A" w:rsidRDefault="00ED272C" w:rsidP="00ED272C">
      <w:pPr>
        <w:pStyle w:val="Heading1"/>
        <w:rPr>
          <w:szCs w:val="24"/>
          <w:lang w:val="en-US"/>
        </w:rPr>
      </w:pPr>
      <w:bookmarkStart w:id="48" w:name="_Toc424651790"/>
      <w:bookmarkStart w:id="49" w:name="_Toc424658153"/>
      <w:bookmarkStart w:id="50" w:name="_Toc424658485"/>
      <w:bookmarkStart w:id="51" w:name="_Toc424664225"/>
      <w:bookmarkStart w:id="52" w:name="_Toc431978743"/>
      <w:bookmarkStart w:id="53" w:name="_Toc432166518"/>
      <w:bookmarkStart w:id="54" w:name="_Toc451239034"/>
      <w:bookmarkStart w:id="55" w:name="_Toc466886414"/>
      <w:r w:rsidRPr="009A028A">
        <w:rPr>
          <w:szCs w:val="24"/>
          <w:lang w:val="en-US"/>
        </w:rPr>
        <w:t>5</w:t>
      </w:r>
      <w:r w:rsidRPr="009A028A">
        <w:rPr>
          <w:szCs w:val="24"/>
          <w:lang w:val="en-US"/>
        </w:rPr>
        <w:tab/>
        <w:t>Harmonization of spectrum</w:t>
      </w:r>
      <w:bookmarkEnd w:id="48"/>
      <w:bookmarkEnd w:id="49"/>
      <w:bookmarkEnd w:id="50"/>
      <w:bookmarkEnd w:id="51"/>
      <w:bookmarkEnd w:id="52"/>
      <w:bookmarkEnd w:id="53"/>
      <w:bookmarkEnd w:id="54"/>
      <w:bookmarkEnd w:id="55"/>
    </w:p>
    <w:p w:rsidR="00ED272C" w:rsidRPr="009A028A" w:rsidDel="008F0959" w:rsidRDefault="00ED272C" w:rsidP="00ED272C">
      <w:pPr>
        <w:rPr>
          <w:szCs w:val="24"/>
          <w:lang w:val="en-US"/>
        </w:rPr>
      </w:pPr>
      <w:r w:rsidRPr="009A028A" w:rsidDel="008F0959">
        <w:rPr>
          <w:szCs w:val="24"/>
          <w:lang w:val="en-US"/>
        </w:rPr>
        <w:t>Significant amounts of spectrum are already in use in various bands in various countries for narrowband PPDR applications</w:t>
      </w:r>
      <w:r w:rsidRPr="009A028A">
        <w:rPr>
          <w:szCs w:val="24"/>
          <w:lang w:val="en-US"/>
        </w:rPr>
        <w:t>. I</w:t>
      </w:r>
      <w:r w:rsidRPr="009A028A" w:rsidDel="008F0959">
        <w:rPr>
          <w:szCs w:val="24"/>
          <w:lang w:val="en-US"/>
        </w:rPr>
        <w:t>t should be noted</w:t>
      </w:r>
      <w:r w:rsidRPr="009A028A">
        <w:rPr>
          <w:szCs w:val="24"/>
          <w:lang w:val="en-US"/>
        </w:rPr>
        <w:t>, however,</w:t>
      </w:r>
      <w:r w:rsidRPr="009A028A" w:rsidDel="008F0959">
        <w:rPr>
          <w:szCs w:val="24"/>
          <w:lang w:val="en-US"/>
        </w:rPr>
        <w:t xml:space="preserve"> that sufficient spectrum capacity will be </w:t>
      </w:r>
      <w:r w:rsidR="00FD06E8">
        <w:rPr>
          <w:szCs w:val="24"/>
          <w:lang w:val="en-US"/>
        </w:rPr>
        <w:t>needed</w:t>
      </w:r>
      <w:r w:rsidR="00FD06E8" w:rsidRPr="009A028A" w:rsidDel="008F0959">
        <w:rPr>
          <w:szCs w:val="24"/>
          <w:lang w:val="en-US"/>
        </w:rPr>
        <w:t xml:space="preserve"> </w:t>
      </w:r>
      <w:r w:rsidRPr="009A028A" w:rsidDel="008F0959">
        <w:rPr>
          <w:szCs w:val="24"/>
          <w:lang w:val="en-US"/>
        </w:rPr>
        <w:t xml:space="preserve">to accommodate future operational needs including narrowband, wideband and broadband applications. Since the </w:t>
      </w:r>
      <w:r w:rsidRPr="009A028A">
        <w:rPr>
          <w:szCs w:val="24"/>
          <w:lang w:val="en-US"/>
        </w:rPr>
        <w:t xml:space="preserve">first </w:t>
      </w:r>
      <w:r w:rsidRPr="009A028A" w:rsidDel="008F0959">
        <w:rPr>
          <w:szCs w:val="24"/>
          <w:lang w:val="en-US"/>
        </w:rPr>
        <w:t xml:space="preserve">adoption of Resolution </w:t>
      </w:r>
      <w:r w:rsidRPr="009A028A">
        <w:rPr>
          <w:b/>
          <w:szCs w:val="24"/>
          <w:lang w:val="en-US"/>
        </w:rPr>
        <w:t>646</w:t>
      </w:r>
      <w:r w:rsidRPr="009A028A" w:rsidDel="008F0959">
        <w:rPr>
          <w:szCs w:val="24"/>
          <w:lang w:val="en-US"/>
        </w:rPr>
        <w:t xml:space="preserve"> </w:t>
      </w:r>
      <w:r w:rsidRPr="009A028A">
        <w:rPr>
          <w:szCs w:val="24"/>
          <w:lang w:val="en-US"/>
        </w:rPr>
        <w:t>in 2003,</w:t>
      </w:r>
      <w:r w:rsidRPr="009A028A" w:rsidDel="008F0959">
        <w:rPr>
          <w:szCs w:val="24"/>
          <w:lang w:val="en-US"/>
        </w:rPr>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rsidR="00ED272C" w:rsidRPr="009A028A" w:rsidDel="008F0959" w:rsidRDefault="00ED272C" w:rsidP="00ED272C">
      <w:pPr>
        <w:pStyle w:val="enumlev1"/>
        <w:rPr>
          <w:szCs w:val="24"/>
          <w:lang w:val="en-US"/>
        </w:rPr>
      </w:pPr>
      <w:r w:rsidRPr="009A028A" w:rsidDel="008F0959">
        <w:rPr>
          <w:szCs w:val="24"/>
          <w:lang w:val="en-US"/>
        </w:rPr>
        <w:t>–</w:t>
      </w:r>
      <w:r w:rsidRPr="009A028A" w:rsidDel="008F0959">
        <w:rPr>
          <w:szCs w:val="24"/>
          <w:lang w:val="en-US"/>
        </w:rPr>
        <w:tab/>
      </w:r>
      <w:proofErr w:type="gramStart"/>
      <w:r w:rsidRPr="009A028A" w:rsidDel="008F0959">
        <w:rPr>
          <w:szCs w:val="24"/>
          <w:lang w:val="en-US"/>
        </w:rPr>
        <w:t>economies</w:t>
      </w:r>
      <w:proofErr w:type="gramEnd"/>
      <w:r w:rsidRPr="009A028A" w:rsidDel="008F0959">
        <w:rPr>
          <w:szCs w:val="24"/>
          <w:lang w:val="en-US"/>
        </w:rPr>
        <w:t xml:space="preserve"> of scale in the manufacturing of equipment;</w:t>
      </w:r>
    </w:p>
    <w:p w:rsidR="00ED272C" w:rsidRPr="009A028A" w:rsidDel="008F0959" w:rsidRDefault="00ED272C" w:rsidP="00ED272C">
      <w:pPr>
        <w:pStyle w:val="enumlev1"/>
        <w:rPr>
          <w:szCs w:val="24"/>
          <w:lang w:val="en-US"/>
        </w:rPr>
      </w:pPr>
      <w:r w:rsidRPr="009A028A" w:rsidDel="008F0959">
        <w:rPr>
          <w:szCs w:val="24"/>
          <w:lang w:val="en-US"/>
        </w:rPr>
        <w:t>–</w:t>
      </w:r>
      <w:r w:rsidRPr="009A028A" w:rsidDel="008F0959">
        <w:rPr>
          <w:szCs w:val="24"/>
          <w:lang w:val="en-US"/>
        </w:rPr>
        <w:tab/>
      </w:r>
      <w:proofErr w:type="gramStart"/>
      <w:r w:rsidRPr="009A028A" w:rsidDel="008F0959">
        <w:rPr>
          <w:szCs w:val="24"/>
          <w:lang w:val="en-US"/>
        </w:rPr>
        <w:t>readily</w:t>
      </w:r>
      <w:proofErr w:type="gramEnd"/>
      <w:r w:rsidRPr="009A028A" w:rsidDel="008F0959">
        <w:rPr>
          <w:szCs w:val="24"/>
          <w:lang w:val="en-US"/>
        </w:rPr>
        <w:t xml:space="preserve"> available off-the-shelf equipment;</w:t>
      </w:r>
    </w:p>
    <w:p w:rsidR="00ED272C" w:rsidRPr="009A028A" w:rsidDel="008F0959" w:rsidRDefault="00ED272C" w:rsidP="00ED272C">
      <w:pPr>
        <w:pStyle w:val="enumlev1"/>
        <w:rPr>
          <w:szCs w:val="24"/>
          <w:lang w:val="en-US"/>
        </w:rPr>
      </w:pPr>
      <w:r w:rsidRPr="009A028A" w:rsidDel="008F0959">
        <w:rPr>
          <w:szCs w:val="24"/>
          <w:lang w:val="en-US"/>
        </w:rPr>
        <w:t>–</w:t>
      </w:r>
      <w:r w:rsidRPr="009A028A" w:rsidDel="008F0959">
        <w:rPr>
          <w:szCs w:val="24"/>
          <w:lang w:val="en-US"/>
        </w:rPr>
        <w:tab/>
      </w:r>
      <w:proofErr w:type="gramStart"/>
      <w:r w:rsidRPr="009A028A" w:rsidDel="008F0959">
        <w:rPr>
          <w:szCs w:val="24"/>
          <w:lang w:val="en-US"/>
        </w:rPr>
        <w:t>competitive</w:t>
      </w:r>
      <w:proofErr w:type="gramEnd"/>
      <w:r w:rsidRPr="009A028A" w:rsidDel="008F0959">
        <w:rPr>
          <w:szCs w:val="24"/>
          <w:lang w:val="en-US"/>
        </w:rPr>
        <w:t xml:space="preserve"> market</w:t>
      </w:r>
      <w:r w:rsidRPr="009A028A">
        <w:rPr>
          <w:szCs w:val="24"/>
          <w:lang w:val="en-US"/>
        </w:rPr>
        <w:t>s</w:t>
      </w:r>
      <w:r w:rsidRPr="009A028A" w:rsidDel="008F0959">
        <w:rPr>
          <w:szCs w:val="24"/>
          <w:lang w:val="en-US"/>
        </w:rPr>
        <w:t xml:space="preserve"> for equipment procurement;</w:t>
      </w:r>
    </w:p>
    <w:p w:rsidR="00ED272C" w:rsidRPr="009A028A" w:rsidDel="008F0959" w:rsidRDefault="00ED272C" w:rsidP="00ED272C">
      <w:pPr>
        <w:pStyle w:val="enumlev1"/>
        <w:rPr>
          <w:szCs w:val="24"/>
          <w:lang w:val="en-US"/>
        </w:rPr>
      </w:pPr>
      <w:r w:rsidRPr="009A028A" w:rsidDel="008F0959">
        <w:rPr>
          <w:szCs w:val="24"/>
          <w:lang w:val="en-US"/>
        </w:rPr>
        <w:t>–</w:t>
      </w:r>
      <w:r w:rsidRPr="009A028A" w:rsidDel="008F0959">
        <w:rPr>
          <w:szCs w:val="24"/>
          <w:lang w:val="en-US"/>
        </w:rPr>
        <w:tab/>
        <w:t xml:space="preserve">increased spectrum efficiency; </w:t>
      </w:r>
    </w:p>
    <w:p w:rsidR="00ED272C" w:rsidRPr="009A028A" w:rsidDel="008F0959" w:rsidRDefault="00ED272C" w:rsidP="00ED272C">
      <w:pPr>
        <w:pStyle w:val="enumlev1"/>
        <w:rPr>
          <w:szCs w:val="24"/>
          <w:lang w:val="en-US"/>
        </w:rPr>
      </w:pPr>
      <w:r w:rsidRPr="009A028A" w:rsidDel="008F0959">
        <w:rPr>
          <w:szCs w:val="24"/>
          <w:lang w:val="en-US"/>
        </w:rPr>
        <w:t>–</w:t>
      </w:r>
      <w:r w:rsidRPr="009A028A" w:rsidDel="008F0959">
        <w:rPr>
          <w:szCs w:val="24"/>
          <w:lang w:val="en-US"/>
        </w:rPr>
        <w:tab/>
      </w:r>
      <w:proofErr w:type="gramStart"/>
      <w:r w:rsidRPr="009A028A" w:rsidDel="008F0959">
        <w:rPr>
          <w:szCs w:val="24"/>
          <w:lang w:val="en-US"/>
        </w:rPr>
        <w:t>efficient</w:t>
      </w:r>
      <w:proofErr w:type="gramEnd"/>
      <w:r w:rsidRPr="009A028A" w:rsidDel="008F0959">
        <w:rPr>
          <w:szCs w:val="24"/>
          <w:lang w:val="en-US"/>
        </w:rPr>
        <w:t xml:space="preserve"> planning and border coordination of land mobile spectrum due to globally/regionally harmonized frequency arrangements; and</w:t>
      </w:r>
    </w:p>
    <w:p w:rsidR="00ED272C" w:rsidRPr="009A028A" w:rsidDel="008F0959" w:rsidRDefault="00ED272C" w:rsidP="00ED272C">
      <w:pPr>
        <w:pStyle w:val="enumlev1"/>
        <w:rPr>
          <w:szCs w:val="24"/>
          <w:lang w:val="en-US"/>
        </w:rPr>
      </w:pPr>
      <w:r w:rsidRPr="009A028A" w:rsidDel="008F0959">
        <w:rPr>
          <w:szCs w:val="24"/>
          <w:lang w:val="en-US"/>
        </w:rPr>
        <w:t>–</w:t>
      </w:r>
      <w:r w:rsidRPr="009A028A" w:rsidDel="008F0959">
        <w:rPr>
          <w:szCs w:val="24"/>
          <w:lang w:val="en-US"/>
        </w:rPr>
        <w:tab/>
        <w:t>stability in band planning</w:t>
      </w:r>
      <w:r w:rsidRPr="009A028A">
        <w:rPr>
          <w:szCs w:val="24"/>
          <w:lang w:val="en-US"/>
        </w:rPr>
        <w:t>;</w:t>
      </w:r>
      <w:r w:rsidRPr="009A028A" w:rsidDel="008F0959">
        <w:rPr>
          <w:szCs w:val="24"/>
          <w:lang w:val="en-US"/>
        </w:rPr>
        <w:t xml:space="preserve"> that is, evolving to globally/regionally harmonized spectrum arrangements may assist in more efficient planning of land mobile spectrum; and</w:t>
      </w:r>
    </w:p>
    <w:p w:rsidR="00ED272C" w:rsidRPr="009A028A" w:rsidRDefault="00ED272C" w:rsidP="00ED272C">
      <w:pPr>
        <w:pStyle w:val="enumlev1"/>
        <w:rPr>
          <w:sz w:val="20"/>
          <w:lang w:val="en-US"/>
        </w:rPr>
      </w:pPr>
      <w:r w:rsidRPr="009A028A" w:rsidDel="008F0959">
        <w:rPr>
          <w:szCs w:val="24"/>
          <w:lang w:val="en-US"/>
        </w:rPr>
        <w:t>–</w:t>
      </w:r>
      <w:r w:rsidRPr="009A028A" w:rsidDel="008F0959">
        <w:rPr>
          <w:szCs w:val="24"/>
          <w:lang w:val="en-US"/>
        </w:rPr>
        <w:tab/>
        <w:t>increased effective response to disaster relief.</w:t>
      </w:r>
    </w:p>
    <w:p w:rsidR="00ED272C" w:rsidRPr="009A028A" w:rsidRDefault="00ED272C" w:rsidP="00ED272C">
      <w:pPr>
        <w:overflowPunct/>
        <w:autoSpaceDE/>
        <w:autoSpaceDN/>
        <w:adjustRightInd/>
        <w:spacing w:before="0"/>
        <w:textAlignment w:val="auto"/>
        <w:rPr>
          <w:b/>
          <w:sz w:val="22"/>
          <w:szCs w:val="28"/>
          <w:lang w:val="en-US"/>
        </w:rPr>
      </w:pPr>
      <w:bookmarkStart w:id="56" w:name="_Toc415880190"/>
      <w:bookmarkEnd w:id="15"/>
      <w:bookmarkEnd w:id="16"/>
      <w:bookmarkEnd w:id="37"/>
      <w:r w:rsidRPr="009A028A">
        <w:rPr>
          <w:b/>
          <w:sz w:val="22"/>
          <w:szCs w:val="28"/>
          <w:lang w:val="en-US"/>
        </w:rPr>
        <w:br w:type="page"/>
      </w:r>
    </w:p>
    <w:p w:rsidR="00ED272C" w:rsidRPr="009A028A" w:rsidRDefault="00ED272C" w:rsidP="00ED272C">
      <w:pPr>
        <w:pStyle w:val="AnnexNo"/>
        <w:rPr>
          <w:lang w:val="en-US"/>
        </w:rPr>
      </w:pPr>
      <w:bookmarkStart w:id="57" w:name="_Toc450757357"/>
      <w:bookmarkStart w:id="58" w:name="_Toc450808212"/>
      <w:bookmarkStart w:id="59" w:name="_Toc450876104"/>
      <w:bookmarkStart w:id="60" w:name="_Toc451239035"/>
      <w:bookmarkStart w:id="61" w:name="_Toc466886415"/>
      <w:r w:rsidRPr="009A028A">
        <w:rPr>
          <w:lang w:val="en-US"/>
        </w:rPr>
        <w:lastRenderedPageBreak/>
        <w:t xml:space="preserve">Annex </w:t>
      </w:r>
      <w:bookmarkEnd w:id="56"/>
      <w:r w:rsidRPr="009A028A">
        <w:rPr>
          <w:lang w:val="en-US"/>
        </w:rPr>
        <w:t>1</w:t>
      </w:r>
      <w:bookmarkEnd w:id="57"/>
      <w:bookmarkEnd w:id="58"/>
      <w:bookmarkEnd w:id="59"/>
      <w:bookmarkEnd w:id="60"/>
      <w:bookmarkEnd w:id="61"/>
    </w:p>
    <w:p w:rsidR="00ED272C" w:rsidRPr="009A028A" w:rsidRDefault="00ED272C" w:rsidP="00ED272C">
      <w:pPr>
        <w:pStyle w:val="Annextitle"/>
        <w:rPr>
          <w:lang w:val="en-US"/>
        </w:rPr>
      </w:pPr>
      <w:bookmarkStart w:id="62" w:name="_Toc451239036"/>
      <w:bookmarkStart w:id="63" w:name="_Toc451242542"/>
      <w:bookmarkStart w:id="64" w:name="_Toc466885857"/>
      <w:bookmarkStart w:id="65" w:name="_Toc466886416"/>
      <w:r w:rsidRPr="009A028A">
        <w:rPr>
          <w:lang w:val="en-US"/>
        </w:rPr>
        <w:t xml:space="preserve">Spectrum </w:t>
      </w:r>
      <w:r w:rsidR="00577630">
        <w:rPr>
          <w:lang w:val="en-US"/>
        </w:rPr>
        <w:t>needs</w:t>
      </w:r>
      <w:r w:rsidR="00577630" w:rsidRPr="009A028A">
        <w:rPr>
          <w:lang w:val="en-US"/>
        </w:rPr>
        <w:t xml:space="preserve"> </w:t>
      </w:r>
      <w:r w:rsidRPr="009A028A">
        <w:rPr>
          <w:lang w:val="en-US"/>
        </w:rPr>
        <w:t>for narrow-band and wide-band PPDR</w:t>
      </w:r>
      <w:bookmarkEnd w:id="62"/>
      <w:bookmarkEnd w:id="63"/>
      <w:bookmarkEnd w:id="64"/>
      <w:bookmarkEnd w:id="65"/>
    </w:p>
    <w:p w:rsidR="00ED272C" w:rsidRPr="009A028A" w:rsidRDefault="00ED272C" w:rsidP="00ED272C">
      <w:pPr>
        <w:pStyle w:val="Normalaftertitle"/>
        <w:rPr>
          <w:lang w:val="en-US"/>
        </w:rPr>
      </w:pPr>
      <w:r w:rsidRPr="009A028A">
        <w:rPr>
          <w:lang w:val="en-US"/>
        </w:rPr>
        <w:t xml:space="preserve">This Annex addresses the estimation of the spectrum </w:t>
      </w:r>
      <w:r w:rsidR="00577630">
        <w:rPr>
          <w:lang w:val="en-US"/>
        </w:rPr>
        <w:t>needs</w:t>
      </w:r>
      <w:r w:rsidR="00577630" w:rsidRPr="009A028A">
        <w:rPr>
          <w:lang w:val="en-US"/>
        </w:rPr>
        <w:t xml:space="preserve"> </w:t>
      </w:r>
      <w:r w:rsidRPr="009A028A">
        <w:rPr>
          <w:lang w:val="en-US"/>
        </w:rPr>
        <w:t xml:space="preserve">for public protection and disaster relief (PPDR), particularly within the context of WRC-03 agenda </w:t>
      </w:r>
      <w:r w:rsidR="00FC678E" w:rsidRPr="009A028A">
        <w:rPr>
          <w:lang w:val="en-US"/>
        </w:rPr>
        <w:t xml:space="preserve">item </w:t>
      </w:r>
      <w:r w:rsidRPr="009A028A">
        <w:rPr>
          <w:lang w:val="en-US"/>
        </w:rPr>
        <w:t>1.3. The Annex provides:</w:t>
      </w:r>
    </w:p>
    <w:p w:rsidR="00ED272C" w:rsidRPr="009B5B2A" w:rsidRDefault="00ED272C" w:rsidP="009B5B2A">
      <w:pPr>
        <w:pStyle w:val="enumlev1"/>
      </w:pPr>
      <w:r w:rsidRPr="009B5B2A">
        <w:t>–</w:t>
      </w:r>
      <w:r w:rsidRPr="009B5B2A">
        <w:tab/>
      </w:r>
      <w:proofErr w:type="gramStart"/>
      <w:r w:rsidRPr="009B5B2A">
        <w:t>a</w:t>
      </w:r>
      <w:proofErr w:type="gramEnd"/>
      <w:r w:rsidRPr="009B5B2A">
        <w:t xml:space="preserve"> method of </w:t>
      </w:r>
      <w:r w:rsidR="00577630" w:rsidRPr="009B5B2A">
        <w:t xml:space="preserve">estimating the </w:t>
      </w:r>
      <w:r w:rsidRPr="009B5B2A">
        <w:t>amounts of spectrum;</w:t>
      </w:r>
    </w:p>
    <w:p w:rsidR="00ED272C" w:rsidRPr="009B5B2A" w:rsidRDefault="00ED272C" w:rsidP="009B5B2A">
      <w:pPr>
        <w:pStyle w:val="enumlev1"/>
      </w:pPr>
      <w:r w:rsidRPr="009B5B2A">
        <w:t>–</w:t>
      </w:r>
      <w:r w:rsidRPr="009B5B2A">
        <w:tab/>
      </w:r>
      <w:proofErr w:type="gramStart"/>
      <w:r w:rsidRPr="009B5B2A">
        <w:t>system</w:t>
      </w:r>
      <w:proofErr w:type="gramEnd"/>
      <w:r w:rsidRPr="009B5B2A">
        <w:t xml:space="preserve"> scenarios and assumptions;</w:t>
      </w:r>
    </w:p>
    <w:p w:rsidR="00ED272C" w:rsidRPr="009B5B2A" w:rsidRDefault="00ED272C" w:rsidP="009B5B2A">
      <w:pPr>
        <w:pStyle w:val="enumlev1"/>
      </w:pPr>
      <w:r w:rsidRPr="009B5B2A">
        <w:t>–</w:t>
      </w:r>
      <w:r w:rsidRPr="009B5B2A">
        <w:tab/>
      </w:r>
      <w:proofErr w:type="gramStart"/>
      <w:r w:rsidRPr="009B5B2A">
        <w:t>validation</w:t>
      </w:r>
      <w:proofErr w:type="gramEnd"/>
      <w:r w:rsidRPr="009B5B2A">
        <w:t xml:space="preserve"> of the method with respect to existing applications;</w:t>
      </w:r>
    </w:p>
    <w:p w:rsidR="00ED272C" w:rsidRPr="009B5B2A" w:rsidRDefault="00ED272C" w:rsidP="009B5B2A">
      <w:pPr>
        <w:pStyle w:val="enumlev1"/>
      </w:pPr>
      <w:r w:rsidRPr="009B5B2A">
        <w:t>–</w:t>
      </w:r>
      <w:r w:rsidRPr="009B5B2A">
        <w:tab/>
      </w:r>
      <w:proofErr w:type="gramStart"/>
      <w:r w:rsidRPr="009B5B2A">
        <w:t>examples</w:t>
      </w:r>
      <w:proofErr w:type="gramEnd"/>
      <w:r w:rsidRPr="009B5B2A">
        <w:t xml:space="preserve"> of several administrations projections of their </w:t>
      </w:r>
      <w:r w:rsidR="00FD06E8" w:rsidRPr="009B5B2A">
        <w:t xml:space="preserve">spectrum needs </w:t>
      </w:r>
      <w:r w:rsidRPr="009B5B2A">
        <w:t>by 2010</w:t>
      </w:r>
      <w:r w:rsidR="00F764E4" w:rsidRPr="009B5B2A">
        <w:rPr>
          <w:rStyle w:val="FootnoteReference"/>
        </w:rPr>
        <w:footnoteReference w:id="2"/>
      </w:r>
      <w:r w:rsidRPr="009B5B2A">
        <w:t>;</w:t>
      </w:r>
    </w:p>
    <w:p w:rsidR="00ED272C" w:rsidRPr="009B5B2A" w:rsidRDefault="00ED272C" w:rsidP="009B5B2A">
      <w:pPr>
        <w:pStyle w:val="enumlev1"/>
      </w:pPr>
      <w:r w:rsidRPr="009B5B2A">
        <w:t>–</w:t>
      </w:r>
      <w:r w:rsidRPr="009B5B2A">
        <w:tab/>
        <w:t>determining the amount of spectrum which should be harmonized in the</w:t>
      </w:r>
      <w:r w:rsidR="009B5B2A" w:rsidRPr="009B5B2A">
        <w:t xml:space="preserve"> context of future applications,</w:t>
      </w:r>
      <w:r w:rsidRPr="009B5B2A">
        <w:t xml:space="preserve"> </w:t>
      </w:r>
      <w:r w:rsidR="009B5B2A" w:rsidRPr="009B5B2A">
        <w:t>and</w:t>
      </w:r>
      <w:r w:rsidRPr="009B5B2A">
        <w:t xml:space="preserve"> </w:t>
      </w:r>
    </w:p>
    <w:p w:rsidR="00ED272C" w:rsidRPr="009B5B2A" w:rsidRDefault="00ED272C" w:rsidP="009B5B2A">
      <w:pPr>
        <w:pStyle w:val="enumlev1"/>
      </w:pPr>
      <w:r w:rsidRPr="009B5B2A">
        <w:t>–</w:t>
      </w:r>
      <w:r w:rsidRPr="009B5B2A">
        <w:tab/>
      </w:r>
      <w:proofErr w:type="gramStart"/>
      <w:r w:rsidRPr="009B5B2A">
        <w:t>conclusions</w:t>
      </w:r>
      <w:proofErr w:type="gramEnd"/>
      <w:r w:rsidRPr="009B5B2A">
        <w:t>.</w:t>
      </w:r>
    </w:p>
    <w:p w:rsidR="00ED272C" w:rsidRPr="009A028A" w:rsidRDefault="00ED272C" w:rsidP="00ED272C">
      <w:pPr>
        <w:rPr>
          <w:lang w:val="en-US"/>
        </w:rPr>
      </w:pPr>
      <w:r w:rsidRPr="009A028A">
        <w:rPr>
          <w:lang w:val="en-US"/>
        </w:rPr>
        <w:t xml:space="preserve">The </w:t>
      </w:r>
      <w:r w:rsidR="00646F80">
        <w:rPr>
          <w:lang w:val="en-US"/>
        </w:rPr>
        <w:t>estimation</w:t>
      </w:r>
      <w:r w:rsidR="00646F80" w:rsidRPr="009A028A">
        <w:rPr>
          <w:lang w:val="en-US"/>
        </w:rPr>
        <w:t xml:space="preserve"> </w:t>
      </w:r>
      <w:r w:rsidRPr="009A028A">
        <w:rPr>
          <w:lang w:val="en-US"/>
        </w:rPr>
        <w:t xml:space="preserve">method given in this Annex is provided for assisting in consolidating spectrum </w:t>
      </w:r>
      <w:r w:rsidR="00646F80">
        <w:rPr>
          <w:lang w:val="en-US"/>
        </w:rPr>
        <w:t>needs</w:t>
      </w:r>
      <w:r w:rsidRPr="009A028A">
        <w:rPr>
          <w:lang w:val="en-US"/>
        </w:rPr>
        <w:t>.</w:t>
      </w:r>
    </w:p>
    <w:p w:rsidR="00ED272C" w:rsidRPr="009A028A" w:rsidRDefault="00ED272C" w:rsidP="00ED272C">
      <w:pPr>
        <w:rPr>
          <w:lang w:val="en-US"/>
        </w:rPr>
      </w:pPr>
      <w:r w:rsidRPr="009A028A">
        <w:rPr>
          <w:lang w:val="en-US"/>
        </w:rPr>
        <w:t xml:space="preserve">A number of administrations have used the modified methodology in Attachment 1 to this Annex to estimate their national spectrum </w:t>
      </w:r>
      <w:r w:rsidR="00646F80">
        <w:rPr>
          <w:lang w:val="en-US"/>
        </w:rPr>
        <w:t>needs</w:t>
      </w:r>
      <w:r w:rsidR="00646F80" w:rsidRPr="009A028A">
        <w:rPr>
          <w:lang w:val="en-US"/>
        </w:rPr>
        <w:t xml:space="preserve"> </w:t>
      </w:r>
      <w:r w:rsidRPr="009A028A">
        <w:rPr>
          <w:lang w:val="en-US"/>
        </w:rPr>
        <w:t xml:space="preserve">for PPDR. That methodology, however, is not the only means by which administrations may </w:t>
      </w:r>
      <w:r w:rsidR="00D32870">
        <w:rPr>
          <w:lang w:val="en-US"/>
        </w:rPr>
        <w:t>estimate</w:t>
      </w:r>
      <w:r w:rsidR="00D32870" w:rsidRPr="009A028A">
        <w:rPr>
          <w:lang w:val="en-US"/>
        </w:rPr>
        <w:t xml:space="preserve"> </w:t>
      </w:r>
      <w:r w:rsidRPr="009A028A">
        <w:rPr>
          <w:lang w:val="en-US"/>
        </w:rPr>
        <w:t xml:space="preserve">their national PPDR spectrum needs. Administrations have the discretion to use whatever method, including the modified methodology; they choose to determine their own spectrum </w:t>
      </w:r>
      <w:r w:rsidR="00646F80">
        <w:rPr>
          <w:lang w:val="en-US"/>
        </w:rPr>
        <w:t>needs</w:t>
      </w:r>
      <w:r w:rsidR="00646F80" w:rsidRPr="009A028A">
        <w:rPr>
          <w:lang w:val="en-US"/>
        </w:rPr>
        <w:t xml:space="preserve"> </w:t>
      </w:r>
      <w:r w:rsidRPr="009A028A">
        <w:rPr>
          <w:lang w:val="en-US"/>
        </w:rPr>
        <w:t>for PPDR.</w:t>
      </w:r>
    </w:p>
    <w:p w:rsidR="00ED272C" w:rsidRPr="009A028A" w:rsidRDefault="00ED272C" w:rsidP="00ED272C">
      <w:pPr>
        <w:rPr>
          <w:lang w:val="en-US"/>
        </w:rPr>
      </w:pPr>
      <w:r w:rsidRPr="009A028A">
        <w:rPr>
          <w:lang w:val="en-US"/>
        </w:rPr>
        <w:t>Many PPDR entities around the world are currently evaluating the migration from analog wireless systems to digital for current telecommunication services. The migration to digital will also allow these entities to add some advanced services to these first generation PPDR digital systems. However, there are many more advanced services that PPDR users are likely to demand as they become available to commercial users. While spectrum demand has been estimated and allotted for 2</w:t>
      </w:r>
      <w:r w:rsidRPr="009A028A">
        <w:rPr>
          <w:vertAlign w:val="superscript"/>
          <w:lang w:val="en-US"/>
        </w:rPr>
        <w:t>nd</w:t>
      </w:r>
      <w:r w:rsidRPr="009A028A">
        <w:rPr>
          <w:lang w:val="en-US"/>
        </w:rPr>
        <w:t xml:space="preserve"> and 3</w:t>
      </w:r>
      <w:r w:rsidRPr="009A028A">
        <w:rPr>
          <w:vertAlign w:val="superscript"/>
          <w:lang w:val="en-US"/>
        </w:rPr>
        <w:t>rd</w:t>
      </w:r>
      <w:r w:rsidRPr="009A028A">
        <w:rPr>
          <w:lang w:val="en-US"/>
        </w:rPr>
        <w:t xml:space="preserve"> generation commercial wireless services, similar analysis has not been done for PPDR users. </w:t>
      </w:r>
    </w:p>
    <w:p w:rsidR="00ED272C" w:rsidRPr="009A028A" w:rsidRDefault="00ED272C" w:rsidP="00ED272C">
      <w:pPr>
        <w:rPr>
          <w:lang w:val="en-US"/>
        </w:rPr>
      </w:pPr>
      <w:r w:rsidRPr="009A028A">
        <w:rPr>
          <w:lang w:val="en-US"/>
        </w:rPr>
        <w:t xml:space="preserve">The greatest demand for public protection and disaster relief telecommunication services is in large cities where different categories of traffic can be found, i.e. that generated by mobile stations (MS), vehicle mounted or portable stations, and personal stations (PS) (hand-held portable radios). The trend is toward designing the PPDR telecommunication network to provide services to personal stations both outdoor and indoor (building penetration). </w:t>
      </w:r>
    </w:p>
    <w:p w:rsidR="00ED272C" w:rsidRPr="009A028A" w:rsidRDefault="00ED272C" w:rsidP="00ED272C">
      <w:pPr>
        <w:rPr>
          <w:lang w:val="en-US"/>
        </w:rPr>
      </w:pPr>
      <w:r w:rsidRPr="009A028A">
        <w:rPr>
          <w:lang w:val="en-US"/>
        </w:rPr>
        <w:t xml:space="preserve">Maximum demand will be created after a disaster, when many PPDR users converge on the emergency scene utilizing existing telecommunication networks, installing temporary networks, or utilizing vehicle mounted or portable stations. Additional spectrum may be </w:t>
      </w:r>
      <w:r w:rsidR="003A1065">
        <w:rPr>
          <w:lang w:val="en-US"/>
        </w:rPr>
        <w:t>needed</w:t>
      </w:r>
      <w:r w:rsidR="003A1065" w:rsidRPr="009A028A">
        <w:rPr>
          <w:lang w:val="en-US"/>
        </w:rPr>
        <w:t xml:space="preserve"> </w:t>
      </w:r>
      <w:r w:rsidRPr="009A028A">
        <w:rPr>
          <w:lang w:val="en-US"/>
        </w:rPr>
        <w:t xml:space="preserve">for interoperability between various PPDR users and/or additional spectrum may be </w:t>
      </w:r>
      <w:r w:rsidR="003A1065">
        <w:rPr>
          <w:lang w:val="en-US"/>
        </w:rPr>
        <w:t>needed</w:t>
      </w:r>
      <w:r w:rsidR="003A1065" w:rsidRPr="009A028A">
        <w:rPr>
          <w:lang w:val="en-US"/>
        </w:rPr>
        <w:t xml:space="preserve"> </w:t>
      </w:r>
      <w:r w:rsidRPr="009A028A">
        <w:rPr>
          <w:lang w:val="en-US"/>
        </w:rPr>
        <w:t>for installation of temporary disaster relief systems.</w:t>
      </w:r>
    </w:p>
    <w:p w:rsidR="00ED272C" w:rsidRPr="009A028A" w:rsidRDefault="00ED272C" w:rsidP="00ED272C">
      <w:pPr>
        <w:rPr>
          <w:lang w:val="en-US"/>
        </w:rPr>
      </w:pPr>
      <w:r w:rsidRPr="009A028A">
        <w:rPr>
          <w:lang w:val="en-US"/>
        </w:rPr>
        <w:t xml:space="preserve">Considerations on spectrum demand should take into account the estimated traffic, the available and foreseeable techniques, the propagation characteristics and the time-scale to meet the users' needs to the greatest possible extent. Consideration on frequency matters should take into account that the traffic generated by mobile systems, as well as the number and diversity of services, will continue </w:t>
      </w:r>
      <w:r w:rsidRPr="009A028A">
        <w:rPr>
          <w:lang w:val="en-US"/>
        </w:rPr>
        <w:lastRenderedPageBreak/>
        <w:t>to grow. Any estimation of the traffic should take into consideration that non</w:t>
      </w:r>
      <w:r w:rsidRPr="009A028A">
        <w:rPr>
          <w:lang w:val="en-US"/>
        </w:rPr>
        <w:noBreakHyphen/>
        <w:t>voice traffic will constitute an increasing portion of the total traffic and that traffic will be generated indoors as well as outdoors by personal and mobile stations.</w:t>
      </w:r>
    </w:p>
    <w:p w:rsidR="00ED272C" w:rsidRPr="009A028A" w:rsidRDefault="00ED272C" w:rsidP="00ED272C">
      <w:pPr>
        <w:pStyle w:val="Heading1"/>
        <w:rPr>
          <w:lang w:val="en-US"/>
        </w:rPr>
      </w:pPr>
      <w:bookmarkStart w:id="66" w:name="_Toc402955724"/>
      <w:bookmarkStart w:id="67" w:name="_Toc431978760"/>
      <w:bookmarkStart w:id="68" w:name="_Toc432165766"/>
      <w:bookmarkStart w:id="69" w:name="_Toc432166541"/>
      <w:bookmarkStart w:id="70" w:name="_Toc450757359"/>
      <w:bookmarkStart w:id="71" w:name="_Toc450808214"/>
      <w:bookmarkStart w:id="72" w:name="_Toc450876106"/>
      <w:bookmarkStart w:id="73" w:name="_Toc451239037"/>
      <w:bookmarkStart w:id="74" w:name="_Toc451242543"/>
      <w:bookmarkStart w:id="75" w:name="_Toc466886417"/>
      <w:r w:rsidRPr="009A028A">
        <w:rPr>
          <w:lang w:val="en-US"/>
        </w:rPr>
        <w:t>A1.1</w:t>
      </w:r>
      <w:r w:rsidRPr="009A028A">
        <w:rPr>
          <w:lang w:val="en-US"/>
        </w:rPr>
        <w:tab/>
      </w:r>
      <w:bookmarkStart w:id="76" w:name="_Toc424664251"/>
      <w:r w:rsidRPr="009A028A">
        <w:rPr>
          <w:lang w:val="en-US"/>
        </w:rPr>
        <w:t xml:space="preserve">Methods of projecting spectrum </w:t>
      </w:r>
      <w:bookmarkEnd w:id="66"/>
      <w:bookmarkEnd w:id="67"/>
      <w:bookmarkEnd w:id="68"/>
      <w:bookmarkEnd w:id="69"/>
      <w:bookmarkEnd w:id="70"/>
      <w:bookmarkEnd w:id="71"/>
      <w:bookmarkEnd w:id="72"/>
      <w:bookmarkEnd w:id="73"/>
      <w:bookmarkEnd w:id="74"/>
      <w:bookmarkEnd w:id="75"/>
      <w:bookmarkEnd w:id="76"/>
      <w:r w:rsidR="003A1065">
        <w:rPr>
          <w:lang w:val="en-US"/>
        </w:rPr>
        <w:t>needs</w:t>
      </w:r>
    </w:p>
    <w:p w:rsidR="00ED272C" w:rsidRPr="009A028A" w:rsidRDefault="00ED272C" w:rsidP="009A028A">
      <w:pPr>
        <w:pStyle w:val="Headingb"/>
      </w:pPr>
      <w:bookmarkStart w:id="77" w:name="_Toc402955725"/>
      <w:r w:rsidRPr="009A028A">
        <w:t>Description of the methodology</w:t>
      </w:r>
      <w:bookmarkEnd w:id="77"/>
    </w:p>
    <w:p w:rsidR="00ED272C" w:rsidRPr="009A028A" w:rsidRDefault="00ED272C" w:rsidP="00ED272C">
      <w:pPr>
        <w:rPr>
          <w:szCs w:val="24"/>
          <w:lang w:val="en-US"/>
        </w:rPr>
      </w:pPr>
      <w:r w:rsidRPr="009A028A">
        <w:rPr>
          <w:szCs w:val="24"/>
          <w:lang w:val="en-US"/>
        </w:rPr>
        <w:t xml:space="preserve">This public protection and disaster relief spectrum </w:t>
      </w:r>
      <w:r w:rsidR="00D32870">
        <w:rPr>
          <w:szCs w:val="24"/>
          <w:lang w:val="en-US"/>
        </w:rPr>
        <w:t>need estimation</w:t>
      </w:r>
      <w:r w:rsidR="00D32870" w:rsidRPr="009A028A">
        <w:rPr>
          <w:szCs w:val="24"/>
          <w:lang w:val="en-US"/>
        </w:rPr>
        <w:t xml:space="preserve"> </w:t>
      </w:r>
      <w:r w:rsidRPr="009A028A">
        <w:rPr>
          <w:szCs w:val="24"/>
          <w:lang w:val="en-US"/>
        </w:rPr>
        <w:t>methodology (Attachment 1 to this Annex) follows the format of the generic methodology that was used for the calculation of IMT</w:t>
      </w:r>
      <w:r w:rsidRPr="009A028A">
        <w:rPr>
          <w:szCs w:val="24"/>
          <w:lang w:val="en-US"/>
        </w:rPr>
        <w:noBreakHyphen/>
        <w:t>2000 terrestrial spectrum requirements (Recommendation ITU</w:t>
      </w:r>
      <w:r w:rsidRPr="009A028A">
        <w:rPr>
          <w:szCs w:val="24"/>
          <w:lang w:val="en-US"/>
        </w:rPr>
        <w:noBreakHyphen/>
        <w:t>R M.1390). The use of the methodology can be customized to specific applications by selecting values appropriate to the particular terrestrial mobile application. Another model based on a generic city approach was also used (see Attachment 2 to this Annex)</w:t>
      </w:r>
      <w:r w:rsidR="00661A53">
        <w:rPr>
          <w:szCs w:val="24"/>
          <w:lang w:val="en-US"/>
        </w:rPr>
        <w:t>.</w:t>
      </w:r>
    </w:p>
    <w:p w:rsidR="00ED272C" w:rsidRPr="009A028A" w:rsidRDefault="00ED272C" w:rsidP="00ED272C">
      <w:pPr>
        <w:rPr>
          <w:szCs w:val="24"/>
          <w:lang w:val="en-US"/>
        </w:rPr>
      </w:pPr>
      <w:r w:rsidRPr="009A028A">
        <w:rPr>
          <w:szCs w:val="24"/>
          <w:lang w:val="en-US"/>
        </w:rPr>
        <w:t xml:space="preserve">The values selected for the PPDR applications must take into account the fact that PPDR utilizes different technologies and applications (including dispatch and direct mode). </w:t>
      </w:r>
    </w:p>
    <w:p w:rsidR="00ED272C" w:rsidRPr="009A028A" w:rsidRDefault="00ED272C" w:rsidP="009A028A">
      <w:pPr>
        <w:pStyle w:val="Headingb"/>
      </w:pPr>
      <w:bookmarkStart w:id="78" w:name="_Toc402955726"/>
      <w:r w:rsidRPr="009A028A">
        <w:t>Required input data</w:t>
      </w:r>
      <w:bookmarkEnd w:id="78"/>
      <w:r w:rsidRPr="009A028A">
        <w:t xml:space="preserve"> $</w:t>
      </w:r>
    </w:p>
    <w:p w:rsidR="00ED272C" w:rsidRPr="009A028A" w:rsidRDefault="00ED272C" w:rsidP="00ED272C">
      <w:pPr>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identification of PPDR user categories, e.g. police, fire, ambulance;</w:t>
      </w:r>
    </w:p>
    <w:p w:rsidR="00ED272C" w:rsidRPr="009A028A" w:rsidRDefault="00ED272C" w:rsidP="00ED272C">
      <w:pPr>
        <w:pStyle w:val="enumlev1"/>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number of users in each category;</w:t>
      </w:r>
    </w:p>
    <w:p w:rsidR="00ED272C" w:rsidRPr="009A028A" w:rsidRDefault="00ED272C" w:rsidP="00ED272C">
      <w:pPr>
        <w:pStyle w:val="enumlev1"/>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estimated number of each user category in use in the busy hour;</w:t>
      </w:r>
    </w:p>
    <w:p w:rsidR="00ED272C" w:rsidRPr="009A028A" w:rsidRDefault="00ED272C" w:rsidP="00ED272C">
      <w:pPr>
        <w:pStyle w:val="enumlev1"/>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type of information transmitted, e.g. voice, status message and telemetry;</w:t>
      </w:r>
    </w:p>
    <w:p w:rsidR="00ED272C" w:rsidRPr="009A028A" w:rsidRDefault="00ED272C" w:rsidP="00ED272C">
      <w:pPr>
        <w:pStyle w:val="enumlev1"/>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typical area to be covered by the system under study;</w:t>
      </w:r>
    </w:p>
    <w:p w:rsidR="00ED272C" w:rsidRPr="009A028A" w:rsidRDefault="00ED272C" w:rsidP="00ED272C">
      <w:pPr>
        <w:pStyle w:val="enumlev1"/>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average cell size of base stations in the area;</w:t>
      </w:r>
    </w:p>
    <w:p w:rsidR="00ED272C" w:rsidRPr="009A028A" w:rsidRDefault="00ED272C" w:rsidP="00ED272C">
      <w:pPr>
        <w:pStyle w:val="enumlev1"/>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frequency reuse pattern;</w:t>
      </w:r>
    </w:p>
    <w:p w:rsidR="00ED272C" w:rsidRPr="009A028A" w:rsidRDefault="00ED272C" w:rsidP="00ED272C">
      <w:pPr>
        <w:pStyle w:val="enumlev1"/>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grade of service; </w:t>
      </w:r>
    </w:p>
    <w:p w:rsidR="00ED272C" w:rsidRPr="009A028A" w:rsidRDefault="00ED272C" w:rsidP="00ED272C">
      <w:pPr>
        <w:pStyle w:val="enumlev1"/>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technology used including RF channel bandwidth.</w:t>
      </w:r>
    </w:p>
    <w:p w:rsidR="00ED272C" w:rsidRPr="009A028A" w:rsidRDefault="00ED272C" w:rsidP="00ED272C">
      <w:pPr>
        <w:pStyle w:val="enumlev1"/>
        <w:rPr>
          <w:szCs w:val="24"/>
          <w:lang w:val="en-US"/>
        </w:rPr>
      </w:pPr>
      <w:r w:rsidRPr="009A028A">
        <w:rPr>
          <w:szCs w:val="24"/>
          <w:lang w:val="en-US"/>
        </w:rPr>
        <w:t>–</w:t>
      </w:r>
      <w:r w:rsidRPr="009A028A">
        <w:rPr>
          <w:szCs w:val="24"/>
          <w:lang w:val="en-US"/>
        </w:rPr>
        <w:tab/>
      </w:r>
      <w:proofErr w:type="gramStart"/>
      <w:r w:rsidRPr="009A028A">
        <w:rPr>
          <w:szCs w:val="24"/>
          <w:lang w:val="en-US"/>
        </w:rPr>
        <w:t>the</w:t>
      </w:r>
      <w:proofErr w:type="gramEnd"/>
      <w:r w:rsidRPr="009A028A">
        <w:rPr>
          <w:szCs w:val="24"/>
          <w:lang w:val="en-US"/>
        </w:rPr>
        <w:t xml:space="preserve"> demographic population of the city.</w:t>
      </w:r>
      <w:bookmarkStart w:id="79" w:name="_Toc402955727"/>
    </w:p>
    <w:p w:rsidR="00ED272C" w:rsidRPr="009A028A" w:rsidRDefault="00ED272C" w:rsidP="00ED272C">
      <w:pPr>
        <w:pStyle w:val="Heading1"/>
        <w:rPr>
          <w:lang w:val="en-US"/>
        </w:rPr>
      </w:pPr>
      <w:bookmarkStart w:id="80" w:name="_Toc424664252"/>
      <w:bookmarkStart w:id="81" w:name="_Toc431978761"/>
      <w:bookmarkStart w:id="82" w:name="_Toc432165767"/>
      <w:bookmarkStart w:id="83" w:name="_Toc432166542"/>
      <w:bookmarkStart w:id="84" w:name="_Toc450757360"/>
      <w:bookmarkStart w:id="85" w:name="_Toc450808215"/>
      <w:bookmarkStart w:id="86" w:name="_Toc450876107"/>
      <w:bookmarkStart w:id="87" w:name="_Toc451239038"/>
      <w:bookmarkStart w:id="88" w:name="_Toc451242544"/>
      <w:bookmarkStart w:id="89" w:name="_Toc466886418"/>
      <w:r w:rsidRPr="009A028A">
        <w:rPr>
          <w:lang w:val="en-US"/>
        </w:rPr>
        <w:t>A1.2</w:t>
      </w:r>
      <w:r w:rsidRPr="009A028A">
        <w:rPr>
          <w:lang w:val="en-US"/>
        </w:rPr>
        <w:tab/>
        <w:t>Validity of the methodology</w:t>
      </w:r>
      <w:bookmarkEnd w:id="79"/>
      <w:bookmarkEnd w:id="80"/>
      <w:bookmarkEnd w:id="81"/>
      <w:bookmarkEnd w:id="82"/>
      <w:bookmarkEnd w:id="83"/>
      <w:bookmarkEnd w:id="84"/>
      <w:bookmarkEnd w:id="85"/>
      <w:bookmarkEnd w:id="86"/>
      <w:bookmarkEnd w:id="87"/>
      <w:bookmarkEnd w:id="88"/>
      <w:bookmarkEnd w:id="89"/>
    </w:p>
    <w:p w:rsidR="00ED272C" w:rsidRPr="009A028A" w:rsidRDefault="00ED272C" w:rsidP="009A028A">
      <w:pPr>
        <w:pStyle w:val="Headingb"/>
      </w:pPr>
      <w:bookmarkStart w:id="90" w:name="_Toc402955728"/>
      <w:r w:rsidRPr="009A028A">
        <w:t>Discussion</w:t>
      </w:r>
      <w:bookmarkEnd w:id="90"/>
    </w:p>
    <w:p w:rsidR="00ED272C" w:rsidRPr="009A028A" w:rsidRDefault="00ED272C" w:rsidP="009B5B2A">
      <w:pPr>
        <w:rPr>
          <w:lang w:val="en-US"/>
        </w:rPr>
      </w:pPr>
      <w:r w:rsidRPr="009A028A">
        <w:rPr>
          <w:lang w:val="en-US"/>
        </w:rPr>
        <w:t xml:space="preserve">Several aspects of the methodology, the assumptions inherent in the model as presented, timing, method of </w:t>
      </w:r>
      <w:r w:rsidR="00D32870">
        <w:rPr>
          <w:lang w:val="en-US"/>
        </w:rPr>
        <w:t>estimation</w:t>
      </w:r>
      <w:r w:rsidRPr="009A028A">
        <w:rPr>
          <w:lang w:val="en-US"/>
        </w:rPr>
        <w:t xml:space="preserve">, frequency reuse, possibility of separating the </w:t>
      </w:r>
      <w:r w:rsidR="00D32870">
        <w:rPr>
          <w:lang w:val="en-US"/>
        </w:rPr>
        <w:t>estimation</w:t>
      </w:r>
      <w:r w:rsidR="00D32870" w:rsidRPr="009A028A">
        <w:rPr>
          <w:lang w:val="en-US"/>
        </w:rPr>
        <w:t xml:space="preserve"> </w:t>
      </w:r>
      <w:r w:rsidRPr="009A028A">
        <w:rPr>
          <w:lang w:val="en-US"/>
        </w:rPr>
        <w:t>for PPDR, urban as opposed to rural situations, and the nature of the operating environments were clarified in the ITU</w:t>
      </w:r>
      <w:r w:rsidR="009B5B2A">
        <w:rPr>
          <w:lang w:val="en-US"/>
        </w:rPr>
        <w:noBreakHyphen/>
      </w:r>
      <w:r w:rsidRPr="009A028A">
        <w:rPr>
          <w:lang w:val="en-US"/>
        </w:rPr>
        <w:t>R study period 2000-2003.</w:t>
      </w:r>
    </w:p>
    <w:p w:rsidR="00ED272C" w:rsidRPr="009A028A" w:rsidRDefault="00ED272C" w:rsidP="00ED272C">
      <w:pPr>
        <w:ind w:right="549"/>
        <w:rPr>
          <w:szCs w:val="24"/>
          <w:lang w:val="en-US"/>
        </w:rPr>
      </w:pPr>
      <w:r w:rsidRPr="009A028A">
        <w:rPr>
          <w:szCs w:val="24"/>
          <w:lang w:val="en-US"/>
        </w:rPr>
        <w:t>Specifically, the following issues were raised in connection with the methodology:</w:t>
      </w:r>
    </w:p>
    <w:p w:rsidR="00ED272C" w:rsidRPr="009A028A" w:rsidRDefault="00ED272C" w:rsidP="00ED272C">
      <w:pPr>
        <w:pStyle w:val="enumlev1"/>
        <w:rPr>
          <w:szCs w:val="24"/>
          <w:lang w:val="en-US"/>
        </w:rPr>
      </w:pPr>
      <w:r w:rsidRPr="009A028A">
        <w:rPr>
          <w:szCs w:val="24"/>
          <w:lang w:val="en-US"/>
        </w:rPr>
        <w:t>a)</w:t>
      </w:r>
      <w:r w:rsidRPr="009A028A">
        <w:rPr>
          <w:szCs w:val="24"/>
          <w:lang w:val="en-US"/>
        </w:rPr>
        <w:tab/>
        <w:t>Applicability of IMT-2000 methodology to PPDR?</w:t>
      </w:r>
    </w:p>
    <w:p w:rsidR="00ED272C" w:rsidRPr="009A028A" w:rsidRDefault="00ED272C" w:rsidP="00ED272C">
      <w:pPr>
        <w:pStyle w:val="enumlev1"/>
        <w:rPr>
          <w:szCs w:val="24"/>
          <w:lang w:val="en-US"/>
        </w:rPr>
      </w:pPr>
      <w:r w:rsidRPr="009A028A">
        <w:rPr>
          <w:szCs w:val="24"/>
          <w:lang w:val="en-US"/>
        </w:rPr>
        <w:t>b)</w:t>
      </w:r>
      <w:r w:rsidRPr="009A028A">
        <w:rPr>
          <w:szCs w:val="24"/>
          <w:lang w:val="en-US"/>
        </w:rPr>
        <w:tab/>
        <w:t xml:space="preserve">Substituting the geographic areas (e.g. urban, in-building, etc.) in the IMT-2000 methodology by service categories (NB, WB, </w:t>
      </w:r>
      <w:proofErr w:type="gramStart"/>
      <w:r w:rsidRPr="009A028A">
        <w:rPr>
          <w:szCs w:val="24"/>
          <w:lang w:val="en-US"/>
        </w:rPr>
        <w:t>BB</w:t>
      </w:r>
      <w:proofErr w:type="gramEnd"/>
      <w:r w:rsidRPr="009A028A">
        <w:rPr>
          <w:szCs w:val="24"/>
          <w:lang w:val="en-US"/>
        </w:rPr>
        <w:t>)?</w:t>
      </w:r>
    </w:p>
    <w:p w:rsidR="00ED272C" w:rsidRPr="009A028A" w:rsidRDefault="00ED272C" w:rsidP="00372ACF">
      <w:pPr>
        <w:pStyle w:val="enumlev1"/>
        <w:spacing w:before="0"/>
        <w:rPr>
          <w:szCs w:val="24"/>
          <w:lang w:val="en-US"/>
        </w:rPr>
      </w:pPr>
      <w:r w:rsidRPr="009A028A">
        <w:rPr>
          <w:szCs w:val="24"/>
          <w:lang w:val="en-US"/>
        </w:rPr>
        <w:lastRenderedPageBreak/>
        <w:t>c)</w:t>
      </w:r>
      <w:r w:rsidRPr="009A028A">
        <w:rPr>
          <w:szCs w:val="24"/>
          <w:lang w:val="en-US"/>
        </w:rPr>
        <w:tab/>
        <w:t>Use of assumptions of PSWAC Report</w:t>
      </w:r>
      <w:r w:rsidR="00372ACF">
        <w:rPr>
          <w:rStyle w:val="FootnoteReference"/>
          <w:szCs w:val="24"/>
          <w:lang w:val="en-US"/>
        </w:rPr>
        <w:footnoteReference w:id="3"/>
      </w:r>
      <w:r w:rsidRPr="009A028A">
        <w:rPr>
          <w:szCs w:val="24"/>
          <w:lang w:val="en-US"/>
        </w:rPr>
        <w:t xml:space="preserve"> with regard to assessment of traffic for PPDR?</w:t>
      </w:r>
    </w:p>
    <w:p w:rsidR="00ED272C" w:rsidRPr="009A028A" w:rsidRDefault="00ED272C" w:rsidP="00ED272C">
      <w:pPr>
        <w:pStyle w:val="enumlev1"/>
        <w:rPr>
          <w:szCs w:val="24"/>
          <w:lang w:val="en-US"/>
        </w:rPr>
      </w:pPr>
      <w:r w:rsidRPr="009A028A">
        <w:rPr>
          <w:szCs w:val="24"/>
          <w:lang w:val="en-US"/>
        </w:rPr>
        <w:t>d)</w:t>
      </w:r>
      <w:r w:rsidRPr="009A028A">
        <w:rPr>
          <w:szCs w:val="24"/>
          <w:lang w:val="en-US"/>
        </w:rPr>
        <w:tab/>
        <w:t>Treatment of traffic for PP and DR together?</w:t>
      </w:r>
    </w:p>
    <w:p w:rsidR="00ED272C" w:rsidRPr="009A028A" w:rsidRDefault="00ED272C" w:rsidP="00ED272C">
      <w:pPr>
        <w:pStyle w:val="enumlev1"/>
        <w:rPr>
          <w:szCs w:val="24"/>
          <w:lang w:val="en-US"/>
        </w:rPr>
      </w:pPr>
      <w:r w:rsidRPr="009A028A">
        <w:rPr>
          <w:szCs w:val="24"/>
          <w:lang w:val="en-US"/>
        </w:rPr>
        <w:t>e)</w:t>
      </w:r>
      <w:r w:rsidRPr="009A028A">
        <w:rPr>
          <w:szCs w:val="24"/>
          <w:lang w:val="en-US"/>
        </w:rPr>
        <w:tab/>
        <w:t xml:space="preserve">Use of cellular configurations/hotspots in estimating spectrum </w:t>
      </w:r>
      <w:r w:rsidR="003A1065">
        <w:rPr>
          <w:szCs w:val="24"/>
          <w:lang w:val="en-US"/>
        </w:rPr>
        <w:t>needs</w:t>
      </w:r>
      <w:r w:rsidR="003A1065" w:rsidRPr="009A028A">
        <w:rPr>
          <w:szCs w:val="24"/>
          <w:lang w:val="en-US"/>
        </w:rPr>
        <w:t xml:space="preserve"> </w:t>
      </w:r>
      <w:r w:rsidRPr="009A028A">
        <w:rPr>
          <w:szCs w:val="24"/>
          <w:lang w:val="en-US"/>
        </w:rPr>
        <w:t>for PPDR?</w:t>
      </w:r>
    </w:p>
    <w:p w:rsidR="00ED272C" w:rsidRPr="009A028A" w:rsidRDefault="00ED272C" w:rsidP="009A028A">
      <w:pPr>
        <w:pStyle w:val="enumlev1"/>
      </w:pPr>
      <w:r w:rsidRPr="009A028A">
        <w:t>f)</w:t>
      </w:r>
      <w:r w:rsidRPr="009A028A">
        <w:tab/>
        <w:t>Applicability of the methodologies for the simplex/direct mode operations?</w:t>
      </w:r>
    </w:p>
    <w:p w:rsidR="00ED272C" w:rsidRPr="009A028A" w:rsidRDefault="00ED272C" w:rsidP="00ED272C">
      <w:pPr>
        <w:ind w:right="549"/>
        <w:rPr>
          <w:szCs w:val="24"/>
          <w:lang w:val="en-US"/>
        </w:rPr>
      </w:pPr>
      <w:r w:rsidRPr="009A028A">
        <w:rPr>
          <w:szCs w:val="24"/>
          <w:lang w:val="en-US"/>
        </w:rPr>
        <w:t>In response, the following points should be noted:</w:t>
      </w:r>
    </w:p>
    <w:p w:rsidR="00ED272C" w:rsidRPr="009A028A" w:rsidRDefault="00ED272C" w:rsidP="00ED272C">
      <w:pPr>
        <w:pStyle w:val="enumlev1"/>
        <w:rPr>
          <w:szCs w:val="24"/>
          <w:lang w:val="en-US"/>
        </w:rPr>
      </w:pPr>
      <w:r w:rsidRPr="009A028A">
        <w:rPr>
          <w:szCs w:val="24"/>
          <w:lang w:val="en-US"/>
        </w:rPr>
        <w:t>1</w:t>
      </w:r>
      <w:r w:rsidRPr="009A028A">
        <w:rPr>
          <w:szCs w:val="24"/>
          <w:lang w:val="en-US"/>
        </w:rPr>
        <w:tab/>
        <w:t>While the document is based on the methodology used for IMT-2000, the method is capable of including all technologies from simplex to cellular and beyond. Further work will be required to establish appropriate classifications of service environment categories (e.g. for fire, police, emergency medical services) and model systems for those environ</w:t>
      </w:r>
      <w:r w:rsidRPr="009A028A">
        <w:rPr>
          <w:szCs w:val="24"/>
          <w:lang w:val="en-US"/>
        </w:rPr>
        <w:softHyphen/>
        <w:t xml:space="preserve">ments, in order to make the </w:t>
      </w:r>
      <w:r w:rsidR="00D32870">
        <w:rPr>
          <w:szCs w:val="24"/>
          <w:lang w:val="en-US"/>
        </w:rPr>
        <w:t>estimations</w:t>
      </w:r>
      <w:r w:rsidR="00D32870" w:rsidRPr="009A028A">
        <w:rPr>
          <w:szCs w:val="24"/>
          <w:lang w:val="en-US"/>
        </w:rPr>
        <w:t xml:space="preserve"> </w:t>
      </w:r>
      <w:r w:rsidRPr="009A028A">
        <w:rPr>
          <w:szCs w:val="24"/>
          <w:lang w:val="en-US"/>
        </w:rPr>
        <w:t>needed for each type of use and technology.</w:t>
      </w:r>
    </w:p>
    <w:p w:rsidR="00ED272C" w:rsidRPr="009A028A" w:rsidRDefault="00ED272C" w:rsidP="00ED272C">
      <w:pPr>
        <w:pStyle w:val="enumlev1"/>
        <w:rPr>
          <w:szCs w:val="24"/>
          <w:lang w:val="en-US"/>
        </w:rPr>
      </w:pPr>
      <w:r w:rsidRPr="009A028A">
        <w:rPr>
          <w:szCs w:val="24"/>
          <w:lang w:val="en-US"/>
        </w:rPr>
        <w:t>2</w:t>
      </w:r>
      <w:r w:rsidRPr="009A028A">
        <w:rPr>
          <w:szCs w:val="24"/>
          <w:lang w:val="en-US"/>
        </w:rPr>
        <w:tab/>
        <w:t xml:space="preserve">Terms of the </w:t>
      </w:r>
      <w:r w:rsidR="00D32870">
        <w:rPr>
          <w:szCs w:val="24"/>
          <w:lang w:val="en-US"/>
        </w:rPr>
        <w:t>estimations</w:t>
      </w:r>
      <w:r w:rsidR="00D32870" w:rsidRPr="009A028A">
        <w:rPr>
          <w:szCs w:val="24"/>
          <w:lang w:val="en-US"/>
        </w:rPr>
        <w:t xml:space="preserve"> </w:t>
      </w:r>
      <w:r w:rsidRPr="009A028A">
        <w:rPr>
          <w:szCs w:val="24"/>
          <w:lang w:val="en-US"/>
        </w:rPr>
        <w:t xml:space="preserve">of spectrum </w:t>
      </w:r>
      <w:r w:rsidR="003A1065">
        <w:rPr>
          <w:szCs w:val="24"/>
          <w:lang w:val="en-US"/>
        </w:rPr>
        <w:t>needs</w:t>
      </w:r>
      <w:r w:rsidR="003A1065" w:rsidRPr="009A028A">
        <w:rPr>
          <w:szCs w:val="24"/>
          <w:lang w:val="en-US"/>
        </w:rPr>
        <w:t xml:space="preserve"> </w:t>
      </w:r>
      <w:r w:rsidRPr="009A028A">
        <w:rPr>
          <w:szCs w:val="24"/>
          <w:lang w:val="en-US"/>
        </w:rPr>
        <w:t xml:space="preserve">public protection activities could be separated from disaster relief activities, with separate and appropriate parameter values and assumptions being applied for each case. However, it was noted that there are instances where public protection equipment, which is used for routine operations on a day-by-day basis, may also be employed in times of disaster. In these cases, there would need to be some means established to avoid double counting when undertaking </w:t>
      </w:r>
      <w:r w:rsidR="00D32870">
        <w:rPr>
          <w:szCs w:val="24"/>
          <w:lang w:val="en-US"/>
        </w:rPr>
        <w:t>estimations</w:t>
      </w:r>
      <w:r w:rsidR="00D32870" w:rsidRPr="009A028A">
        <w:rPr>
          <w:szCs w:val="24"/>
          <w:lang w:val="en-US"/>
        </w:rPr>
        <w:t xml:space="preserve"> </w:t>
      </w:r>
      <w:r w:rsidRPr="009A028A">
        <w:rPr>
          <w:szCs w:val="24"/>
          <w:lang w:val="en-US"/>
        </w:rPr>
        <w:t xml:space="preserve">of spectrum </w:t>
      </w:r>
      <w:r w:rsidR="003A1065">
        <w:rPr>
          <w:szCs w:val="24"/>
          <w:lang w:val="en-US"/>
        </w:rPr>
        <w:t>needs</w:t>
      </w:r>
      <w:r w:rsidRPr="009A028A">
        <w:rPr>
          <w:szCs w:val="24"/>
          <w:lang w:val="en-US"/>
        </w:rPr>
        <w:t>.</w:t>
      </w:r>
    </w:p>
    <w:p w:rsidR="00ED272C" w:rsidRPr="009A028A" w:rsidRDefault="00ED272C" w:rsidP="00ED272C">
      <w:pPr>
        <w:pStyle w:val="enumlev1"/>
        <w:rPr>
          <w:szCs w:val="24"/>
          <w:lang w:val="en-US"/>
        </w:rPr>
      </w:pPr>
      <w:r w:rsidRPr="009A028A">
        <w:rPr>
          <w:szCs w:val="24"/>
          <w:lang w:val="en-US"/>
        </w:rPr>
        <w:t>3</w:t>
      </w:r>
      <w:r w:rsidRPr="009A028A">
        <w:rPr>
          <w:szCs w:val="24"/>
          <w:lang w:val="en-US"/>
        </w:rPr>
        <w:tab/>
        <w:t>In considering the service environments (i.e. narrowband, wideband and broadband), it was noted that those used for IMT-2000 may also have some applicability to PPDR communications.</w:t>
      </w:r>
    </w:p>
    <w:p w:rsidR="00ED272C" w:rsidRPr="009A028A" w:rsidRDefault="00ED272C" w:rsidP="009A028A">
      <w:pPr>
        <w:pStyle w:val="Headingb"/>
      </w:pPr>
      <w:bookmarkStart w:id="91" w:name="_Toc402955729"/>
      <w:r w:rsidRPr="009A028A">
        <w:t>Validity study</w:t>
      </w:r>
      <w:bookmarkEnd w:id="91"/>
    </w:p>
    <w:p w:rsidR="00ED272C" w:rsidRPr="009A028A" w:rsidRDefault="00ED272C" w:rsidP="009B5B2A">
      <w:pPr>
        <w:rPr>
          <w:lang w:val="en-US"/>
        </w:rPr>
      </w:pPr>
      <w:r w:rsidRPr="009A028A">
        <w:rPr>
          <w:szCs w:val="24"/>
          <w:lang w:val="en-US"/>
        </w:rPr>
        <w:t xml:space="preserve">One administration undertook the performance of a study of the validity of the results predicted by this methodology. This was done by inputting the parameters of a working narrowband PPDR system into </w:t>
      </w:r>
      <w:r w:rsidR="009B5B2A" w:rsidRPr="009A028A">
        <w:rPr>
          <w:szCs w:val="24"/>
          <w:lang w:val="en-US"/>
        </w:rPr>
        <w:t>an</w:t>
      </w:r>
      <w:r w:rsidRPr="009A028A">
        <w:rPr>
          <w:szCs w:val="24"/>
          <w:lang w:val="en-US"/>
        </w:rPr>
        <w:t xml:space="preserve"> </w:t>
      </w:r>
      <w:r w:rsidR="00D32870">
        <w:rPr>
          <w:szCs w:val="24"/>
          <w:lang w:val="en-US"/>
        </w:rPr>
        <w:t>estimation</w:t>
      </w:r>
      <w:r w:rsidR="00D32870" w:rsidRPr="009A028A">
        <w:rPr>
          <w:szCs w:val="24"/>
          <w:lang w:val="en-US"/>
        </w:rPr>
        <w:t xml:space="preserve"> </w:t>
      </w:r>
      <w:r w:rsidRPr="009A028A">
        <w:rPr>
          <w:szCs w:val="24"/>
          <w:lang w:val="en-US"/>
        </w:rPr>
        <w:t>spreadsheet and checking that the amount of spectrum it predicted was the same as that actually used by the system. It was concluded that this methodology is valid, provided it is used carefully and correctly. It was also concluded that although not validated by actual measurement, one might extrapolate that model works as well for wideband and broadband as long as the input parameters are carefully considered and applied. Another administration reported on a similar study undertaken in which examples were developed for typical cities, obtaining spectrum estimates that are consistent with other examples previously reported. U</w:t>
      </w:r>
      <w:r w:rsidRPr="009A028A">
        <w:rPr>
          <w:lang w:val="en-US"/>
        </w:rPr>
        <w:t xml:space="preserve">sing two examples of the application of the methodology </w:t>
      </w:r>
      <w:r w:rsidR="009B5B2A">
        <w:rPr>
          <w:lang w:val="en-US"/>
        </w:rPr>
        <w:t>—</w:t>
      </w:r>
      <w:r w:rsidRPr="009A028A">
        <w:rPr>
          <w:lang w:val="en-US"/>
        </w:rPr>
        <w:t>one referred to a middle-sized city and the other to an industrial district</w:t>
      </w:r>
      <w:r w:rsidR="009B5B2A">
        <w:rPr>
          <w:lang w:val="en-US"/>
        </w:rPr>
        <w:t>—</w:t>
      </w:r>
      <w:r w:rsidRPr="009A028A">
        <w:rPr>
          <w:lang w:val="en-US"/>
        </w:rPr>
        <w:t xml:space="preserve"> it was concluded that the methodology is appropriate for the evaluation of spectrum needed for PPDR radiocommunications. </w:t>
      </w:r>
      <w:bookmarkStart w:id="92" w:name="_Toc402955730"/>
    </w:p>
    <w:p w:rsidR="00ED272C" w:rsidRPr="009A028A" w:rsidRDefault="00ED272C" w:rsidP="009A028A">
      <w:pPr>
        <w:pStyle w:val="Heading1"/>
        <w:rPr>
          <w:lang w:val="en-US"/>
        </w:rPr>
      </w:pPr>
      <w:bookmarkStart w:id="93" w:name="_Toc432165768"/>
      <w:bookmarkStart w:id="94" w:name="_Toc432166543"/>
      <w:bookmarkStart w:id="95" w:name="_Toc450757361"/>
      <w:bookmarkStart w:id="96" w:name="_Toc450808216"/>
      <w:bookmarkStart w:id="97" w:name="_Toc450876108"/>
      <w:bookmarkStart w:id="98" w:name="_Toc451239039"/>
      <w:bookmarkStart w:id="99" w:name="_Toc451242545"/>
      <w:bookmarkStart w:id="100" w:name="_Toc466886419"/>
      <w:r w:rsidRPr="009A028A">
        <w:rPr>
          <w:lang w:val="en-US"/>
        </w:rPr>
        <w:t>A1.3</w:t>
      </w:r>
      <w:r w:rsidRPr="009A028A">
        <w:rPr>
          <w:lang w:val="en-US"/>
        </w:rPr>
        <w:tab/>
        <w:t>Critical parameters</w:t>
      </w:r>
      <w:bookmarkEnd w:id="92"/>
      <w:bookmarkEnd w:id="93"/>
      <w:bookmarkEnd w:id="94"/>
      <w:bookmarkEnd w:id="95"/>
      <w:bookmarkEnd w:id="96"/>
      <w:bookmarkEnd w:id="97"/>
      <w:bookmarkEnd w:id="98"/>
      <w:bookmarkEnd w:id="99"/>
      <w:bookmarkEnd w:id="100"/>
    </w:p>
    <w:p w:rsidR="00ED272C" w:rsidRPr="009A028A" w:rsidRDefault="00ED272C" w:rsidP="00ED272C">
      <w:pPr>
        <w:rPr>
          <w:lang w:val="en-US"/>
        </w:rPr>
      </w:pPr>
      <w:r w:rsidRPr="009A028A">
        <w:rPr>
          <w:lang w:val="en-US"/>
        </w:rPr>
        <w:t xml:space="preserve">In assessing the validity of the methodology several critical parameters were identified which must be selected with care. Studies in estimating spectrum </w:t>
      </w:r>
      <w:r w:rsidR="003A1065">
        <w:rPr>
          <w:lang w:val="en-US"/>
        </w:rPr>
        <w:t>needs</w:t>
      </w:r>
      <w:r w:rsidR="003A1065" w:rsidRPr="009A028A">
        <w:rPr>
          <w:lang w:val="en-US"/>
        </w:rPr>
        <w:t xml:space="preserve"> </w:t>
      </w:r>
      <w:r w:rsidRPr="009A028A">
        <w:rPr>
          <w:lang w:val="en-US"/>
        </w:rPr>
        <w:t>for terrestrial land mobile systems were conducted by some administrations showed that the most influential input parameters are:</w:t>
      </w:r>
    </w:p>
    <w:p w:rsidR="00ED272C" w:rsidRPr="009A028A" w:rsidRDefault="00ED272C" w:rsidP="00ED272C">
      <w:pPr>
        <w:pStyle w:val="enumlev1"/>
        <w:spacing w:before="60"/>
        <w:rPr>
          <w:lang w:val="en-US"/>
        </w:rPr>
      </w:pPr>
      <w:r w:rsidRPr="009A028A">
        <w:rPr>
          <w:lang w:val="en-US"/>
        </w:rPr>
        <w:lastRenderedPageBreak/>
        <w:sym w:font="Symbol" w:char="F02D"/>
      </w:r>
      <w:r w:rsidRPr="009A028A">
        <w:rPr>
          <w:lang w:val="en-US"/>
        </w:rPr>
        <w:tab/>
      </w:r>
      <w:proofErr w:type="gramStart"/>
      <w:r w:rsidRPr="009A028A">
        <w:rPr>
          <w:lang w:val="en-US"/>
        </w:rPr>
        <w:t>cell</w:t>
      </w:r>
      <w:proofErr w:type="gramEnd"/>
      <w:r w:rsidRPr="009A028A">
        <w:rPr>
          <w:lang w:val="en-US"/>
        </w:rPr>
        <w:t xml:space="preserve"> radius/frequency reuse;</w:t>
      </w:r>
    </w:p>
    <w:p w:rsidR="00ED272C" w:rsidRPr="009A028A" w:rsidRDefault="00ED272C" w:rsidP="00ED272C">
      <w:pPr>
        <w:pStyle w:val="enumlev1"/>
        <w:spacing w:before="60"/>
        <w:rPr>
          <w:lang w:val="en-US"/>
        </w:rPr>
      </w:pPr>
      <w:r w:rsidRPr="009A028A">
        <w:rPr>
          <w:lang w:val="en-US"/>
        </w:rPr>
        <w:sym w:font="Symbol" w:char="F02D"/>
      </w:r>
      <w:r w:rsidRPr="009A028A">
        <w:rPr>
          <w:lang w:val="en-US"/>
        </w:rPr>
        <w:tab/>
      </w:r>
      <w:proofErr w:type="gramStart"/>
      <w:r w:rsidRPr="009A028A">
        <w:rPr>
          <w:lang w:val="en-US"/>
        </w:rPr>
        <w:t>number</w:t>
      </w:r>
      <w:proofErr w:type="gramEnd"/>
      <w:r w:rsidRPr="009A028A">
        <w:rPr>
          <w:lang w:val="en-US"/>
        </w:rPr>
        <w:t xml:space="preserve"> of users.</w:t>
      </w:r>
    </w:p>
    <w:p w:rsidR="00ED272C" w:rsidRPr="009A028A" w:rsidRDefault="00ED272C" w:rsidP="00ED272C">
      <w:pPr>
        <w:rPr>
          <w:lang w:val="en-US"/>
        </w:rPr>
      </w:pPr>
      <w:r w:rsidRPr="009A028A">
        <w:rPr>
          <w:lang w:val="en-US"/>
        </w:rPr>
        <w:t xml:space="preserve">The results of the studies were shown to be heavily dependent upon cellular architecture parameters. The studies show that changes in cell radius will change the spectrum estimate significantly. While it is true that reducing the size of the cell radius will increase the reuse of the spectrum and thereby reduce the spectrum </w:t>
      </w:r>
      <w:r w:rsidR="003A1065">
        <w:rPr>
          <w:lang w:val="en-US"/>
        </w:rPr>
        <w:t>need</w:t>
      </w:r>
      <w:r w:rsidRPr="009A028A">
        <w:rPr>
          <w:lang w:val="en-US"/>
        </w:rPr>
        <w:t>, the cost of the infrastructure will also significantly increase. Similar considerations apply to other parameters, e.g. using sectored cells decreases the necessary spectrum by a factor of three. For these reasons it is advisable that careful studies of cellular structures are undertaken prior to the final specification of the spectrum to be reserved to PPDR.</w:t>
      </w:r>
    </w:p>
    <w:p w:rsidR="00ED272C" w:rsidRPr="009A028A" w:rsidRDefault="00ED272C" w:rsidP="00ED272C">
      <w:pPr>
        <w:rPr>
          <w:lang w:val="en-US"/>
        </w:rPr>
      </w:pPr>
      <w:r w:rsidRPr="009A028A">
        <w:rPr>
          <w:lang w:val="en-US"/>
        </w:rPr>
        <w:t>In preparing the estimate of spectrum amounts, it will be necessary to get consensus on the input data to put into the generic methodology. Noting the sensitivity of the results to such critical parameters, the input data will need to be selected carefully and will need to reflect a balance between the amount of spectrum sought and the infrastructure cost. Countries that need less spectrum than the full amount identified will have greater freedom in network design, the degree of frequency reuse and infrastructure cost.</w:t>
      </w:r>
      <w:bookmarkStart w:id="101" w:name="_Toc402955731"/>
    </w:p>
    <w:p w:rsidR="00ED272C" w:rsidRPr="009A028A" w:rsidRDefault="00ED272C" w:rsidP="00ED272C">
      <w:pPr>
        <w:pStyle w:val="Heading1"/>
        <w:rPr>
          <w:lang w:val="en-US"/>
        </w:rPr>
      </w:pPr>
      <w:bookmarkStart w:id="102" w:name="_Toc424664253"/>
      <w:bookmarkStart w:id="103" w:name="_Toc431978762"/>
      <w:bookmarkStart w:id="104" w:name="_Toc432165769"/>
      <w:bookmarkStart w:id="105" w:name="_Toc432166544"/>
      <w:bookmarkStart w:id="106" w:name="_Toc450757362"/>
      <w:bookmarkStart w:id="107" w:name="_Toc450808217"/>
      <w:bookmarkStart w:id="108" w:name="_Toc450876109"/>
      <w:bookmarkStart w:id="109" w:name="_Toc451239040"/>
      <w:bookmarkStart w:id="110" w:name="_Toc451242546"/>
      <w:bookmarkStart w:id="111" w:name="_Toc466886420"/>
      <w:r w:rsidRPr="009A028A">
        <w:rPr>
          <w:lang w:val="en-US"/>
        </w:rPr>
        <w:t>A1.4</w:t>
      </w:r>
      <w:r w:rsidRPr="009A028A">
        <w:rPr>
          <w:lang w:val="en-US"/>
        </w:rPr>
        <w:tab/>
        <w:t>Extrapolated upper limit</w:t>
      </w:r>
      <w:bookmarkEnd w:id="101"/>
      <w:bookmarkEnd w:id="102"/>
      <w:bookmarkEnd w:id="103"/>
      <w:bookmarkEnd w:id="104"/>
      <w:bookmarkEnd w:id="105"/>
      <w:bookmarkEnd w:id="106"/>
      <w:bookmarkEnd w:id="107"/>
      <w:bookmarkEnd w:id="108"/>
      <w:bookmarkEnd w:id="109"/>
      <w:bookmarkEnd w:id="110"/>
      <w:bookmarkEnd w:id="111"/>
    </w:p>
    <w:p w:rsidR="00ED272C" w:rsidRPr="009A028A" w:rsidRDefault="00ED272C" w:rsidP="008442F4">
      <w:pPr>
        <w:rPr>
          <w:lang w:val="en-US"/>
        </w:rPr>
      </w:pPr>
      <w:r w:rsidRPr="009A028A">
        <w:rPr>
          <w:lang w:val="en-US"/>
        </w:rPr>
        <w:t>During the ITU-R study period 2000-2003, Korea undertook a parametric analysis of the result of spectrum</w:t>
      </w:r>
      <w:r w:rsidR="00D32870">
        <w:rPr>
          <w:lang w:val="en-US"/>
        </w:rPr>
        <w:t xml:space="preserve"> need</w:t>
      </w:r>
      <w:r w:rsidRPr="009A028A">
        <w:rPr>
          <w:lang w:val="en-US"/>
        </w:rPr>
        <w:t xml:space="preserve"> </w:t>
      </w:r>
      <w:r w:rsidR="00D32870">
        <w:rPr>
          <w:lang w:val="en-US"/>
        </w:rPr>
        <w:t>estimations</w:t>
      </w:r>
      <w:r w:rsidR="00D32870" w:rsidRPr="009A028A">
        <w:rPr>
          <w:lang w:val="en-US"/>
        </w:rPr>
        <w:t xml:space="preserve"> </w:t>
      </w:r>
      <w:r w:rsidRPr="009A028A">
        <w:rPr>
          <w:lang w:val="en-US"/>
        </w:rPr>
        <w:t xml:space="preserve">made for Bhopal, Mexico City, and Seoul. The analysis also used data for other cites taken from other contributions to the work of the ITU-R. The parametric analysis provided insight into PPDR spectrum </w:t>
      </w:r>
      <w:r w:rsidR="003A1065">
        <w:rPr>
          <w:lang w:val="en-US"/>
        </w:rPr>
        <w:t>needs</w:t>
      </w:r>
      <w:r w:rsidR="003A1065" w:rsidRPr="009A028A">
        <w:rPr>
          <w:lang w:val="en-US"/>
        </w:rPr>
        <w:t xml:space="preserve"> </w:t>
      </w:r>
      <w:r w:rsidRPr="009A028A">
        <w:rPr>
          <w:lang w:val="en-US"/>
        </w:rPr>
        <w:t xml:space="preserve">and it showed that considering the worst case/dense user situation a maximum of 200 MHz (Narrowband: 40 MHz, Wideband: 90 MHz, Broadband: </w:t>
      </w:r>
      <w:r w:rsidR="00661A53">
        <w:rPr>
          <w:lang w:val="en-US"/>
        </w:rPr>
        <w:br/>
      </w:r>
      <w:r w:rsidRPr="009A028A">
        <w:rPr>
          <w:lang w:val="en-US"/>
        </w:rPr>
        <w:t xml:space="preserve">70 MHz) is </w:t>
      </w:r>
      <w:r w:rsidR="003A1065">
        <w:rPr>
          <w:lang w:val="en-US"/>
        </w:rPr>
        <w:t>required to meet the estimated</w:t>
      </w:r>
      <w:r w:rsidRPr="009A028A">
        <w:rPr>
          <w:lang w:val="en-US"/>
        </w:rPr>
        <w:t xml:space="preserve"> PPDR spectrum </w:t>
      </w:r>
      <w:r w:rsidR="003A1065">
        <w:rPr>
          <w:lang w:val="en-US"/>
        </w:rPr>
        <w:t>needs</w:t>
      </w:r>
      <w:r w:rsidR="003A1065" w:rsidRPr="009A028A">
        <w:rPr>
          <w:lang w:val="en-US"/>
        </w:rPr>
        <w:t xml:space="preserve"> </w:t>
      </w:r>
      <w:r w:rsidRPr="009A028A">
        <w:rPr>
          <w:lang w:val="en-US"/>
        </w:rPr>
        <w:t xml:space="preserve">for WRC-03 </w:t>
      </w:r>
      <w:r w:rsidR="008442F4">
        <w:rPr>
          <w:lang w:val="en-US"/>
        </w:rPr>
        <w:t>a</w:t>
      </w:r>
      <w:r w:rsidRPr="009A028A">
        <w:rPr>
          <w:lang w:val="en-US"/>
        </w:rPr>
        <w:t>genda item 1.3.</w:t>
      </w:r>
      <w:bookmarkStart w:id="112" w:name="_Toc402955732"/>
    </w:p>
    <w:p w:rsidR="00ED272C" w:rsidRPr="009A028A" w:rsidRDefault="00ED272C" w:rsidP="00ED272C">
      <w:pPr>
        <w:pStyle w:val="Heading1"/>
        <w:rPr>
          <w:lang w:val="en-US"/>
        </w:rPr>
      </w:pPr>
      <w:bookmarkStart w:id="113" w:name="_Toc424664254"/>
      <w:bookmarkStart w:id="114" w:name="_Toc431978763"/>
      <w:bookmarkStart w:id="115" w:name="_Toc432165770"/>
      <w:bookmarkStart w:id="116" w:name="_Toc432166545"/>
      <w:bookmarkStart w:id="117" w:name="_Toc450757363"/>
      <w:bookmarkStart w:id="118" w:name="_Toc450808218"/>
      <w:bookmarkStart w:id="119" w:name="_Toc450876110"/>
      <w:bookmarkStart w:id="120" w:name="_Toc451239041"/>
      <w:bookmarkStart w:id="121" w:name="_Toc451242547"/>
      <w:bookmarkStart w:id="122" w:name="_Toc466886421"/>
      <w:r w:rsidRPr="009A028A">
        <w:rPr>
          <w:lang w:val="en-US"/>
        </w:rPr>
        <w:t>A1.5</w:t>
      </w:r>
      <w:r w:rsidRPr="009A028A">
        <w:rPr>
          <w:lang w:val="en-US"/>
        </w:rPr>
        <w:tab/>
        <w:t>Results</w:t>
      </w:r>
      <w:bookmarkEnd w:id="112"/>
      <w:bookmarkEnd w:id="113"/>
      <w:bookmarkEnd w:id="114"/>
      <w:bookmarkEnd w:id="115"/>
      <w:bookmarkEnd w:id="116"/>
      <w:bookmarkEnd w:id="117"/>
      <w:bookmarkEnd w:id="118"/>
      <w:bookmarkEnd w:id="119"/>
      <w:bookmarkEnd w:id="120"/>
      <w:bookmarkEnd w:id="121"/>
      <w:bookmarkEnd w:id="122"/>
    </w:p>
    <w:p w:rsidR="00ED272C" w:rsidRPr="009A028A" w:rsidRDefault="00ED272C" w:rsidP="009A028A">
      <w:pPr>
        <w:pStyle w:val="Headingb"/>
      </w:pPr>
      <w:bookmarkStart w:id="123" w:name="_Toc402955733"/>
      <w:r w:rsidRPr="009A028A">
        <w:rPr>
          <w:lang w:eastAsia="fr-FR"/>
        </w:rPr>
        <w:t xml:space="preserve">Results </w:t>
      </w:r>
      <w:r w:rsidRPr="009A028A">
        <w:t>of</w:t>
      </w:r>
      <w:r w:rsidRPr="009A028A">
        <w:rPr>
          <w:lang w:eastAsia="fr-FR"/>
        </w:rPr>
        <w:t xml:space="preserve"> estimates of amount of spectrum </w:t>
      </w:r>
      <w:r w:rsidR="003A1065">
        <w:rPr>
          <w:lang w:eastAsia="fr-FR"/>
        </w:rPr>
        <w:t>needed</w:t>
      </w:r>
      <w:r w:rsidR="003A1065" w:rsidRPr="009A028A">
        <w:rPr>
          <w:lang w:eastAsia="fr-FR"/>
        </w:rPr>
        <w:t xml:space="preserve"> </w:t>
      </w:r>
      <w:r w:rsidRPr="009A028A">
        <w:rPr>
          <w:lang w:eastAsia="fr-FR"/>
        </w:rPr>
        <w:t>by the year 2010 for PPDR</w:t>
      </w:r>
      <w:bookmarkEnd w:id="123"/>
    </w:p>
    <w:p w:rsidR="00ED272C" w:rsidRPr="009A028A" w:rsidRDefault="00ED272C" w:rsidP="009B5B2A">
      <w:pPr>
        <w:spacing w:after="240"/>
        <w:rPr>
          <w:lang w:val="en-US"/>
        </w:rPr>
      </w:pPr>
      <w:r w:rsidRPr="009A028A">
        <w:rPr>
          <w:lang w:val="en-US"/>
        </w:rPr>
        <w:t>A summary of results of spectrum estimates for PPDR scenarios presented by some administrations using the proposed methodology is given below. However the data in the last row was made using various other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85"/>
        <w:gridCol w:w="1486"/>
        <w:gridCol w:w="1486"/>
        <w:gridCol w:w="1486"/>
      </w:tblGrid>
      <w:tr w:rsidR="00ED272C" w:rsidRPr="009A028A" w:rsidTr="00ED272C">
        <w:trPr>
          <w:jc w:val="center"/>
        </w:trPr>
        <w:tc>
          <w:tcPr>
            <w:tcW w:w="36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head"/>
              <w:rPr>
                <w:lang w:val="en-US"/>
              </w:rPr>
            </w:pPr>
            <w:r w:rsidRPr="009A028A">
              <w:rPr>
                <w:lang w:val="en-US"/>
              </w:rPr>
              <w:t>Location</w:t>
            </w:r>
          </w:p>
        </w:tc>
        <w:tc>
          <w:tcPr>
            <w:tcW w:w="148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head"/>
              <w:rPr>
                <w:lang w:val="en-US"/>
              </w:rPr>
            </w:pPr>
            <w:r w:rsidRPr="009A028A">
              <w:rPr>
                <w:lang w:val="en-US"/>
              </w:rPr>
              <w:t>Narrowband (MHz)</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head"/>
              <w:rPr>
                <w:lang w:val="en-US"/>
              </w:rPr>
            </w:pPr>
            <w:r w:rsidRPr="009A028A">
              <w:rPr>
                <w:lang w:val="en-US"/>
              </w:rPr>
              <w:t xml:space="preserve">Wideband </w:t>
            </w:r>
            <w:r w:rsidRPr="009A028A">
              <w:rPr>
                <w:lang w:val="en-US"/>
              </w:rPr>
              <w:br/>
              <w:t>(MHz)</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head"/>
              <w:rPr>
                <w:lang w:val="en-US"/>
              </w:rPr>
            </w:pPr>
            <w:r w:rsidRPr="009A028A">
              <w:rPr>
                <w:lang w:val="en-US"/>
              </w:rPr>
              <w:t xml:space="preserve">Broadband </w:t>
            </w:r>
            <w:r w:rsidRPr="009A028A">
              <w:rPr>
                <w:lang w:val="en-US"/>
              </w:rPr>
              <w:br/>
              <w:t>(MHz)</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head"/>
              <w:rPr>
                <w:lang w:val="en-US"/>
              </w:rPr>
            </w:pPr>
            <w:r w:rsidRPr="009A028A">
              <w:rPr>
                <w:lang w:val="en-US"/>
              </w:rPr>
              <w:t xml:space="preserve">Total </w:t>
            </w:r>
            <w:r w:rsidRPr="009A028A">
              <w:rPr>
                <w:lang w:val="en-US"/>
              </w:rPr>
              <w:br/>
              <w:t>(MHz)</w:t>
            </w:r>
          </w:p>
        </w:tc>
      </w:tr>
      <w:tr w:rsidR="00ED272C" w:rsidRPr="009A028A" w:rsidTr="00ED272C">
        <w:trPr>
          <w:jc w:val="center"/>
        </w:trPr>
        <w:tc>
          <w:tcPr>
            <w:tcW w:w="36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rPr>
                <w:lang w:val="en-US"/>
              </w:rPr>
            </w:pPr>
            <w:r w:rsidRPr="009A028A">
              <w:rPr>
                <w:lang w:val="en-US"/>
              </w:rPr>
              <w:t>Delhi</w:t>
            </w:r>
          </w:p>
        </w:tc>
        <w:tc>
          <w:tcPr>
            <w:tcW w:w="148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51.8</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3.4</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47.6</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102.8</w:t>
            </w:r>
          </w:p>
        </w:tc>
      </w:tr>
      <w:tr w:rsidR="00ED272C" w:rsidRPr="009A028A" w:rsidTr="00ED272C">
        <w:trPr>
          <w:jc w:val="center"/>
        </w:trPr>
        <w:tc>
          <w:tcPr>
            <w:tcW w:w="36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rPr>
                <w:lang w:val="en-US"/>
              </w:rPr>
            </w:pPr>
            <w:r w:rsidRPr="009A028A">
              <w:rPr>
                <w:lang w:val="en-US"/>
              </w:rPr>
              <w:t>Bhopal</w:t>
            </w:r>
          </w:p>
        </w:tc>
        <w:tc>
          <w:tcPr>
            <w:tcW w:w="148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24</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5.2</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32.2</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61.4</w:t>
            </w:r>
          </w:p>
        </w:tc>
      </w:tr>
      <w:tr w:rsidR="00ED272C" w:rsidRPr="009A028A" w:rsidTr="00ED272C">
        <w:trPr>
          <w:jc w:val="center"/>
        </w:trPr>
        <w:tc>
          <w:tcPr>
            <w:tcW w:w="36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rPr>
                <w:lang w:val="en-US"/>
              </w:rPr>
            </w:pPr>
            <w:r w:rsidRPr="009A028A">
              <w:rPr>
                <w:lang w:val="en-US"/>
              </w:rPr>
              <w:t>Seoul</w:t>
            </w:r>
          </w:p>
        </w:tc>
        <w:tc>
          <w:tcPr>
            <w:tcW w:w="148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15.1</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90.5</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69.2</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174.8</w:t>
            </w:r>
          </w:p>
        </w:tc>
      </w:tr>
      <w:tr w:rsidR="00ED272C" w:rsidRPr="009A028A" w:rsidTr="00ED272C">
        <w:trPr>
          <w:jc w:val="center"/>
        </w:trPr>
        <w:tc>
          <w:tcPr>
            <w:tcW w:w="36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rPr>
                <w:lang w:val="en-US"/>
              </w:rPr>
            </w:pPr>
            <w:r w:rsidRPr="009A028A">
              <w:rPr>
                <w:lang w:val="en-US"/>
              </w:rPr>
              <w:t>Mexico City</w:t>
            </w:r>
          </w:p>
        </w:tc>
        <w:tc>
          <w:tcPr>
            <w:tcW w:w="148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46.2</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39.2</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50.2</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135.6</w:t>
            </w:r>
          </w:p>
        </w:tc>
      </w:tr>
      <w:tr w:rsidR="00ED272C" w:rsidRPr="009A028A" w:rsidTr="00ED272C">
        <w:trPr>
          <w:jc w:val="center"/>
        </w:trPr>
        <w:tc>
          <w:tcPr>
            <w:tcW w:w="36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rPr>
                <w:lang w:val="en-US"/>
              </w:rPr>
            </w:pPr>
            <w:r w:rsidRPr="009A028A">
              <w:rPr>
                <w:lang w:val="en-US"/>
              </w:rPr>
              <w:t>Paris</w:t>
            </w:r>
          </w:p>
        </w:tc>
        <w:tc>
          <w:tcPr>
            <w:tcW w:w="148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16.6</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32.6</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w:t>
            </w:r>
          </w:p>
        </w:tc>
      </w:tr>
      <w:tr w:rsidR="00ED272C" w:rsidRPr="009A028A" w:rsidTr="00ED272C">
        <w:trPr>
          <w:jc w:val="center"/>
        </w:trPr>
        <w:tc>
          <w:tcPr>
            <w:tcW w:w="36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rPr>
                <w:lang w:val="en-US"/>
              </w:rPr>
            </w:pPr>
            <w:r w:rsidRPr="009A028A">
              <w:rPr>
                <w:lang w:val="en-US"/>
              </w:rPr>
              <w:t>Medium city (Italy high penetration)</w:t>
            </w:r>
          </w:p>
        </w:tc>
        <w:tc>
          <w:tcPr>
            <w:tcW w:w="148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21.1</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21.6</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39.2</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81.9</w:t>
            </w:r>
          </w:p>
        </w:tc>
      </w:tr>
      <w:tr w:rsidR="00ED272C" w:rsidRPr="009A028A" w:rsidTr="00ED272C">
        <w:trPr>
          <w:jc w:val="center"/>
        </w:trPr>
        <w:tc>
          <w:tcPr>
            <w:tcW w:w="36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rPr>
                <w:lang w:val="en-US"/>
              </w:rPr>
            </w:pPr>
            <w:r w:rsidRPr="009A028A">
              <w:rPr>
                <w:lang w:val="en-US"/>
              </w:rPr>
              <w:t>Medium city (Italy medium penetration)</w:t>
            </w:r>
          </w:p>
        </w:tc>
        <w:tc>
          <w:tcPr>
            <w:tcW w:w="148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11.6</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11.4</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39.2</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62.2</w:t>
            </w:r>
          </w:p>
        </w:tc>
      </w:tr>
      <w:tr w:rsidR="00ED272C" w:rsidRPr="009A028A" w:rsidTr="00ED272C">
        <w:trPr>
          <w:jc w:val="center"/>
        </w:trPr>
        <w:tc>
          <w:tcPr>
            <w:tcW w:w="36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rPr>
                <w:lang w:val="en-US"/>
              </w:rPr>
            </w:pPr>
            <w:r w:rsidRPr="009A028A">
              <w:rPr>
                <w:lang w:val="en-US"/>
              </w:rPr>
              <w:t>Industrial district (Italy)</w:t>
            </w:r>
          </w:p>
        </w:tc>
        <w:tc>
          <w:tcPr>
            <w:tcW w:w="148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3.0</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3.0</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39.2</w:t>
            </w:r>
          </w:p>
        </w:tc>
        <w:tc>
          <w:tcPr>
            <w:tcW w:w="148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rPr>
                <w:lang w:val="en-US"/>
              </w:rPr>
            </w:pPr>
            <w:r w:rsidRPr="009A028A">
              <w:rPr>
                <w:lang w:val="en-US"/>
              </w:rPr>
              <w:t>45.2</w:t>
            </w:r>
          </w:p>
        </w:tc>
      </w:tr>
    </w:tbl>
    <w:p w:rsidR="00ED272C" w:rsidRPr="009A028A" w:rsidRDefault="00ED272C" w:rsidP="00ED272C">
      <w:pPr>
        <w:pStyle w:val="Heading1"/>
        <w:rPr>
          <w:lang w:val="en-US"/>
        </w:rPr>
      </w:pPr>
      <w:bookmarkStart w:id="124" w:name="_Toc402955734"/>
      <w:bookmarkStart w:id="125" w:name="_Toc424664255"/>
      <w:bookmarkStart w:id="126" w:name="_Toc431978764"/>
      <w:bookmarkStart w:id="127" w:name="_Toc432165771"/>
      <w:bookmarkStart w:id="128" w:name="_Toc432166546"/>
      <w:bookmarkStart w:id="129" w:name="_Toc450757364"/>
      <w:bookmarkStart w:id="130" w:name="_Toc450808219"/>
      <w:bookmarkStart w:id="131" w:name="_Toc450876111"/>
      <w:bookmarkStart w:id="132" w:name="_Toc451239042"/>
      <w:bookmarkStart w:id="133" w:name="_Toc451242548"/>
      <w:bookmarkStart w:id="134" w:name="_Toc466886422"/>
      <w:r w:rsidRPr="009A028A">
        <w:rPr>
          <w:lang w:val="en-US"/>
        </w:rPr>
        <w:t>A1.6</w:t>
      </w:r>
      <w:r w:rsidRPr="009A028A">
        <w:rPr>
          <w:lang w:val="en-US"/>
        </w:rPr>
        <w:tab/>
        <w:t>Discussion of results</w:t>
      </w:r>
      <w:bookmarkEnd w:id="124"/>
      <w:bookmarkEnd w:id="125"/>
      <w:bookmarkEnd w:id="126"/>
      <w:bookmarkEnd w:id="127"/>
      <w:bookmarkEnd w:id="128"/>
      <w:bookmarkEnd w:id="129"/>
      <w:bookmarkEnd w:id="130"/>
      <w:bookmarkEnd w:id="131"/>
      <w:bookmarkEnd w:id="132"/>
      <w:bookmarkEnd w:id="133"/>
      <w:bookmarkEnd w:id="134"/>
    </w:p>
    <w:p w:rsidR="00ED272C" w:rsidRPr="009A028A" w:rsidRDefault="00ED272C" w:rsidP="00ED272C">
      <w:pPr>
        <w:rPr>
          <w:lang w:val="en-US"/>
        </w:rPr>
      </w:pPr>
      <w:r w:rsidRPr="009A028A">
        <w:rPr>
          <w:lang w:val="en-US"/>
        </w:rPr>
        <w:t xml:space="preserve">The totals listed in the above chart cover all the PPDR applications and both uplink and downlink </w:t>
      </w:r>
      <w:r w:rsidR="003A1065">
        <w:rPr>
          <w:lang w:val="en-US"/>
        </w:rPr>
        <w:t>needs</w:t>
      </w:r>
      <w:r w:rsidRPr="009A028A">
        <w:rPr>
          <w:lang w:val="en-US"/>
        </w:rPr>
        <w:t xml:space="preserve">. The results range between 45 MHz and 175 MHz. Such results have to be compared with the </w:t>
      </w:r>
      <w:r w:rsidRPr="009A028A">
        <w:rPr>
          <w:lang w:val="en-US"/>
        </w:rPr>
        <w:lastRenderedPageBreak/>
        <w:t>national current and forecasted situations taking into account the whole spectrum needed by PPDR users.</w:t>
      </w:r>
    </w:p>
    <w:p w:rsidR="00ED272C" w:rsidRPr="009A028A" w:rsidRDefault="00ED272C" w:rsidP="00ED272C">
      <w:pPr>
        <w:rPr>
          <w:lang w:val="en-US"/>
        </w:rPr>
      </w:pPr>
      <w:r w:rsidRPr="009A028A">
        <w:rPr>
          <w:lang w:val="en-US"/>
        </w:rPr>
        <w:t xml:space="preserve">There are several reasons for the wide range of spectrum estimates. First, the studies done in obtaining these results showed that the spectrum estimates are very dependent on density and the penetration rate. Second, administrations based their spectrum </w:t>
      </w:r>
      <w:r w:rsidR="00D32870">
        <w:rPr>
          <w:lang w:val="en-US"/>
        </w:rPr>
        <w:t>estimations</w:t>
      </w:r>
      <w:r w:rsidR="00D32870" w:rsidRPr="009A028A">
        <w:rPr>
          <w:lang w:val="en-US"/>
        </w:rPr>
        <w:t xml:space="preserve"> </w:t>
      </w:r>
      <w:r w:rsidRPr="009A028A">
        <w:rPr>
          <w:lang w:val="en-US"/>
        </w:rPr>
        <w:t xml:space="preserve">on whatever scenarios they deemed most appropriate. For example, Korea based its spectrum </w:t>
      </w:r>
      <w:r w:rsidR="00D32870">
        <w:rPr>
          <w:lang w:val="en-US"/>
        </w:rPr>
        <w:t>estimations</w:t>
      </w:r>
      <w:r w:rsidR="00D32870" w:rsidRPr="009A028A">
        <w:rPr>
          <w:lang w:val="en-US"/>
        </w:rPr>
        <w:t xml:space="preserve"> </w:t>
      </w:r>
      <w:r w:rsidRPr="009A028A">
        <w:rPr>
          <w:lang w:val="en-US"/>
        </w:rPr>
        <w:t>on the worst case/most dense user requirement. Italy chose to examine the PPDR spectrum needs of a typical medium-size city in Italy. Other administrations used other scenarios.</w:t>
      </w:r>
    </w:p>
    <w:p w:rsidR="00ED272C" w:rsidRPr="009A028A" w:rsidRDefault="00ED272C" w:rsidP="00ED272C">
      <w:pPr>
        <w:rPr>
          <w:lang w:val="en-US"/>
        </w:rPr>
      </w:pPr>
      <w:r w:rsidRPr="009A028A">
        <w:rPr>
          <w:lang w:val="en-US"/>
        </w:rPr>
        <w:t xml:space="preserve">Many countries do not envisage having physically separate PP and DR networks in their countries and therefore see global/regional harmonization as applying to both PP and DR </w:t>
      </w:r>
      <w:r w:rsidR="003A1065">
        <w:rPr>
          <w:lang w:val="en-US"/>
        </w:rPr>
        <w:t>needs</w:t>
      </w:r>
      <w:r w:rsidRPr="009A028A">
        <w:rPr>
          <w:lang w:val="en-US"/>
        </w:rPr>
        <w:t xml:space="preserve">. Other countries may decide to </w:t>
      </w:r>
      <w:r w:rsidR="003A1065">
        <w:rPr>
          <w:lang w:val="en-US"/>
        </w:rPr>
        <w:t>estimate</w:t>
      </w:r>
      <w:r w:rsidR="003A1065" w:rsidRPr="009A028A">
        <w:rPr>
          <w:lang w:val="en-US"/>
        </w:rPr>
        <w:t xml:space="preserve"> </w:t>
      </w:r>
      <w:r w:rsidRPr="009A028A">
        <w:rPr>
          <w:lang w:val="en-US"/>
        </w:rPr>
        <w:t xml:space="preserve">separate PP and DR spectrum </w:t>
      </w:r>
      <w:r w:rsidR="003A1065">
        <w:rPr>
          <w:lang w:val="en-US"/>
        </w:rPr>
        <w:t>needs</w:t>
      </w:r>
      <w:r w:rsidRPr="009A028A">
        <w:rPr>
          <w:lang w:val="en-US"/>
        </w:rPr>
        <w:t>.</w:t>
      </w:r>
      <w:bookmarkStart w:id="135" w:name="_Toc415880191"/>
    </w:p>
    <w:p w:rsidR="00ED272C" w:rsidRPr="009A028A" w:rsidRDefault="00ED272C" w:rsidP="00ED272C">
      <w:pPr>
        <w:rPr>
          <w:caps/>
          <w:sz w:val="28"/>
          <w:lang w:val="en-US"/>
        </w:rPr>
      </w:pPr>
      <w:r w:rsidRPr="009A028A">
        <w:rPr>
          <w:lang w:val="en-US"/>
        </w:rPr>
        <w:br w:type="page"/>
      </w:r>
    </w:p>
    <w:p w:rsidR="00ED272C" w:rsidRPr="009A028A" w:rsidRDefault="00ED272C" w:rsidP="00ED272C">
      <w:pPr>
        <w:pStyle w:val="AnnexNoTitle"/>
        <w:rPr>
          <w:lang w:val="en-US"/>
        </w:rPr>
      </w:pPr>
      <w:bookmarkStart w:id="136" w:name="_Toc432165772"/>
      <w:r w:rsidRPr="009A028A">
        <w:rPr>
          <w:lang w:val="en-US"/>
        </w:rPr>
        <w:lastRenderedPageBreak/>
        <w:t>Attachment</w:t>
      </w:r>
      <w:r w:rsidRPr="009A028A">
        <w:rPr>
          <w:szCs w:val="28"/>
          <w:lang w:val="en-US"/>
        </w:rPr>
        <w:t xml:space="preserve"> 1 </w:t>
      </w:r>
      <w:r w:rsidRPr="009A028A">
        <w:rPr>
          <w:szCs w:val="28"/>
          <w:lang w:val="en-US"/>
        </w:rPr>
        <w:br/>
        <w:t xml:space="preserve">to </w:t>
      </w:r>
      <w:bookmarkEnd w:id="135"/>
      <w:bookmarkEnd w:id="136"/>
      <w:r w:rsidRPr="009A028A">
        <w:rPr>
          <w:szCs w:val="28"/>
          <w:lang w:val="en-US"/>
        </w:rPr>
        <w:t>Annex 1</w:t>
      </w:r>
      <w:r w:rsidRPr="009A028A">
        <w:rPr>
          <w:szCs w:val="28"/>
          <w:lang w:val="en-US"/>
        </w:rPr>
        <w:br/>
      </w:r>
      <w:r w:rsidRPr="009A028A">
        <w:rPr>
          <w:szCs w:val="28"/>
          <w:lang w:val="en-US"/>
        </w:rPr>
        <w:br/>
      </w:r>
      <w:r w:rsidRPr="009A028A">
        <w:rPr>
          <w:lang w:val="en-US"/>
        </w:rPr>
        <w:t xml:space="preserve">Methodology for the </w:t>
      </w:r>
      <w:r w:rsidR="003A1065">
        <w:rPr>
          <w:lang w:val="en-US"/>
        </w:rPr>
        <w:t>estimation</w:t>
      </w:r>
      <w:r w:rsidR="003A1065" w:rsidRPr="009A028A">
        <w:rPr>
          <w:lang w:val="en-US"/>
        </w:rPr>
        <w:t xml:space="preserve"> </w:t>
      </w:r>
      <w:r w:rsidRPr="009A028A">
        <w:rPr>
          <w:lang w:val="en-US"/>
        </w:rPr>
        <w:t>of public protection and disaster</w:t>
      </w:r>
      <w:r w:rsidRPr="009A028A">
        <w:rPr>
          <w:lang w:val="en-US"/>
        </w:rPr>
        <w:br/>
        <w:t xml:space="preserve">relief terrestrial spectrum </w:t>
      </w:r>
      <w:r w:rsidR="003A1065">
        <w:rPr>
          <w:lang w:val="en-US"/>
        </w:rPr>
        <w:t>needs</w:t>
      </w:r>
    </w:p>
    <w:p w:rsidR="00ED272C" w:rsidRPr="009A028A" w:rsidRDefault="00ED272C" w:rsidP="00ED272C">
      <w:pPr>
        <w:pStyle w:val="Heading1"/>
        <w:rPr>
          <w:lang w:val="en-US"/>
        </w:rPr>
      </w:pPr>
      <w:bookmarkStart w:id="137" w:name="_Toc402955735"/>
      <w:bookmarkStart w:id="138" w:name="_Toc415876866"/>
      <w:bookmarkStart w:id="139" w:name="_Toc415876973"/>
      <w:bookmarkStart w:id="140" w:name="_Toc415877161"/>
      <w:bookmarkStart w:id="141" w:name="_Toc415879892"/>
      <w:bookmarkStart w:id="142" w:name="_Toc415880091"/>
      <w:bookmarkStart w:id="143" w:name="_Toc415880192"/>
      <w:bookmarkStart w:id="144" w:name="_Toc419098180"/>
      <w:bookmarkStart w:id="145" w:name="_Toc424664256"/>
      <w:bookmarkStart w:id="146" w:name="_Toc431978765"/>
      <w:bookmarkStart w:id="147" w:name="_Toc432165773"/>
      <w:bookmarkStart w:id="148" w:name="_Toc432166548"/>
      <w:bookmarkStart w:id="149" w:name="_Toc450752409"/>
      <w:bookmarkStart w:id="150" w:name="_Toc450752750"/>
      <w:bookmarkStart w:id="151" w:name="_Toc450753253"/>
      <w:bookmarkStart w:id="152" w:name="_Toc450757365"/>
      <w:bookmarkStart w:id="153" w:name="_Toc450808220"/>
      <w:bookmarkStart w:id="154" w:name="_Toc450876112"/>
      <w:bookmarkStart w:id="155" w:name="_Toc451239043"/>
      <w:bookmarkStart w:id="156" w:name="_Toc466885864"/>
      <w:bookmarkStart w:id="157" w:name="_Toc466886423"/>
      <w:r w:rsidRPr="009A028A">
        <w:rPr>
          <w:lang w:val="en-US"/>
        </w:rPr>
        <w:t>ATT1-1</w:t>
      </w:r>
      <w:r w:rsidRPr="009A028A">
        <w:rPr>
          <w:lang w:val="en-US"/>
        </w:rPr>
        <w:tab/>
        <w:t>Introduction</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ED272C" w:rsidRPr="009A028A" w:rsidRDefault="00ED272C" w:rsidP="00ED272C">
      <w:pPr>
        <w:rPr>
          <w:lang w:val="en-US"/>
        </w:rPr>
      </w:pPr>
      <w:r w:rsidRPr="009A028A">
        <w:rPr>
          <w:lang w:val="en-US"/>
        </w:rPr>
        <w:t xml:space="preserve">The function of this attachment is to present an initial forecast for spectrum needed by public protection and disaster relief (PPDR) by the year 2010. A spectrum </w:t>
      </w:r>
      <w:r w:rsidR="0067689B">
        <w:rPr>
          <w:lang w:val="en-US"/>
        </w:rPr>
        <w:t>estimation</w:t>
      </w:r>
      <w:r w:rsidR="00D32870" w:rsidRPr="009A028A">
        <w:rPr>
          <w:lang w:val="en-US"/>
        </w:rPr>
        <w:t xml:space="preserve"> </w:t>
      </w:r>
      <w:r w:rsidRPr="009A028A">
        <w:rPr>
          <w:lang w:val="en-US"/>
        </w:rPr>
        <w:t xml:space="preserve">methodology, following the format of ITU methodology for the calculation of IMT-2000 spectrum </w:t>
      </w:r>
      <w:r w:rsidR="003A1065">
        <w:rPr>
          <w:lang w:val="en-US"/>
        </w:rPr>
        <w:t>needs</w:t>
      </w:r>
      <w:r w:rsidRPr="009A028A">
        <w:rPr>
          <w:lang w:val="en-US"/>
        </w:rPr>
        <w:t xml:space="preserve">, is developed. Because of the differences between commercial wireless users and PPDR wireless users, alternate methodologies are proposed to </w:t>
      </w:r>
      <w:r w:rsidR="00D32870">
        <w:rPr>
          <w:lang w:val="en-US"/>
        </w:rPr>
        <w:t>determine</w:t>
      </w:r>
      <w:r w:rsidR="00D32870" w:rsidRPr="009A028A">
        <w:rPr>
          <w:lang w:val="en-US"/>
        </w:rPr>
        <w:t xml:space="preserve"> </w:t>
      </w:r>
      <w:r w:rsidRPr="009A028A">
        <w:rPr>
          <w:lang w:val="en-US"/>
        </w:rPr>
        <w:t xml:space="preserve">PPDR user penetration rates and define the PPDR operational environments. Methodologies are also proposed to define PPDR net system capacity and PPDR quality of service. </w:t>
      </w:r>
    </w:p>
    <w:p w:rsidR="00ED272C" w:rsidRPr="009A028A" w:rsidRDefault="00ED272C" w:rsidP="00ED272C">
      <w:pPr>
        <w:rPr>
          <w:lang w:val="en-US"/>
        </w:rPr>
      </w:pPr>
      <w:r w:rsidRPr="009A028A">
        <w:rPr>
          <w:lang w:val="en-US"/>
        </w:rPr>
        <w:t xml:space="preserve">The analysis is based upon current PPDR wireless technologies and expected trends in demand for advanced applications. From that, an initial forecast can be made for the amount of spectrum needed for specific advanced telecommunication services through the year 2010. </w:t>
      </w:r>
    </w:p>
    <w:p w:rsidR="00ED272C" w:rsidRPr="009A028A" w:rsidRDefault="00ED272C" w:rsidP="00ED272C">
      <w:pPr>
        <w:pStyle w:val="Heading1"/>
        <w:rPr>
          <w:lang w:val="en-US"/>
        </w:rPr>
      </w:pPr>
      <w:bookmarkStart w:id="158" w:name="_Toc402955736"/>
      <w:bookmarkStart w:id="159" w:name="_Toc415877162"/>
      <w:bookmarkStart w:id="160" w:name="_Toc415879893"/>
      <w:bookmarkStart w:id="161" w:name="_Toc415880092"/>
      <w:bookmarkStart w:id="162" w:name="_Toc415880193"/>
      <w:bookmarkStart w:id="163" w:name="_Toc419098181"/>
      <w:bookmarkStart w:id="164" w:name="_Toc424664257"/>
      <w:bookmarkStart w:id="165" w:name="_Toc431978766"/>
      <w:bookmarkStart w:id="166" w:name="_Toc432165774"/>
      <w:bookmarkStart w:id="167" w:name="_Toc432166549"/>
      <w:bookmarkStart w:id="168" w:name="_Toc450752410"/>
      <w:bookmarkStart w:id="169" w:name="_Toc450752751"/>
      <w:bookmarkStart w:id="170" w:name="_Toc450753254"/>
      <w:bookmarkStart w:id="171" w:name="_Toc450757366"/>
      <w:bookmarkStart w:id="172" w:name="_Toc450808221"/>
      <w:bookmarkStart w:id="173" w:name="_Toc450876113"/>
      <w:bookmarkStart w:id="174" w:name="_Toc451239044"/>
      <w:bookmarkStart w:id="175" w:name="_Toc466885865"/>
      <w:bookmarkStart w:id="176" w:name="_Toc466886424"/>
      <w:r w:rsidRPr="009A028A">
        <w:rPr>
          <w:lang w:val="en-US"/>
        </w:rPr>
        <w:t>ATT1-2</w:t>
      </w:r>
      <w:r w:rsidRPr="009A028A">
        <w:rPr>
          <w:lang w:val="en-US"/>
        </w:rPr>
        <w:tab/>
        <w:t>Advanced services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ED272C" w:rsidRPr="009A028A" w:rsidRDefault="00ED272C" w:rsidP="00ED272C">
      <w:pPr>
        <w:rPr>
          <w:lang w:val="en-US"/>
        </w:rPr>
      </w:pPr>
      <w:r w:rsidRPr="009A028A">
        <w:rPr>
          <w:lang w:val="en-US"/>
        </w:rPr>
        <w:t>The advanced services likely to be available to PPDR community by year 2010 are:</w:t>
      </w:r>
    </w:p>
    <w:p w:rsidR="00ED272C" w:rsidRPr="009A028A" w:rsidRDefault="00ED272C" w:rsidP="00ED272C">
      <w:pPr>
        <w:pStyle w:val="enumlev1"/>
        <w:rPr>
          <w:lang w:val="en-US"/>
        </w:rPr>
      </w:pPr>
      <w:r w:rsidRPr="009A028A">
        <w:rPr>
          <w:lang w:val="en-US"/>
        </w:rPr>
        <w:sym w:font="Symbol" w:char="F02D"/>
      </w:r>
      <w:r w:rsidRPr="009A028A">
        <w:rPr>
          <w:lang w:val="en-US"/>
        </w:rPr>
        <w:tab/>
      </w:r>
      <w:proofErr w:type="gramStart"/>
      <w:r w:rsidRPr="009A028A">
        <w:rPr>
          <w:lang w:val="en-US"/>
        </w:rPr>
        <w:t>voice</w:t>
      </w:r>
      <w:proofErr w:type="gramEnd"/>
      <w:r w:rsidRPr="009A028A">
        <w:rPr>
          <w:lang w:val="en-US"/>
        </w:rPr>
        <w:t xml:space="preserve"> dispatch;</w:t>
      </w:r>
    </w:p>
    <w:p w:rsidR="00ED272C" w:rsidRPr="009A028A" w:rsidRDefault="00ED272C" w:rsidP="00ED272C">
      <w:pPr>
        <w:pStyle w:val="enumlev1"/>
        <w:rPr>
          <w:lang w:val="en-US"/>
        </w:rPr>
      </w:pPr>
      <w:r w:rsidRPr="009A028A">
        <w:rPr>
          <w:lang w:val="en-US"/>
        </w:rPr>
        <w:sym w:font="Symbol" w:char="F02D"/>
      </w:r>
      <w:r w:rsidRPr="009A028A">
        <w:rPr>
          <w:lang w:val="en-US"/>
        </w:rPr>
        <w:tab/>
      </w:r>
      <w:proofErr w:type="gramStart"/>
      <w:r w:rsidRPr="009A028A">
        <w:rPr>
          <w:lang w:val="en-US"/>
        </w:rPr>
        <w:t>telephone</w:t>
      </w:r>
      <w:proofErr w:type="gramEnd"/>
      <w:r w:rsidRPr="009A028A">
        <w:rPr>
          <w:lang w:val="en-US"/>
        </w:rPr>
        <w:t xml:space="preserve"> interconnect;</w:t>
      </w:r>
    </w:p>
    <w:p w:rsidR="00ED272C" w:rsidRPr="009A028A" w:rsidRDefault="00ED272C" w:rsidP="00ED272C">
      <w:pPr>
        <w:pStyle w:val="enumlev1"/>
        <w:rPr>
          <w:lang w:val="en-US"/>
        </w:rPr>
      </w:pPr>
      <w:r w:rsidRPr="009A028A">
        <w:rPr>
          <w:lang w:val="en-US"/>
        </w:rPr>
        <w:sym w:font="Symbol" w:char="F02D"/>
      </w:r>
      <w:r w:rsidRPr="009A028A">
        <w:rPr>
          <w:lang w:val="en-US"/>
        </w:rPr>
        <w:tab/>
      </w:r>
      <w:proofErr w:type="gramStart"/>
      <w:r w:rsidRPr="009A028A">
        <w:rPr>
          <w:lang w:val="en-US"/>
        </w:rPr>
        <w:t>simple</w:t>
      </w:r>
      <w:proofErr w:type="gramEnd"/>
      <w:r w:rsidRPr="009A028A">
        <w:rPr>
          <w:lang w:val="en-US"/>
        </w:rPr>
        <w:t xml:space="preserve"> messages;</w:t>
      </w:r>
    </w:p>
    <w:p w:rsidR="00ED272C" w:rsidRPr="009A028A" w:rsidRDefault="00ED272C" w:rsidP="00ED272C">
      <w:pPr>
        <w:pStyle w:val="enumlev1"/>
        <w:rPr>
          <w:lang w:val="en-US"/>
        </w:rPr>
      </w:pPr>
      <w:r w:rsidRPr="009A028A">
        <w:rPr>
          <w:lang w:val="en-US"/>
        </w:rPr>
        <w:sym w:font="Symbol" w:char="F02D"/>
      </w:r>
      <w:r w:rsidRPr="009A028A">
        <w:rPr>
          <w:lang w:val="en-US"/>
        </w:rPr>
        <w:tab/>
      </w:r>
      <w:proofErr w:type="gramStart"/>
      <w:r w:rsidRPr="009A028A">
        <w:rPr>
          <w:lang w:val="en-US"/>
        </w:rPr>
        <w:t>transaction</w:t>
      </w:r>
      <w:proofErr w:type="gramEnd"/>
      <w:r w:rsidRPr="009A028A">
        <w:rPr>
          <w:lang w:val="en-US"/>
        </w:rPr>
        <w:t xml:space="preserve"> processing;</w:t>
      </w:r>
    </w:p>
    <w:p w:rsidR="00ED272C" w:rsidRPr="009A028A" w:rsidRDefault="00ED272C" w:rsidP="00ED272C">
      <w:pPr>
        <w:pStyle w:val="enumlev1"/>
        <w:rPr>
          <w:lang w:val="en-US"/>
        </w:rPr>
      </w:pPr>
      <w:r w:rsidRPr="009A028A">
        <w:rPr>
          <w:lang w:val="en-US"/>
        </w:rPr>
        <w:sym w:font="Symbol" w:char="F02D"/>
      </w:r>
      <w:r w:rsidRPr="009A028A">
        <w:rPr>
          <w:lang w:val="en-US"/>
        </w:rPr>
        <w:tab/>
      </w:r>
      <w:proofErr w:type="gramStart"/>
      <w:r w:rsidRPr="009A028A">
        <w:rPr>
          <w:lang w:val="en-US"/>
        </w:rPr>
        <w:t>simple</w:t>
      </w:r>
      <w:proofErr w:type="gramEnd"/>
      <w:r w:rsidRPr="009A028A">
        <w:rPr>
          <w:lang w:val="en-US"/>
        </w:rPr>
        <w:t xml:space="preserve"> images (facsimile, snapshot);</w:t>
      </w:r>
    </w:p>
    <w:p w:rsidR="00ED272C" w:rsidRPr="009A028A" w:rsidRDefault="00ED272C" w:rsidP="00ED272C">
      <w:pPr>
        <w:pStyle w:val="enumlev1"/>
        <w:rPr>
          <w:lang w:val="en-US"/>
        </w:rPr>
      </w:pPr>
      <w:r w:rsidRPr="009A028A">
        <w:rPr>
          <w:lang w:val="en-US"/>
        </w:rPr>
        <w:sym w:font="Symbol" w:char="F02D"/>
      </w:r>
      <w:r w:rsidRPr="009A028A">
        <w:rPr>
          <w:lang w:val="en-US"/>
        </w:rPr>
        <w:tab/>
      </w:r>
      <w:proofErr w:type="gramStart"/>
      <w:r w:rsidRPr="009A028A">
        <w:rPr>
          <w:lang w:val="en-US"/>
        </w:rPr>
        <w:t>remote</w:t>
      </w:r>
      <w:proofErr w:type="gramEnd"/>
      <w:r w:rsidRPr="009A028A">
        <w:rPr>
          <w:lang w:val="en-US"/>
        </w:rPr>
        <w:t xml:space="preserve"> file access for decision processing;</w:t>
      </w:r>
    </w:p>
    <w:p w:rsidR="00ED272C" w:rsidRPr="009A028A" w:rsidRDefault="00ED272C" w:rsidP="00ED272C">
      <w:pPr>
        <w:pStyle w:val="enumlev1"/>
        <w:rPr>
          <w:lang w:val="en-US"/>
        </w:rPr>
      </w:pPr>
      <w:r w:rsidRPr="009A028A">
        <w:rPr>
          <w:lang w:val="en-US"/>
        </w:rPr>
        <w:sym w:font="Symbol" w:char="F02D"/>
      </w:r>
      <w:r w:rsidRPr="009A028A">
        <w:rPr>
          <w:lang w:val="en-US"/>
        </w:rPr>
        <w:tab/>
        <w:t>Internet/intranet access;</w:t>
      </w:r>
    </w:p>
    <w:p w:rsidR="00ED272C" w:rsidRPr="009A028A" w:rsidRDefault="00ED272C" w:rsidP="00ED272C">
      <w:pPr>
        <w:pStyle w:val="enumlev1"/>
        <w:rPr>
          <w:lang w:val="en-US"/>
        </w:rPr>
      </w:pPr>
      <w:r w:rsidRPr="009A028A">
        <w:rPr>
          <w:lang w:val="en-US"/>
        </w:rPr>
        <w:sym w:font="Symbol" w:char="F02D"/>
      </w:r>
      <w:r w:rsidRPr="009A028A">
        <w:rPr>
          <w:lang w:val="en-US"/>
        </w:rPr>
        <w:tab/>
      </w:r>
      <w:proofErr w:type="gramStart"/>
      <w:r w:rsidRPr="009A028A">
        <w:rPr>
          <w:lang w:val="en-US"/>
        </w:rPr>
        <w:t>slow</w:t>
      </w:r>
      <w:proofErr w:type="gramEnd"/>
      <w:r w:rsidRPr="009A028A">
        <w:rPr>
          <w:lang w:val="en-US"/>
        </w:rPr>
        <w:t xml:space="preserve"> video;</w:t>
      </w:r>
    </w:p>
    <w:p w:rsidR="00ED272C" w:rsidRPr="009A028A" w:rsidRDefault="00ED272C" w:rsidP="00ED272C">
      <w:pPr>
        <w:pStyle w:val="enumlev1"/>
        <w:rPr>
          <w:lang w:val="en-US"/>
        </w:rPr>
      </w:pPr>
      <w:r w:rsidRPr="009A028A">
        <w:rPr>
          <w:lang w:val="en-US"/>
        </w:rPr>
        <w:sym w:font="Symbol" w:char="F02D"/>
      </w:r>
      <w:r w:rsidRPr="009A028A">
        <w:rPr>
          <w:lang w:val="en-US"/>
        </w:rPr>
        <w:tab/>
      </w:r>
      <w:proofErr w:type="gramStart"/>
      <w:r w:rsidRPr="009A028A">
        <w:rPr>
          <w:lang w:val="en-US"/>
        </w:rPr>
        <w:t>full</w:t>
      </w:r>
      <w:proofErr w:type="gramEnd"/>
      <w:r w:rsidRPr="009A028A">
        <w:rPr>
          <w:lang w:val="en-US"/>
        </w:rPr>
        <w:t xml:space="preserve"> motion video;</w:t>
      </w:r>
    </w:p>
    <w:p w:rsidR="00ED272C" w:rsidRPr="009A028A" w:rsidRDefault="00ED272C" w:rsidP="00ED272C">
      <w:pPr>
        <w:pStyle w:val="enumlev1"/>
        <w:rPr>
          <w:lang w:val="en-US"/>
        </w:rPr>
      </w:pPr>
      <w:r w:rsidRPr="009A028A">
        <w:rPr>
          <w:lang w:val="en-US"/>
        </w:rPr>
        <w:sym w:font="Symbol" w:char="F02D"/>
      </w:r>
      <w:r w:rsidRPr="009A028A">
        <w:rPr>
          <w:lang w:val="en-US"/>
        </w:rPr>
        <w:tab/>
      </w:r>
      <w:proofErr w:type="gramStart"/>
      <w:r w:rsidRPr="009A028A">
        <w:rPr>
          <w:lang w:val="en-US"/>
        </w:rPr>
        <w:t>multimedia</w:t>
      </w:r>
      <w:proofErr w:type="gramEnd"/>
      <w:r w:rsidRPr="009A028A">
        <w:rPr>
          <w:lang w:val="en-US"/>
        </w:rPr>
        <w:t xml:space="preserve"> services, like videoconference.</w:t>
      </w:r>
    </w:p>
    <w:p w:rsidR="00ED272C" w:rsidRPr="009A028A" w:rsidRDefault="00ED272C" w:rsidP="00ED272C">
      <w:pPr>
        <w:pStyle w:val="Heading1"/>
        <w:rPr>
          <w:lang w:val="en-US"/>
        </w:rPr>
      </w:pPr>
      <w:bookmarkStart w:id="177" w:name="_Toc402955737"/>
      <w:bookmarkStart w:id="178" w:name="_Toc415877163"/>
      <w:bookmarkStart w:id="179" w:name="_Toc415879894"/>
      <w:bookmarkStart w:id="180" w:name="_Toc415880093"/>
      <w:bookmarkStart w:id="181" w:name="_Toc415880194"/>
      <w:bookmarkStart w:id="182" w:name="_Toc419098182"/>
      <w:bookmarkStart w:id="183" w:name="_Toc424664258"/>
      <w:bookmarkStart w:id="184" w:name="_Toc431978767"/>
      <w:bookmarkStart w:id="185" w:name="_Toc432165775"/>
      <w:bookmarkStart w:id="186" w:name="_Toc432166550"/>
      <w:bookmarkStart w:id="187" w:name="_Toc450752411"/>
      <w:bookmarkStart w:id="188" w:name="_Toc450752752"/>
      <w:bookmarkStart w:id="189" w:name="_Toc450753255"/>
      <w:bookmarkStart w:id="190" w:name="_Toc450757367"/>
      <w:bookmarkStart w:id="191" w:name="_Toc450808222"/>
      <w:bookmarkStart w:id="192" w:name="_Toc450876114"/>
      <w:bookmarkStart w:id="193" w:name="_Toc451239045"/>
      <w:bookmarkStart w:id="194" w:name="_Toc466885866"/>
      <w:bookmarkStart w:id="195" w:name="_Toc466886425"/>
      <w:r w:rsidRPr="009A028A">
        <w:rPr>
          <w:lang w:val="en-US"/>
        </w:rPr>
        <w:t>ATT1-3</w:t>
      </w:r>
      <w:r w:rsidRPr="009A028A">
        <w:rPr>
          <w:lang w:val="en-US"/>
        </w:rPr>
        <w:tab/>
      </w:r>
      <w:proofErr w:type="gramStart"/>
      <w:r w:rsidRPr="009A028A">
        <w:rPr>
          <w:lang w:val="en-US"/>
        </w:rPr>
        <w:t>A</w:t>
      </w:r>
      <w:proofErr w:type="gramEnd"/>
      <w:r w:rsidRPr="009A028A">
        <w:rPr>
          <w:lang w:val="en-US"/>
        </w:rPr>
        <w:tab/>
        <w:t>Spectrum prediction model</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ED272C" w:rsidRPr="009A028A" w:rsidRDefault="00ED272C" w:rsidP="00ED272C">
      <w:pPr>
        <w:rPr>
          <w:lang w:val="en-US"/>
        </w:rPr>
      </w:pPr>
      <w:r w:rsidRPr="009A028A">
        <w:rPr>
          <w:lang w:val="en-US"/>
        </w:rPr>
        <w:t>This spectrum prediction model follows the methodology for the prediction of IMT-2000 Spectrum Requirements (Recommendation ITU-R M.1390).</w:t>
      </w:r>
    </w:p>
    <w:p w:rsidR="00ED272C" w:rsidRPr="009A028A" w:rsidRDefault="00ED272C" w:rsidP="00ED272C">
      <w:pPr>
        <w:rPr>
          <w:lang w:val="en-US"/>
        </w:rPr>
      </w:pPr>
      <w:r w:rsidRPr="009A028A">
        <w:rPr>
          <w:lang w:val="en-US"/>
        </w:rPr>
        <w:t>The steps to be used are:</w:t>
      </w:r>
    </w:p>
    <w:p w:rsidR="00ED272C" w:rsidRPr="009A028A" w:rsidRDefault="00ED272C" w:rsidP="00ED272C">
      <w:pPr>
        <w:pStyle w:val="enumlev1"/>
        <w:tabs>
          <w:tab w:val="left" w:pos="900"/>
        </w:tabs>
        <w:ind w:left="0" w:firstLine="0"/>
        <w:rPr>
          <w:lang w:val="en-US"/>
        </w:rPr>
      </w:pPr>
      <w:r w:rsidRPr="009A028A">
        <w:rPr>
          <w:i/>
          <w:iCs/>
          <w:lang w:val="en-US"/>
        </w:rPr>
        <w:t>Step 1</w:t>
      </w:r>
      <w:r w:rsidRPr="009A028A">
        <w:rPr>
          <w:lang w:val="en-US"/>
        </w:rPr>
        <w:t>:</w:t>
      </w:r>
      <w:r w:rsidRPr="009A028A">
        <w:rPr>
          <w:lang w:val="en-US"/>
        </w:rPr>
        <w:tab/>
        <w:t>Identify the geographical area over which the model will be applied.</w:t>
      </w:r>
    </w:p>
    <w:p w:rsidR="00ED272C" w:rsidRPr="009A028A" w:rsidRDefault="00ED272C" w:rsidP="00ED272C">
      <w:pPr>
        <w:pStyle w:val="enumlev1"/>
        <w:tabs>
          <w:tab w:val="left" w:pos="900"/>
        </w:tabs>
        <w:ind w:left="0" w:firstLine="0"/>
        <w:rPr>
          <w:lang w:val="en-US"/>
        </w:rPr>
      </w:pPr>
      <w:r w:rsidRPr="009A028A">
        <w:rPr>
          <w:i/>
          <w:iCs/>
          <w:lang w:val="en-US"/>
        </w:rPr>
        <w:t>Step 2</w:t>
      </w:r>
      <w:r w:rsidRPr="009A028A">
        <w:rPr>
          <w:lang w:val="en-US"/>
        </w:rPr>
        <w:t>:</w:t>
      </w:r>
      <w:r w:rsidRPr="009A028A">
        <w:rPr>
          <w:lang w:val="en-US"/>
        </w:rPr>
        <w:tab/>
        <w:t>Identify the population of PPDR personnel.</w:t>
      </w:r>
    </w:p>
    <w:p w:rsidR="00ED272C" w:rsidRPr="009A028A" w:rsidRDefault="00ED272C" w:rsidP="00ED272C">
      <w:pPr>
        <w:pStyle w:val="enumlev1"/>
        <w:tabs>
          <w:tab w:val="left" w:pos="900"/>
        </w:tabs>
        <w:ind w:left="0" w:firstLine="0"/>
        <w:rPr>
          <w:lang w:val="en-US"/>
        </w:rPr>
      </w:pPr>
      <w:r w:rsidRPr="009A028A">
        <w:rPr>
          <w:i/>
          <w:iCs/>
          <w:lang w:val="en-US"/>
        </w:rPr>
        <w:t>Step 3</w:t>
      </w:r>
      <w:r w:rsidRPr="009A028A">
        <w:rPr>
          <w:lang w:val="en-US"/>
        </w:rPr>
        <w:t>:</w:t>
      </w:r>
      <w:r w:rsidRPr="009A028A">
        <w:rPr>
          <w:lang w:val="en-US"/>
        </w:rPr>
        <w:tab/>
        <w:t>Identify the advanced services used by the PPDR community through year 2010.</w:t>
      </w:r>
    </w:p>
    <w:p w:rsidR="00ED272C" w:rsidRPr="009A028A" w:rsidRDefault="00ED272C" w:rsidP="00ED272C">
      <w:pPr>
        <w:pStyle w:val="enumlev1"/>
        <w:tabs>
          <w:tab w:val="left" w:pos="900"/>
        </w:tabs>
        <w:ind w:left="0" w:firstLine="0"/>
        <w:rPr>
          <w:lang w:val="en-US"/>
        </w:rPr>
      </w:pPr>
      <w:r w:rsidRPr="009A028A">
        <w:rPr>
          <w:i/>
          <w:iCs/>
          <w:lang w:val="en-US"/>
        </w:rPr>
        <w:t>Step 4</w:t>
      </w:r>
      <w:r w:rsidRPr="009A028A">
        <w:rPr>
          <w:lang w:val="en-US"/>
        </w:rPr>
        <w:t>:</w:t>
      </w:r>
      <w:r w:rsidRPr="009A028A">
        <w:rPr>
          <w:lang w:val="en-US"/>
        </w:rPr>
        <w:tab/>
        <w:t>Quantify technical parameters that apply to each of the advanced services.</w:t>
      </w:r>
    </w:p>
    <w:p w:rsidR="00ED272C" w:rsidRPr="009A028A" w:rsidRDefault="00ED272C" w:rsidP="00ED272C">
      <w:pPr>
        <w:pStyle w:val="enumlev1"/>
        <w:tabs>
          <w:tab w:val="left" w:pos="900"/>
        </w:tabs>
        <w:ind w:left="0" w:firstLine="0"/>
        <w:rPr>
          <w:lang w:val="en-US"/>
        </w:rPr>
      </w:pPr>
      <w:r w:rsidRPr="009A028A">
        <w:rPr>
          <w:i/>
          <w:iCs/>
          <w:lang w:val="en-US"/>
        </w:rPr>
        <w:t>Step 5</w:t>
      </w:r>
      <w:r w:rsidRPr="009A028A">
        <w:rPr>
          <w:lang w:val="en-US"/>
        </w:rPr>
        <w:t>:</w:t>
      </w:r>
      <w:r w:rsidRPr="009A028A">
        <w:rPr>
          <w:lang w:val="en-US"/>
        </w:rPr>
        <w:tab/>
        <w:t>Forecast the spectral need for each advanced service.</w:t>
      </w:r>
    </w:p>
    <w:p w:rsidR="00ED272C" w:rsidRPr="009A028A" w:rsidRDefault="00ED272C" w:rsidP="00ED272C">
      <w:pPr>
        <w:pStyle w:val="enumlev1"/>
        <w:tabs>
          <w:tab w:val="left" w:pos="900"/>
        </w:tabs>
        <w:ind w:left="0" w:firstLine="0"/>
        <w:rPr>
          <w:lang w:val="en-US"/>
        </w:rPr>
      </w:pPr>
      <w:r w:rsidRPr="009A028A">
        <w:rPr>
          <w:i/>
          <w:iCs/>
          <w:lang w:val="en-US"/>
        </w:rPr>
        <w:t>Step 6</w:t>
      </w:r>
      <w:r w:rsidRPr="009A028A">
        <w:rPr>
          <w:lang w:val="en-US"/>
        </w:rPr>
        <w:t>:</w:t>
      </w:r>
      <w:r w:rsidRPr="009A028A">
        <w:rPr>
          <w:lang w:val="en-US"/>
        </w:rPr>
        <w:tab/>
        <w:t>Forecast total spectral need for PPDR through year 2010.</w:t>
      </w:r>
    </w:p>
    <w:p w:rsidR="00ED272C" w:rsidRPr="009A028A" w:rsidRDefault="00ED272C" w:rsidP="00ED272C">
      <w:pPr>
        <w:rPr>
          <w:lang w:val="en-US"/>
        </w:rPr>
      </w:pPr>
      <w:r w:rsidRPr="009A028A">
        <w:rPr>
          <w:lang w:val="en-US"/>
        </w:rPr>
        <w:lastRenderedPageBreak/>
        <w:t>See Attachment A for a comparison of the proposed PPDR methodology versus the Recommendation ITU</w:t>
      </w:r>
      <w:r w:rsidRPr="009A028A">
        <w:rPr>
          <w:lang w:val="en-US"/>
        </w:rPr>
        <w:noBreakHyphen/>
        <w:t xml:space="preserve">R M.1390 methodology. See Attachment B for a flowchart of the proposed PPDR methodology. </w:t>
      </w:r>
    </w:p>
    <w:p w:rsidR="00ED272C" w:rsidRPr="009A028A" w:rsidRDefault="00ED272C" w:rsidP="00ED272C">
      <w:pPr>
        <w:pStyle w:val="Heading1"/>
        <w:rPr>
          <w:lang w:val="en-US"/>
        </w:rPr>
      </w:pPr>
      <w:bookmarkStart w:id="196" w:name="_Toc402955738"/>
      <w:bookmarkStart w:id="197" w:name="_Toc415877164"/>
      <w:bookmarkStart w:id="198" w:name="_Toc415879895"/>
      <w:bookmarkStart w:id="199" w:name="_Toc415880094"/>
      <w:bookmarkStart w:id="200" w:name="_Toc415880195"/>
      <w:bookmarkStart w:id="201" w:name="_Toc419098183"/>
      <w:bookmarkStart w:id="202" w:name="_Toc424664259"/>
      <w:bookmarkStart w:id="203" w:name="_Toc431978768"/>
      <w:bookmarkStart w:id="204" w:name="_Toc432165776"/>
      <w:bookmarkStart w:id="205" w:name="_Toc432166551"/>
      <w:bookmarkStart w:id="206" w:name="_Toc450752412"/>
      <w:bookmarkStart w:id="207" w:name="_Toc450752753"/>
      <w:bookmarkStart w:id="208" w:name="_Toc450753256"/>
      <w:bookmarkStart w:id="209" w:name="_Toc450757368"/>
      <w:bookmarkStart w:id="210" w:name="_Toc450808223"/>
      <w:bookmarkStart w:id="211" w:name="_Toc450876115"/>
      <w:bookmarkStart w:id="212" w:name="_Toc451239046"/>
      <w:bookmarkStart w:id="213" w:name="_Toc466885867"/>
      <w:bookmarkStart w:id="214" w:name="_Toc466886426"/>
      <w:r w:rsidRPr="009A028A">
        <w:rPr>
          <w:lang w:val="en-US"/>
        </w:rPr>
        <w:t>ATT1-4</w:t>
      </w:r>
      <w:r w:rsidRPr="009A028A">
        <w:rPr>
          <w:lang w:val="en-US"/>
        </w:rPr>
        <w:tab/>
        <w:t>B</w:t>
      </w:r>
      <w:r w:rsidRPr="009A028A">
        <w:rPr>
          <w:lang w:val="en-US"/>
        </w:rPr>
        <w:tab/>
        <w:t>Geographical area</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9A028A">
        <w:rPr>
          <w:lang w:val="en-US"/>
        </w:rPr>
        <w:t xml:space="preserve"> </w:t>
      </w:r>
    </w:p>
    <w:p w:rsidR="00ED272C" w:rsidRPr="009A028A" w:rsidRDefault="00ED272C" w:rsidP="00ED272C">
      <w:pPr>
        <w:rPr>
          <w:lang w:val="en-US"/>
        </w:rPr>
      </w:pPr>
      <w:r w:rsidRPr="009A028A">
        <w:rPr>
          <w:lang w:val="en-US"/>
        </w:rPr>
        <w:t xml:space="preserve">Determine the PPDR user populations within the area of the study. </w:t>
      </w:r>
    </w:p>
    <w:p w:rsidR="00ED272C" w:rsidRPr="009A028A" w:rsidRDefault="00ED272C" w:rsidP="00ED272C">
      <w:pPr>
        <w:rPr>
          <w:lang w:val="en-US"/>
        </w:rPr>
      </w:pPr>
      <w:r w:rsidRPr="009A028A">
        <w:rPr>
          <w:lang w:val="en-US"/>
        </w:rPr>
        <w:t>For this model, we do not need to investigate spectrum demand over an entire country. The area(s) of interest will be one or more of the major metropolitan regions within each country. The population density is highest in these areas. The proportion of PPDR personnel relative to the general population is expected to be highest here, also. Therefore, the demand for spectrum resources should also be highest in the major metropolitan area(s). This is similar to the IMT</w:t>
      </w:r>
      <w:r w:rsidRPr="009A028A">
        <w:rPr>
          <w:lang w:val="en-US"/>
        </w:rPr>
        <w:noBreakHyphen/>
        <w:t xml:space="preserve">2000 methodology where the geography and environments of only the most significant contributors to spectrum </w:t>
      </w:r>
      <w:r w:rsidR="003A1065">
        <w:rPr>
          <w:lang w:val="en-US"/>
        </w:rPr>
        <w:t>needs</w:t>
      </w:r>
      <w:r w:rsidR="003A1065" w:rsidRPr="009A028A">
        <w:rPr>
          <w:lang w:val="en-US"/>
        </w:rPr>
        <w:t xml:space="preserve"> </w:t>
      </w:r>
      <w:r w:rsidRPr="009A028A">
        <w:rPr>
          <w:lang w:val="en-US"/>
        </w:rPr>
        <w:t>are considered.</w:t>
      </w:r>
    </w:p>
    <w:p w:rsidR="00ED272C" w:rsidRPr="009A028A" w:rsidRDefault="00ED272C" w:rsidP="00ED272C">
      <w:pPr>
        <w:rPr>
          <w:lang w:val="en-US"/>
        </w:rPr>
      </w:pPr>
      <w:r w:rsidRPr="009A028A">
        <w:rPr>
          <w:lang w:val="en-US"/>
        </w:rPr>
        <w:t>We need to clearly define the geographic and/or political boundaries of the metropolitan area of study. This may be the political boundary of the city or of the city and surrounding suburban cities and/or counties in the metropolitan area. We need general population data for the metropolitan area. This should be readily available from census data.</w:t>
      </w:r>
    </w:p>
    <w:p w:rsidR="00ED272C" w:rsidRPr="009A028A" w:rsidRDefault="00ED272C" w:rsidP="00ED272C">
      <w:pPr>
        <w:rPr>
          <w:lang w:val="en-US"/>
        </w:rPr>
      </w:pPr>
      <w:r w:rsidRPr="009A028A">
        <w:rPr>
          <w:lang w:val="en-US"/>
        </w:rPr>
        <w:t>Instead of using general population density (population/km</w:t>
      </w:r>
      <w:r w:rsidRPr="009A028A">
        <w:rPr>
          <w:vertAlign w:val="superscript"/>
          <w:lang w:val="en-US"/>
        </w:rPr>
        <w:t>2</w:t>
      </w:r>
      <w:r w:rsidRPr="009A028A">
        <w:rPr>
          <w:lang w:val="en-US"/>
        </w:rPr>
        <w:t xml:space="preserve">), the </w:t>
      </w:r>
      <w:r w:rsidR="004455B2">
        <w:rPr>
          <w:lang w:val="en-US"/>
        </w:rPr>
        <w:t>PPDR user population</w:t>
      </w:r>
      <w:r w:rsidRPr="009A028A">
        <w:rPr>
          <w:lang w:val="en-US"/>
        </w:rPr>
        <w:t xml:space="preserve"> and penetration rates must be determined. Within the geopolitical boundaries of the study area, </w:t>
      </w:r>
      <w:r w:rsidR="004455B2">
        <w:rPr>
          <w:lang w:val="en-US"/>
        </w:rPr>
        <w:t>PPDR user population</w:t>
      </w:r>
      <w:r w:rsidRPr="009A028A">
        <w:rPr>
          <w:lang w:val="en-US"/>
        </w:rPr>
        <w:t xml:space="preserve"> must be defined and divided by the area to determine the PPDR user density (PPDR/km</w:t>
      </w:r>
      <w:r w:rsidRPr="009A028A">
        <w:rPr>
          <w:vertAlign w:val="superscript"/>
          <w:lang w:val="en-US"/>
        </w:rPr>
        <w:t>2</w:t>
      </w:r>
      <w:r w:rsidRPr="009A028A">
        <w:rPr>
          <w:lang w:val="en-US"/>
        </w:rPr>
        <w:t xml:space="preserve">). </w:t>
      </w:r>
    </w:p>
    <w:p w:rsidR="00ED272C" w:rsidRPr="009A028A" w:rsidRDefault="00ED272C" w:rsidP="00ED272C">
      <w:pPr>
        <w:rPr>
          <w:lang w:val="en-US"/>
        </w:rPr>
      </w:pPr>
      <w:r w:rsidRPr="009A028A">
        <w:rPr>
          <w:lang w:val="en-US"/>
        </w:rPr>
        <w:t>Representative cell area (radius, geometry) needs to be determined for each operational environ</w:t>
      </w:r>
      <w:r w:rsidRPr="009A028A">
        <w:rPr>
          <w:lang w:val="en-US"/>
        </w:rPr>
        <w:softHyphen/>
        <w:t xml:space="preserve">ment within the geographic study area. This is dependent upon the population density, network design, and network technology. PPDR networks tend to utilize higher power devices and larger radius cells than commercial systems. </w:t>
      </w:r>
    </w:p>
    <w:p w:rsidR="00ED272C" w:rsidRPr="009A028A" w:rsidRDefault="00ED272C" w:rsidP="00ED272C">
      <w:pPr>
        <w:rPr>
          <w:i/>
          <w:iCs/>
          <w:color w:val="000000"/>
          <w:lang w:val="en-US"/>
        </w:rPr>
      </w:pPr>
      <w:r w:rsidRPr="009A028A">
        <w:rPr>
          <w:i/>
          <w:iCs/>
          <w:color w:val="000000"/>
          <w:lang w:val="en-US"/>
        </w:rPr>
        <w:t>Follow IMT-2000 methodology A:</w:t>
      </w:r>
    </w:p>
    <w:p w:rsidR="00ED272C" w:rsidRPr="009A028A" w:rsidRDefault="00ED272C" w:rsidP="00ED272C">
      <w:pPr>
        <w:rPr>
          <w:color w:val="000000"/>
          <w:lang w:val="en-US"/>
        </w:rPr>
      </w:pPr>
      <w:r w:rsidRPr="009A028A">
        <w:rPr>
          <w:color w:val="000000"/>
          <w:lang w:val="en-US"/>
        </w:rPr>
        <w:t>Define geographic boundaries and area (km</w:t>
      </w:r>
      <w:r w:rsidRPr="009A028A">
        <w:rPr>
          <w:vertAlign w:val="superscript"/>
          <w:lang w:val="en-US"/>
        </w:rPr>
        <w:t>2</w:t>
      </w:r>
      <w:r w:rsidRPr="009A028A">
        <w:rPr>
          <w:color w:val="000000"/>
          <w:lang w:val="en-US"/>
        </w:rPr>
        <w:t>) of each environment.</w:t>
      </w:r>
    </w:p>
    <w:p w:rsidR="00ED272C" w:rsidRPr="00AF68F9" w:rsidRDefault="00ED272C" w:rsidP="00ED272C">
      <w:pPr>
        <w:pStyle w:val="Heading1"/>
        <w:rPr>
          <w:lang w:val="fr-CH"/>
        </w:rPr>
      </w:pPr>
      <w:bookmarkStart w:id="215" w:name="_Toc402955739"/>
      <w:bookmarkStart w:id="216" w:name="_Toc415877165"/>
      <w:bookmarkStart w:id="217" w:name="_Toc415879896"/>
      <w:bookmarkStart w:id="218" w:name="_Toc415880095"/>
      <w:bookmarkStart w:id="219" w:name="_Toc415880196"/>
      <w:bookmarkStart w:id="220" w:name="_Toc419098184"/>
      <w:bookmarkStart w:id="221" w:name="_Toc424664260"/>
      <w:bookmarkStart w:id="222" w:name="_Toc431978769"/>
      <w:bookmarkStart w:id="223" w:name="_Toc432165777"/>
      <w:bookmarkStart w:id="224" w:name="_Toc432166552"/>
      <w:bookmarkStart w:id="225" w:name="_Toc450752413"/>
      <w:bookmarkStart w:id="226" w:name="_Toc450752754"/>
      <w:bookmarkStart w:id="227" w:name="_Toc450753257"/>
      <w:bookmarkStart w:id="228" w:name="_Toc450757369"/>
      <w:bookmarkStart w:id="229" w:name="_Toc450808224"/>
      <w:bookmarkStart w:id="230" w:name="_Toc450876116"/>
      <w:bookmarkStart w:id="231" w:name="_Toc451239047"/>
      <w:bookmarkStart w:id="232" w:name="_Toc466885868"/>
      <w:bookmarkStart w:id="233" w:name="_Toc466886427"/>
      <w:r w:rsidRPr="00AF68F9">
        <w:rPr>
          <w:lang w:val="fr-CH"/>
        </w:rPr>
        <w:t>ATT1-5</w:t>
      </w:r>
      <w:r w:rsidRPr="00AF68F9">
        <w:rPr>
          <w:lang w:val="fr-CH"/>
        </w:rPr>
        <w:tab/>
        <w:t>C</w:t>
      </w:r>
      <w:r w:rsidRPr="00AF68F9">
        <w:rPr>
          <w:lang w:val="fr-CH"/>
        </w:rPr>
        <w:tab/>
        <w:t>Operational environments versus service environments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ED272C" w:rsidRPr="009A028A" w:rsidRDefault="00ED272C" w:rsidP="00ED272C">
      <w:pPr>
        <w:rPr>
          <w:lang w:val="en-US"/>
        </w:rPr>
      </w:pPr>
      <w:r w:rsidRPr="009A028A">
        <w:rPr>
          <w:lang w:val="en-US"/>
        </w:rPr>
        <w:t xml:space="preserve">In the methodology for the calculation of IMT-2000 spectrum requirements, the analysis is conducted on physical operational environments. These environments vary significantly in cell geometry and/or population density. </w:t>
      </w:r>
      <w:r w:rsidR="004455B2">
        <w:rPr>
          <w:lang w:val="en-US"/>
        </w:rPr>
        <w:t>PPDR user population</w:t>
      </w:r>
      <w:r w:rsidRPr="009A028A">
        <w:rPr>
          <w:lang w:val="en-US"/>
        </w:rPr>
        <w:t xml:space="preserve"> density is much lower than the general population density. PPDR networks generally provide wireless services into all physical environ</w:t>
      </w:r>
      <w:r w:rsidRPr="009A028A">
        <w:rPr>
          <w:lang w:val="en-US"/>
        </w:rPr>
        <w:softHyphen/>
        <w:t>ments from one, or more, wide-area network(s). This model defines “service environments” which group services by the type of PPDR wireless telecommunication network: narrowband, wideband and broadband. Many services are currently, and will continue to be, delivered by networks using narrowband channels (25 kHz or less). These include dispatch voice, transaction processing, and simple images. More advanced services like internet/intranet access and slow video will require a wideband channel (50 to 250 kHz) to deliver these higher content services. Full motion video and multi-media services will require very wide channels (1 to 10 MHz) to deliver real-time images. These three “service environments” are likely to be deployed as separate overlapping networks utilizing different cell geometries and different network and subscriber technologies.</w:t>
      </w:r>
    </w:p>
    <w:p w:rsidR="00ED272C" w:rsidRPr="009A028A" w:rsidRDefault="00ED272C" w:rsidP="00ED272C">
      <w:pPr>
        <w:rPr>
          <w:lang w:val="en-US"/>
        </w:rPr>
      </w:pPr>
      <w:r w:rsidRPr="009A028A">
        <w:rPr>
          <w:lang w:val="en-US"/>
        </w:rPr>
        <w:t>Also, the services offered within each “service environment” will need to be defined.</w:t>
      </w:r>
    </w:p>
    <w:p w:rsidR="00ED272C" w:rsidRPr="009A028A" w:rsidRDefault="00ED272C" w:rsidP="009A028A">
      <w:pPr>
        <w:pStyle w:val="Headingi"/>
      </w:pPr>
      <w:r w:rsidRPr="009A028A">
        <w:t>Modified version of IMT-2000 methodology A1, A2, A3, A4, B1:</w:t>
      </w:r>
    </w:p>
    <w:p w:rsidR="00ED272C" w:rsidRPr="009A028A" w:rsidRDefault="00ED272C" w:rsidP="00ED272C">
      <w:pPr>
        <w:rPr>
          <w:lang w:val="en-US"/>
        </w:rPr>
      </w:pPr>
      <w:r w:rsidRPr="009A028A">
        <w:rPr>
          <w:lang w:val="en-US"/>
        </w:rPr>
        <w:t>Define “service environment”, i.e.</w:t>
      </w:r>
      <w:r w:rsidRPr="009A028A">
        <w:rPr>
          <w:rFonts w:ascii="Symbol" w:hAnsi="Symbol"/>
          <w:lang w:val="en-US"/>
        </w:rPr>
        <w:t></w:t>
      </w:r>
      <w:r w:rsidRPr="009A028A">
        <w:rPr>
          <w:lang w:val="en-US"/>
        </w:rPr>
        <w:t xml:space="preserve"> narrowband, </w:t>
      </w:r>
      <w:proofErr w:type="gramStart"/>
      <w:r w:rsidRPr="009A028A">
        <w:rPr>
          <w:lang w:val="en-US"/>
        </w:rPr>
        <w:t>wideband</w:t>
      </w:r>
      <w:proofErr w:type="gramEnd"/>
      <w:r w:rsidRPr="009A028A">
        <w:rPr>
          <w:lang w:val="en-US"/>
        </w:rPr>
        <w:t>, broadband.</w:t>
      </w:r>
    </w:p>
    <w:p w:rsidR="00ED272C" w:rsidRPr="009A028A" w:rsidRDefault="00ED272C" w:rsidP="00ED272C">
      <w:pPr>
        <w:rPr>
          <w:lang w:val="en-US"/>
        </w:rPr>
      </w:pPr>
      <w:r w:rsidRPr="009A028A">
        <w:rPr>
          <w:lang w:val="en-US"/>
        </w:rPr>
        <w:lastRenderedPageBreak/>
        <w:t>Determine direction of calculations for each environment: uplink, downlink, combined.</w:t>
      </w:r>
    </w:p>
    <w:p w:rsidR="00ED272C" w:rsidRPr="009A028A" w:rsidRDefault="00ED272C" w:rsidP="00ED272C">
      <w:pPr>
        <w:rPr>
          <w:color w:val="000000"/>
          <w:lang w:val="en-US"/>
        </w:rPr>
      </w:pPr>
      <w:r w:rsidRPr="009A028A">
        <w:rPr>
          <w:color w:val="000000"/>
          <w:lang w:val="en-US"/>
        </w:rPr>
        <w:t>Determine average/typical cell geometry within each “service” environment.</w:t>
      </w:r>
    </w:p>
    <w:p w:rsidR="00ED272C" w:rsidRPr="009A028A" w:rsidRDefault="00ED272C" w:rsidP="00ED272C">
      <w:pPr>
        <w:rPr>
          <w:color w:val="000000"/>
          <w:lang w:val="en-US"/>
        </w:rPr>
      </w:pPr>
      <w:r w:rsidRPr="009A028A">
        <w:rPr>
          <w:color w:val="000000"/>
          <w:lang w:val="en-US"/>
        </w:rPr>
        <w:t>Calculate representative cell area within each “service” environment.</w:t>
      </w:r>
    </w:p>
    <w:p w:rsidR="00ED272C" w:rsidRPr="009A028A" w:rsidRDefault="00ED272C" w:rsidP="00ED272C">
      <w:pPr>
        <w:rPr>
          <w:lang w:val="en-US"/>
        </w:rPr>
      </w:pPr>
      <w:r w:rsidRPr="009A028A">
        <w:rPr>
          <w:lang w:val="en-US"/>
        </w:rPr>
        <w:t>Define services offered in each “service environment” and net user bit rate for each.</w:t>
      </w:r>
    </w:p>
    <w:p w:rsidR="00ED272C" w:rsidRPr="009A028A" w:rsidRDefault="00ED272C" w:rsidP="00ED272C">
      <w:pPr>
        <w:pStyle w:val="Heading1"/>
        <w:rPr>
          <w:lang w:val="en-US"/>
        </w:rPr>
      </w:pPr>
      <w:bookmarkStart w:id="234" w:name="_Toc402955740"/>
      <w:bookmarkStart w:id="235" w:name="_Toc415877166"/>
      <w:bookmarkStart w:id="236" w:name="_Toc415879897"/>
      <w:bookmarkStart w:id="237" w:name="_Toc415880096"/>
      <w:bookmarkStart w:id="238" w:name="_Toc415880197"/>
      <w:bookmarkStart w:id="239" w:name="_Toc419098185"/>
      <w:bookmarkStart w:id="240" w:name="_Toc424664261"/>
      <w:bookmarkStart w:id="241" w:name="_Toc431978770"/>
      <w:bookmarkStart w:id="242" w:name="_Toc432165778"/>
      <w:bookmarkStart w:id="243" w:name="_Toc432166553"/>
      <w:bookmarkStart w:id="244" w:name="_Toc450752414"/>
      <w:bookmarkStart w:id="245" w:name="_Toc450752755"/>
      <w:bookmarkStart w:id="246" w:name="_Toc450753258"/>
      <w:bookmarkStart w:id="247" w:name="_Toc450757370"/>
      <w:bookmarkStart w:id="248" w:name="_Toc450808225"/>
      <w:bookmarkStart w:id="249" w:name="_Toc450876117"/>
      <w:bookmarkStart w:id="250" w:name="_Toc451239048"/>
      <w:bookmarkStart w:id="251" w:name="_Toc466885869"/>
      <w:bookmarkStart w:id="252" w:name="_Toc466886428"/>
      <w:r w:rsidRPr="009A028A">
        <w:rPr>
          <w:lang w:val="en-US"/>
        </w:rPr>
        <w:t>ATT1-6</w:t>
      </w:r>
      <w:r w:rsidRPr="009A028A">
        <w:rPr>
          <w:lang w:val="en-US"/>
        </w:rPr>
        <w:tab/>
        <w:t>D</w:t>
      </w:r>
      <w:r w:rsidRPr="009A028A">
        <w:rPr>
          <w:lang w:val="en-US"/>
        </w:rPr>
        <w:tab/>
        <w:t>PPDR</w:t>
      </w:r>
      <w:r w:rsidR="004455B2">
        <w:rPr>
          <w:lang w:val="en-US"/>
        </w:rPr>
        <w:t xml:space="preserve"> user</w:t>
      </w:r>
      <w:r w:rsidRPr="009A028A">
        <w:rPr>
          <w:lang w:val="en-US"/>
        </w:rPr>
        <w:t xml:space="preserve"> population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9A028A">
        <w:rPr>
          <w:lang w:val="en-US"/>
        </w:rPr>
        <w:t xml:space="preserve"> </w:t>
      </w:r>
    </w:p>
    <w:p w:rsidR="00ED272C" w:rsidRPr="009A028A" w:rsidRDefault="00ED272C" w:rsidP="00ED272C">
      <w:pPr>
        <w:rPr>
          <w:lang w:val="en-US"/>
        </w:rPr>
      </w:pPr>
      <w:r w:rsidRPr="009A028A">
        <w:rPr>
          <w:lang w:val="en-US"/>
        </w:rPr>
        <w:t xml:space="preserve">Who are PPDR users? These are personnel who respond to day-to-day emergencies and to disasters. They would typically be public protection personnel grouped into mission oriented categories, such as police, fire brigades, emergency medical response. For disasters the scope of responders may increase to include other government personnel or civilians. All these PPDR personnel would be using PPDR telecommunication services during an emergency or disaster. PPDR users may be combined together into categories that have similar wireless communication usage patterns, i.e. the assumption is that all users grouped into “police” category personnel would have similar demands for telecommunication services. </w:t>
      </w:r>
    </w:p>
    <w:p w:rsidR="00ED272C" w:rsidRPr="009A028A" w:rsidRDefault="00ED272C" w:rsidP="00ED272C">
      <w:pPr>
        <w:rPr>
          <w:lang w:val="en-US"/>
        </w:rPr>
      </w:pPr>
      <w:r w:rsidRPr="009A028A">
        <w:rPr>
          <w:lang w:val="en-US"/>
        </w:rPr>
        <w:t xml:space="preserve">For this model, the categories will only be used to group PPDR users with similar wireless service usage rates. That is, for police, each officer may have a radio, so the wireless penetration rate is 100% for police. For ambulance crews, there may be two people assigned to an ambulance, but only one radio, so the penetration rate is only 50% for ambulance crews. The current penetration rate can easily be determined if the number of mobile and portable stations deployed is known. It is simply the ratio of the number of radios deployed to the number of PPDR users in that category. </w:t>
      </w:r>
    </w:p>
    <w:p w:rsidR="00ED272C" w:rsidRPr="009A028A" w:rsidRDefault="00ED272C" w:rsidP="00ED272C">
      <w:pPr>
        <w:rPr>
          <w:lang w:val="en-US"/>
        </w:rPr>
      </w:pPr>
      <w:r w:rsidRPr="009A028A">
        <w:rPr>
          <w:lang w:val="en-US"/>
        </w:rPr>
        <w:t xml:space="preserve">We need to determine the PPDR user populations. This can be collected for each PPDR user category; police, law enforcement, fire brigade, emergency medical response, etc. This data may be collected from the specific metropolitan governments or PPDR agencies. This data may be available from several public sources, including annual budgets, census data, and reports published by national or local law enforcements agencies. </w:t>
      </w:r>
    </w:p>
    <w:p w:rsidR="00ED272C" w:rsidRPr="009A028A" w:rsidRDefault="00ED272C" w:rsidP="00ED272C">
      <w:pPr>
        <w:rPr>
          <w:lang w:val="en-US"/>
        </w:rPr>
      </w:pPr>
      <w:r w:rsidRPr="009A028A">
        <w:rPr>
          <w:lang w:val="en-US"/>
        </w:rPr>
        <w:t xml:space="preserve">The data may be presented in several formats, which must be converted into the total counts from each source for each PPDR category within the area of study. </w:t>
      </w:r>
    </w:p>
    <w:p w:rsidR="00ED272C" w:rsidRPr="009A028A" w:rsidRDefault="00ED272C" w:rsidP="00ED272C">
      <w:pPr>
        <w:pStyle w:val="enumlev1"/>
        <w:rPr>
          <w:lang w:val="en-US"/>
        </w:rPr>
      </w:pPr>
      <w:r w:rsidRPr="009A028A">
        <w:rPr>
          <w:lang w:val="en-US"/>
        </w:rPr>
        <w:sym w:font="Symbol" w:char="F02D"/>
      </w:r>
      <w:r w:rsidRPr="009A028A">
        <w:rPr>
          <w:lang w:val="en-US"/>
        </w:rPr>
        <w:tab/>
        <w:t>Some data may be presented as specific PPDR user counts within a political sub</w:t>
      </w:r>
      <w:r w:rsidRPr="009A028A">
        <w:rPr>
          <w:lang w:val="en-US"/>
        </w:rPr>
        <w:noBreakHyphen/>
        <w:t>division; e.g. city A with a population of nnnnn has AA police officers, BB fire fighters, CC ambulance drivers, DD transit police, EE traffic wardens, and FF civilian support personnel.</w:t>
      </w:r>
    </w:p>
    <w:p w:rsidR="00ED272C" w:rsidRPr="009A028A" w:rsidRDefault="00ED272C" w:rsidP="00EC1081">
      <w:pPr>
        <w:pStyle w:val="enumlev1"/>
        <w:rPr>
          <w:lang w:val="en-US"/>
        </w:rPr>
      </w:pPr>
      <w:r w:rsidRPr="009A028A">
        <w:rPr>
          <w:lang w:val="en-US"/>
        </w:rPr>
        <w:sym w:font="Symbol" w:char="F02D"/>
      </w:r>
      <w:r w:rsidRPr="009A028A">
        <w:rPr>
          <w:lang w:val="en-US"/>
        </w:rPr>
        <w:tab/>
        <w:t>Some data may be presented as a percentage relative to the total population; e.g. there are XXX police officers per 100</w:t>
      </w:r>
      <w:r w:rsidR="00EC1081">
        <w:rPr>
          <w:lang w:val="en-US"/>
        </w:rPr>
        <w:t> </w:t>
      </w:r>
      <w:r w:rsidRPr="009A028A">
        <w:rPr>
          <w:lang w:val="en-US"/>
        </w:rPr>
        <w:t xml:space="preserve">000 population. This needs to be multiplied by the population within the area of study to calculate the total count for each PPDR category. </w:t>
      </w:r>
    </w:p>
    <w:p w:rsidR="00ED272C" w:rsidRPr="009A028A" w:rsidRDefault="00ED272C" w:rsidP="00ED272C">
      <w:pPr>
        <w:pStyle w:val="enumlev1"/>
        <w:rPr>
          <w:lang w:val="en-US"/>
        </w:rPr>
      </w:pPr>
      <w:r w:rsidRPr="009A028A">
        <w:rPr>
          <w:lang w:val="en-US"/>
        </w:rPr>
        <w:sym w:font="Symbol" w:char="F02D"/>
      </w:r>
      <w:r w:rsidRPr="009A028A">
        <w:rPr>
          <w:lang w:val="en-US"/>
        </w:rPr>
        <w:tab/>
        <w:t>There may be multiple levels of government within the area of study. The PPDR totals for each category need to be combined. Local police, county police, state police, and federal police could be combined into a single “police” category. The assumption is that all these “police” category personnel would have similar demands for telecommunication services.</w:t>
      </w:r>
    </w:p>
    <w:p w:rsidR="00ED272C" w:rsidRPr="009A028A" w:rsidRDefault="00ED272C" w:rsidP="009A028A">
      <w:pPr>
        <w:pStyle w:val="Headingi"/>
      </w:pPr>
      <w:r w:rsidRPr="009A028A">
        <w:t>Example of PPDR categories:</w:t>
      </w:r>
    </w:p>
    <w:p w:rsidR="00ED272C" w:rsidRPr="009A028A" w:rsidRDefault="00ED272C" w:rsidP="00ED272C">
      <w:pPr>
        <w:pStyle w:val="enumlev1"/>
        <w:tabs>
          <w:tab w:val="left" w:pos="709"/>
        </w:tabs>
        <w:ind w:left="709"/>
        <w:rPr>
          <w:lang w:val="en-US"/>
        </w:rPr>
      </w:pPr>
      <w:r w:rsidRPr="009A028A">
        <w:rPr>
          <w:lang w:val="en-US"/>
        </w:rPr>
        <w:tab/>
        <w:t>Regular Police</w:t>
      </w:r>
      <w:r w:rsidRPr="009A028A">
        <w:rPr>
          <w:lang w:val="en-US"/>
        </w:rPr>
        <w:tab/>
      </w:r>
      <w:r w:rsidRPr="009A028A">
        <w:rPr>
          <w:lang w:val="en-US"/>
        </w:rPr>
        <w:tab/>
      </w:r>
      <w:r w:rsidRPr="009A028A">
        <w:rPr>
          <w:lang w:val="en-US"/>
        </w:rPr>
        <w:tab/>
      </w:r>
      <w:r w:rsidRPr="009A028A">
        <w:rPr>
          <w:lang w:val="en-US"/>
        </w:rPr>
        <w:tab/>
        <w:t>Fire Brigades</w:t>
      </w:r>
      <w:r w:rsidRPr="009A028A">
        <w:rPr>
          <w:lang w:val="en-US"/>
        </w:rPr>
        <w:tab/>
      </w:r>
      <w:r w:rsidRPr="009A028A">
        <w:rPr>
          <w:lang w:val="en-US"/>
        </w:rPr>
        <w:tab/>
        <w:t>Emergency Medical Services</w:t>
      </w:r>
      <w:r w:rsidRPr="009A028A">
        <w:rPr>
          <w:lang w:val="en-US"/>
        </w:rPr>
        <w:br/>
        <w:t>Special Police Functions</w:t>
      </w:r>
      <w:r w:rsidRPr="009A028A">
        <w:rPr>
          <w:lang w:val="en-US"/>
        </w:rPr>
        <w:tab/>
      </w:r>
      <w:r w:rsidRPr="009A028A">
        <w:rPr>
          <w:lang w:val="en-US"/>
        </w:rPr>
        <w:tab/>
      </w:r>
      <w:r w:rsidRPr="009A028A">
        <w:rPr>
          <w:lang w:val="en-US"/>
        </w:rPr>
        <w:tab/>
        <w:t>Part-time Fire</w:t>
      </w:r>
      <w:r w:rsidRPr="009A028A">
        <w:rPr>
          <w:lang w:val="en-US"/>
        </w:rPr>
        <w:tab/>
      </w:r>
      <w:r w:rsidRPr="009A028A">
        <w:rPr>
          <w:lang w:val="en-US"/>
        </w:rPr>
        <w:tab/>
        <w:t>EMS Civilian Support</w:t>
      </w:r>
      <w:r w:rsidRPr="009A028A">
        <w:rPr>
          <w:lang w:val="en-US"/>
        </w:rPr>
        <w:br/>
        <w:t>Police Civilian Support</w:t>
      </w:r>
      <w:r w:rsidRPr="009A028A">
        <w:rPr>
          <w:lang w:val="en-US"/>
        </w:rPr>
        <w:tab/>
      </w:r>
      <w:r w:rsidRPr="009A028A">
        <w:rPr>
          <w:lang w:val="en-US"/>
        </w:rPr>
        <w:tab/>
      </w:r>
      <w:r w:rsidRPr="009A028A">
        <w:rPr>
          <w:lang w:val="en-US"/>
        </w:rPr>
        <w:tab/>
        <w:t>Fire Civilian Support</w:t>
      </w:r>
      <w:r w:rsidRPr="009A028A">
        <w:rPr>
          <w:lang w:val="en-US"/>
        </w:rPr>
        <w:br/>
        <w:t>General Government Personnel</w:t>
      </w:r>
      <w:r w:rsidRPr="009A028A">
        <w:rPr>
          <w:lang w:val="en-US"/>
        </w:rPr>
        <w:tab/>
        <w:t>Other PPDR Users</w:t>
      </w:r>
    </w:p>
    <w:p w:rsidR="00ED272C" w:rsidRPr="009A028A" w:rsidRDefault="00ED272C" w:rsidP="00ED272C">
      <w:pPr>
        <w:rPr>
          <w:lang w:val="en-US"/>
        </w:rPr>
      </w:pPr>
      <w:r w:rsidRPr="009A028A">
        <w:rPr>
          <w:lang w:val="en-US"/>
        </w:rPr>
        <w:lastRenderedPageBreak/>
        <w:t xml:space="preserve">Growth projections for population and planned increases in PPDR personnel may be used to estimate the future number of PPDR personnel within the area of study in </w:t>
      </w:r>
      <w:r w:rsidR="00156E30">
        <w:rPr>
          <w:lang w:val="en-US"/>
        </w:rPr>
        <w:t>`</w:t>
      </w:r>
      <w:r w:rsidRPr="009A028A">
        <w:rPr>
          <w:lang w:val="en-US"/>
        </w:rPr>
        <w:t xml:space="preserve">. Analysis over the study area may show that some towns/cities within the area of study do not provide advanced PPDR services today, but plan to deliver those services within the next 10 years. Growth projection may simply be the application of the higher PPDR user population density figures from cities/towns using advanced wireless services today within the area of study to all parts of the study area. </w:t>
      </w:r>
    </w:p>
    <w:p w:rsidR="00ED272C" w:rsidRPr="009A028A" w:rsidRDefault="00ED272C" w:rsidP="009A028A">
      <w:pPr>
        <w:pStyle w:val="Headingi"/>
      </w:pPr>
      <w:r w:rsidRPr="009A028A">
        <w:t>Modified version of IMT-2000 methodology B2:</w:t>
      </w:r>
    </w:p>
    <w:p w:rsidR="00ED272C" w:rsidRPr="009A028A" w:rsidRDefault="00ED272C" w:rsidP="00ED272C">
      <w:pPr>
        <w:rPr>
          <w:lang w:val="en-US"/>
        </w:rPr>
      </w:pPr>
      <w:r w:rsidRPr="009A028A">
        <w:rPr>
          <w:lang w:val="en-US"/>
        </w:rPr>
        <w:t>Determine PPDR</w:t>
      </w:r>
      <w:r w:rsidR="004455B2">
        <w:rPr>
          <w:lang w:val="en-US"/>
        </w:rPr>
        <w:t xml:space="preserve"> user</w:t>
      </w:r>
      <w:r w:rsidRPr="009A028A">
        <w:rPr>
          <w:lang w:val="en-US"/>
        </w:rPr>
        <w:t xml:space="preserve"> population density within study area.</w:t>
      </w:r>
    </w:p>
    <w:p w:rsidR="00ED272C" w:rsidRPr="009A028A" w:rsidRDefault="00ED272C" w:rsidP="00ED272C">
      <w:pPr>
        <w:pStyle w:val="enumlev1"/>
        <w:rPr>
          <w:lang w:val="en-US"/>
        </w:rPr>
      </w:pPr>
      <w:r w:rsidRPr="009A028A">
        <w:rPr>
          <w:lang w:val="en-US"/>
        </w:rPr>
        <w:sym w:font="Symbol" w:char="F02D"/>
      </w:r>
      <w:r w:rsidRPr="009A028A">
        <w:rPr>
          <w:lang w:val="en-US"/>
        </w:rPr>
        <w:tab/>
        <w:t>Calculate for each mission-oriented category of PPDR user or for groups of PPDR users with similar service usage patterns.</w:t>
      </w:r>
    </w:p>
    <w:p w:rsidR="00ED272C" w:rsidRPr="009A028A" w:rsidRDefault="00ED272C" w:rsidP="00ED272C">
      <w:pPr>
        <w:pStyle w:val="Heading1"/>
        <w:rPr>
          <w:lang w:val="en-US"/>
        </w:rPr>
      </w:pPr>
      <w:bookmarkStart w:id="253" w:name="_Toc402955741"/>
      <w:bookmarkStart w:id="254" w:name="_Toc415877167"/>
      <w:bookmarkStart w:id="255" w:name="_Toc415879898"/>
      <w:bookmarkStart w:id="256" w:name="_Toc415880097"/>
      <w:bookmarkStart w:id="257" w:name="_Toc415880198"/>
      <w:bookmarkStart w:id="258" w:name="_Toc419098186"/>
      <w:bookmarkStart w:id="259" w:name="_Toc424664262"/>
      <w:bookmarkStart w:id="260" w:name="_Toc431978771"/>
      <w:bookmarkStart w:id="261" w:name="_Toc432165779"/>
      <w:bookmarkStart w:id="262" w:name="_Toc432166554"/>
      <w:bookmarkStart w:id="263" w:name="_Toc450752415"/>
      <w:bookmarkStart w:id="264" w:name="_Toc450752756"/>
      <w:bookmarkStart w:id="265" w:name="_Toc450753259"/>
      <w:bookmarkStart w:id="266" w:name="_Toc450757371"/>
      <w:bookmarkStart w:id="267" w:name="_Toc450808226"/>
      <w:bookmarkStart w:id="268" w:name="_Toc450876118"/>
      <w:bookmarkStart w:id="269" w:name="_Toc451239049"/>
      <w:bookmarkStart w:id="270" w:name="_Toc466885870"/>
      <w:bookmarkStart w:id="271" w:name="_Toc466886429"/>
      <w:r w:rsidRPr="009A028A">
        <w:rPr>
          <w:lang w:val="en-US"/>
        </w:rPr>
        <w:t>ATT1-7</w:t>
      </w:r>
      <w:r w:rsidRPr="009A028A">
        <w:rPr>
          <w:lang w:val="en-US"/>
        </w:rPr>
        <w:tab/>
        <w:t>E</w:t>
      </w:r>
      <w:r w:rsidRPr="009A028A">
        <w:rPr>
          <w:lang w:val="en-US"/>
        </w:rPr>
        <w:tab/>
        <w:t>Penetration rates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ED272C" w:rsidRPr="009A028A" w:rsidRDefault="00ED272C" w:rsidP="00ED272C">
      <w:pPr>
        <w:rPr>
          <w:lang w:val="en-US"/>
        </w:rPr>
      </w:pPr>
      <w:r w:rsidRPr="009A028A">
        <w:rPr>
          <w:lang w:val="en-US"/>
        </w:rPr>
        <w:t>Instead of using penetration rates from commercial wireless market analyses, the PPDR penetration rates for current and future wireless telecommunication services must be determined</w:t>
      </w:r>
      <w:r w:rsidRPr="009A028A">
        <w:rPr>
          <w:color w:val="000000"/>
          <w:lang w:val="en-US"/>
        </w:rPr>
        <w:t>. It is expected that the</w:t>
      </w:r>
      <w:r w:rsidRPr="009A028A">
        <w:rPr>
          <w:color w:val="FF0000"/>
          <w:lang w:val="en-US"/>
        </w:rPr>
        <w:t xml:space="preserve"> </w:t>
      </w:r>
      <w:r w:rsidRPr="009A028A">
        <w:rPr>
          <w:lang w:val="en-US"/>
        </w:rPr>
        <w:t xml:space="preserve">ITU-R survey on PPDR communications will supply some of this data. One method would be to determine the penetration rate of each telecommunication service within each of the PPDR categories defined above, then convert this to the composite PPDR penetration rate for each telecommunication service within each environment. </w:t>
      </w:r>
    </w:p>
    <w:p w:rsidR="00ED272C" w:rsidRPr="009A028A" w:rsidRDefault="00ED272C" w:rsidP="009A028A">
      <w:pPr>
        <w:pStyle w:val="Headingi"/>
      </w:pPr>
      <w:r w:rsidRPr="009A028A">
        <w:t>Modified version of IMT-2000 methodology B3, B4:</w:t>
      </w:r>
    </w:p>
    <w:p w:rsidR="00ED272C" w:rsidRPr="009A028A" w:rsidRDefault="00ED272C" w:rsidP="00ED272C">
      <w:pPr>
        <w:rPr>
          <w:lang w:val="en-US"/>
        </w:rPr>
      </w:pPr>
      <w:r w:rsidRPr="009A028A">
        <w:rPr>
          <w:lang w:val="en-US"/>
        </w:rPr>
        <w:t xml:space="preserve">Calculate </w:t>
      </w:r>
      <w:r w:rsidR="004455B2">
        <w:rPr>
          <w:lang w:val="en-US"/>
        </w:rPr>
        <w:t>PPDR user population</w:t>
      </w:r>
      <w:r w:rsidRPr="009A028A">
        <w:rPr>
          <w:lang w:val="en-US"/>
        </w:rPr>
        <w:t xml:space="preserve"> density.</w:t>
      </w:r>
    </w:p>
    <w:p w:rsidR="00ED272C" w:rsidRPr="009A028A" w:rsidRDefault="00ED272C" w:rsidP="00ED272C">
      <w:pPr>
        <w:pStyle w:val="enumlev1"/>
        <w:rPr>
          <w:lang w:val="en-US"/>
        </w:rPr>
      </w:pPr>
      <w:r w:rsidRPr="009A028A">
        <w:rPr>
          <w:lang w:val="en-US"/>
        </w:rPr>
        <w:sym w:font="Symbol" w:char="F02D"/>
      </w:r>
      <w:r w:rsidRPr="009A028A">
        <w:rPr>
          <w:lang w:val="en-US"/>
        </w:rPr>
        <w:tab/>
        <w:t>Calculate for each category of PPDR user.</w:t>
      </w:r>
    </w:p>
    <w:p w:rsidR="00ED272C" w:rsidRPr="009A028A" w:rsidRDefault="00ED272C" w:rsidP="00ED272C">
      <w:pPr>
        <w:rPr>
          <w:lang w:val="en-US"/>
        </w:rPr>
      </w:pPr>
      <w:r w:rsidRPr="009A028A">
        <w:rPr>
          <w:lang w:val="en-US"/>
        </w:rPr>
        <w:t>Determine penetration rate for each service within each environment.</w:t>
      </w:r>
    </w:p>
    <w:p w:rsidR="00ED272C" w:rsidRPr="009A028A" w:rsidRDefault="00ED272C" w:rsidP="00ED272C">
      <w:pPr>
        <w:rPr>
          <w:b/>
          <w:sz w:val="28"/>
          <w:lang w:val="en-US"/>
        </w:rPr>
      </w:pPr>
      <w:r w:rsidRPr="009A028A">
        <w:rPr>
          <w:lang w:val="en-US"/>
        </w:rPr>
        <w:t>Determine users/cell for each service within each environment.</w:t>
      </w:r>
      <w:bookmarkStart w:id="272" w:name="_Toc402955742"/>
    </w:p>
    <w:p w:rsidR="00ED272C" w:rsidRPr="009A028A" w:rsidRDefault="00ED272C" w:rsidP="00ED272C">
      <w:pPr>
        <w:pStyle w:val="Heading1"/>
        <w:rPr>
          <w:lang w:val="en-US"/>
        </w:rPr>
      </w:pPr>
      <w:bookmarkStart w:id="273" w:name="_Toc415877168"/>
      <w:bookmarkStart w:id="274" w:name="_Toc415879899"/>
      <w:bookmarkStart w:id="275" w:name="_Toc415880098"/>
      <w:bookmarkStart w:id="276" w:name="_Toc415880199"/>
      <w:bookmarkStart w:id="277" w:name="_Toc419098187"/>
      <w:bookmarkStart w:id="278" w:name="_Toc424664263"/>
      <w:bookmarkStart w:id="279" w:name="_Toc431978772"/>
      <w:bookmarkStart w:id="280" w:name="_Toc432165780"/>
      <w:bookmarkStart w:id="281" w:name="_Toc432166555"/>
      <w:bookmarkStart w:id="282" w:name="_Toc450752416"/>
      <w:bookmarkStart w:id="283" w:name="_Toc450752757"/>
      <w:bookmarkStart w:id="284" w:name="_Toc450753260"/>
      <w:bookmarkStart w:id="285" w:name="_Toc450757372"/>
      <w:bookmarkStart w:id="286" w:name="_Toc450808227"/>
      <w:bookmarkStart w:id="287" w:name="_Toc450876119"/>
      <w:bookmarkStart w:id="288" w:name="_Toc451239050"/>
      <w:bookmarkStart w:id="289" w:name="_Toc466885871"/>
      <w:bookmarkStart w:id="290" w:name="_Toc466886430"/>
      <w:r w:rsidRPr="009A028A">
        <w:rPr>
          <w:lang w:val="en-US"/>
        </w:rPr>
        <w:t>ATT1-8</w:t>
      </w:r>
      <w:r w:rsidRPr="009A028A">
        <w:rPr>
          <w:lang w:val="en-US"/>
        </w:rPr>
        <w:tab/>
        <w:t>F</w:t>
      </w:r>
      <w:r w:rsidRPr="009A028A">
        <w:rPr>
          <w:lang w:val="en-US"/>
        </w:rPr>
        <w:tab/>
        <w:t>Traffic parameters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ED272C" w:rsidRPr="009A028A" w:rsidRDefault="00ED272C" w:rsidP="00ED272C">
      <w:pPr>
        <w:rPr>
          <w:spacing w:val="-2"/>
          <w:lang w:val="en-US"/>
        </w:rPr>
      </w:pPr>
      <w:r w:rsidRPr="009A028A">
        <w:rPr>
          <w:spacing w:val="-2"/>
          <w:lang w:val="en-US"/>
        </w:rPr>
        <w:t>The proposed model follows the IMT-2000 methodology. Traffic parameters used in examples below represent average for all PPDR users. However, these traffic parameters could also be calculated for individual PPDR categories and combined to calculate composite traffic/user. Much of this data was determined by PSWAC</w:t>
      </w:r>
      <w:r w:rsidRPr="009A028A">
        <w:rPr>
          <w:rStyle w:val="FootnoteReference"/>
          <w:spacing w:val="-2"/>
          <w:lang w:val="en-US"/>
        </w:rPr>
        <w:footnoteReference w:id="4"/>
      </w:r>
      <w:r w:rsidRPr="009A028A">
        <w:rPr>
          <w:spacing w:val="-2"/>
          <w:lang w:val="en-US"/>
        </w:rPr>
        <w:t xml:space="preserve"> and that busy hour traffic data will be used in the examples presented below. The “busy hour call attempts” are defined as the ratio between the total number of connected calls/sessions during the busy hour and the total number of PPDR users in the study area during the busy hour. The activity factor is assumed to be 1 for all services, including PPDR speech. For PPDR systems that do not use vocoders with discontinuous voice transmission, PPDR speech continuously occupies the channel and the PPDR speech activity factor is 1. </w:t>
      </w:r>
    </w:p>
    <w:p w:rsidR="00ED272C" w:rsidRPr="009A028A" w:rsidRDefault="00ED272C" w:rsidP="009A028A">
      <w:pPr>
        <w:pStyle w:val="Headingi"/>
      </w:pPr>
      <w:r w:rsidRPr="009A028A">
        <w:t>Follow IMT-2000 methodology B5, B6, B7:</w:t>
      </w:r>
    </w:p>
    <w:p w:rsidR="00ED272C" w:rsidRPr="009A028A" w:rsidRDefault="00ED272C" w:rsidP="00ED272C">
      <w:pPr>
        <w:ind w:left="794" w:hanging="794"/>
        <w:rPr>
          <w:lang w:val="en-US"/>
        </w:rPr>
      </w:pPr>
      <w:r w:rsidRPr="009A028A">
        <w:rPr>
          <w:lang w:val="en-US"/>
        </w:rPr>
        <w:t>Determine busy hour call attempts per PPDR user for each service in each environment.</w:t>
      </w:r>
    </w:p>
    <w:p w:rsidR="00ED272C" w:rsidRPr="009A028A" w:rsidRDefault="00ED272C" w:rsidP="00ED272C">
      <w:pPr>
        <w:rPr>
          <w:lang w:val="en-US"/>
        </w:rPr>
      </w:pPr>
      <w:r w:rsidRPr="009A028A">
        <w:rPr>
          <w:lang w:val="en-US"/>
        </w:rPr>
        <w:t>Determine effective call/session duration.</w:t>
      </w:r>
    </w:p>
    <w:p w:rsidR="00ED272C" w:rsidRPr="009A028A" w:rsidRDefault="00ED272C" w:rsidP="00ED272C">
      <w:pPr>
        <w:rPr>
          <w:lang w:val="en-US"/>
        </w:rPr>
      </w:pPr>
      <w:r w:rsidRPr="009A028A">
        <w:rPr>
          <w:lang w:val="en-US"/>
        </w:rPr>
        <w:t>Determine activity factor.</w:t>
      </w:r>
    </w:p>
    <w:p w:rsidR="00ED272C" w:rsidRPr="009A028A" w:rsidRDefault="00ED272C" w:rsidP="00ED272C">
      <w:pPr>
        <w:rPr>
          <w:lang w:val="en-US"/>
        </w:rPr>
      </w:pPr>
      <w:r w:rsidRPr="009A028A">
        <w:rPr>
          <w:lang w:val="en-US"/>
        </w:rPr>
        <w:lastRenderedPageBreak/>
        <w:t>Calculate busy hour traffic per PPDR user.</w:t>
      </w:r>
    </w:p>
    <w:p w:rsidR="00ED272C" w:rsidRPr="009A028A" w:rsidRDefault="00ED272C" w:rsidP="00ED272C">
      <w:pPr>
        <w:rPr>
          <w:i/>
          <w:iCs/>
          <w:lang w:val="en-US"/>
        </w:rPr>
      </w:pPr>
      <w:r w:rsidRPr="009A028A">
        <w:rPr>
          <w:lang w:val="en-US"/>
        </w:rPr>
        <w:t>Calculate offered traffic/cell (E) for each service in each environment.</w:t>
      </w:r>
    </w:p>
    <w:p w:rsidR="00ED272C" w:rsidRPr="009A028A" w:rsidRDefault="00ED272C" w:rsidP="00ED272C">
      <w:pPr>
        <w:spacing w:after="120"/>
        <w:rPr>
          <w:lang w:val="en-US"/>
        </w:rPr>
      </w:pPr>
      <w:r w:rsidRPr="009A028A">
        <w:rPr>
          <w:lang w:val="en-US"/>
        </w:rPr>
        <w:t>Example of traffic profiles from PSWAC Report</w:t>
      </w:r>
      <w:r w:rsidRPr="009A028A">
        <w:rPr>
          <w:rStyle w:val="FootnoteReference"/>
          <w:lang w:val="en-US"/>
        </w:rPr>
        <w:footnoteReference w:id="5"/>
      </w:r>
      <w:r w:rsidRPr="009A028A">
        <w:rPr>
          <w:lang w:val="en-US"/>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2"/>
        <w:gridCol w:w="2260"/>
        <w:gridCol w:w="992"/>
        <w:gridCol w:w="1007"/>
        <w:gridCol w:w="1077"/>
        <w:gridCol w:w="764"/>
        <w:gridCol w:w="1272"/>
        <w:gridCol w:w="1135"/>
      </w:tblGrid>
      <w:tr w:rsidR="00ED272C" w:rsidRPr="009A028A" w:rsidTr="00ED272C">
        <w:trPr>
          <w:cantSplit/>
          <w:jc w:val="center"/>
        </w:trPr>
        <w:tc>
          <w:tcPr>
            <w:tcW w:w="3392" w:type="dxa"/>
            <w:gridSpan w:val="2"/>
            <w:tcBorders>
              <w:top w:val="single" w:sz="2" w:space="0" w:color="auto"/>
              <w:left w:val="single" w:sz="2" w:space="0" w:color="auto"/>
              <w:bottom w:val="single" w:sz="6" w:space="0" w:color="auto"/>
              <w:right w:val="single" w:sz="6" w:space="0" w:color="auto"/>
            </w:tcBorders>
            <w:vAlign w:val="center"/>
          </w:tcPr>
          <w:p w:rsidR="00ED272C" w:rsidRPr="009A028A" w:rsidRDefault="00ED272C" w:rsidP="00ED272C">
            <w:pPr>
              <w:pStyle w:val="Tablehead"/>
              <w:rPr>
                <w:sz w:val="18"/>
                <w:szCs w:val="18"/>
                <w:lang w:val="en-US"/>
              </w:rPr>
            </w:pPr>
            <w:r w:rsidRPr="009A028A">
              <w:rPr>
                <w:sz w:val="18"/>
                <w:szCs w:val="18"/>
                <w:lang w:val="en-US"/>
              </w:rPr>
              <w:t>PSWAC traffic profile summary</w:t>
            </w:r>
          </w:p>
        </w:tc>
        <w:tc>
          <w:tcPr>
            <w:tcW w:w="992" w:type="dxa"/>
            <w:tcBorders>
              <w:top w:val="single" w:sz="2" w:space="0" w:color="auto"/>
              <w:left w:val="single" w:sz="6" w:space="0" w:color="auto"/>
              <w:bottom w:val="single" w:sz="6" w:space="0" w:color="auto"/>
              <w:right w:val="single" w:sz="6" w:space="0" w:color="auto"/>
            </w:tcBorders>
            <w:vAlign w:val="center"/>
          </w:tcPr>
          <w:p w:rsidR="00ED272C" w:rsidRPr="009A028A" w:rsidRDefault="00ED272C" w:rsidP="00ED272C">
            <w:pPr>
              <w:pStyle w:val="Tablehead"/>
              <w:rPr>
                <w:sz w:val="18"/>
                <w:szCs w:val="18"/>
                <w:lang w:val="en-US"/>
              </w:rPr>
            </w:pPr>
            <w:r w:rsidRPr="009A028A">
              <w:rPr>
                <w:sz w:val="18"/>
                <w:szCs w:val="18"/>
                <w:lang w:val="en-US"/>
              </w:rPr>
              <w:t>Inbound (E)</w:t>
            </w:r>
          </w:p>
        </w:tc>
        <w:tc>
          <w:tcPr>
            <w:tcW w:w="1007" w:type="dxa"/>
            <w:tcBorders>
              <w:top w:val="single" w:sz="2" w:space="0" w:color="auto"/>
              <w:left w:val="single" w:sz="6" w:space="0" w:color="auto"/>
              <w:bottom w:val="single" w:sz="6" w:space="0" w:color="auto"/>
              <w:right w:val="single" w:sz="6" w:space="0" w:color="auto"/>
            </w:tcBorders>
            <w:vAlign w:val="center"/>
          </w:tcPr>
          <w:p w:rsidR="00ED272C" w:rsidRPr="009A028A" w:rsidRDefault="00ED272C" w:rsidP="00ED272C">
            <w:pPr>
              <w:pStyle w:val="Tablehead"/>
              <w:rPr>
                <w:sz w:val="18"/>
                <w:szCs w:val="18"/>
                <w:lang w:val="en-US"/>
              </w:rPr>
            </w:pPr>
            <w:r w:rsidRPr="009A028A">
              <w:rPr>
                <w:sz w:val="18"/>
                <w:szCs w:val="18"/>
                <w:lang w:val="en-US"/>
              </w:rPr>
              <w:t>Outbound (E)</w:t>
            </w:r>
          </w:p>
        </w:tc>
        <w:tc>
          <w:tcPr>
            <w:tcW w:w="1077" w:type="dxa"/>
            <w:tcBorders>
              <w:top w:val="single" w:sz="2" w:space="0" w:color="auto"/>
              <w:left w:val="single" w:sz="6" w:space="0" w:color="auto"/>
              <w:bottom w:val="single" w:sz="6" w:space="0" w:color="auto"/>
              <w:right w:val="single" w:sz="6" w:space="0" w:color="auto"/>
            </w:tcBorders>
            <w:vAlign w:val="center"/>
          </w:tcPr>
          <w:p w:rsidR="00ED272C" w:rsidRPr="009A028A" w:rsidRDefault="00ED272C" w:rsidP="00ED272C">
            <w:pPr>
              <w:pStyle w:val="Tablehead"/>
              <w:rPr>
                <w:sz w:val="18"/>
                <w:szCs w:val="18"/>
                <w:lang w:val="en-US"/>
              </w:rPr>
            </w:pPr>
            <w:r w:rsidRPr="009A028A">
              <w:rPr>
                <w:sz w:val="18"/>
                <w:szCs w:val="18"/>
                <w:lang w:val="en-US"/>
              </w:rPr>
              <w:t>Total</w:t>
            </w:r>
            <w:r w:rsidRPr="009A028A">
              <w:rPr>
                <w:sz w:val="18"/>
                <w:szCs w:val="18"/>
                <w:lang w:val="en-US"/>
              </w:rPr>
              <w:br/>
              <w:t>(E)</w:t>
            </w:r>
          </w:p>
        </w:tc>
        <w:tc>
          <w:tcPr>
            <w:tcW w:w="764" w:type="dxa"/>
            <w:tcBorders>
              <w:top w:val="single" w:sz="2" w:space="0" w:color="auto"/>
              <w:left w:val="single" w:sz="6" w:space="0" w:color="auto"/>
              <w:bottom w:val="single" w:sz="6" w:space="0" w:color="auto"/>
              <w:right w:val="single" w:sz="6" w:space="0" w:color="auto"/>
            </w:tcBorders>
            <w:vAlign w:val="center"/>
          </w:tcPr>
          <w:p w:rsidR="00ED272C" w:rsidRPr="009A028A" w:rsidRDefault="00ED272C" w:rsidP="00ED272C">
            <w:pPr>
              <w:pStyle w:val="Tablehead"/>
              <w:rPr>
                <w:sz w:val="18"/>
                <w:szCs w:val="18"/>
                <w:lang w:val="en-US"/>
              </w:rPr>
            </w:pPr>
            <w:r w:rsidRPr="009A028A">
              <w:rPr>
                <w:sz w:val="18"/>
                <w:szCs w:val="18"/>
                <w:lang w:val="en-US"/>
              </w:rPr>
              <w:br/>
              <w:t>(s)</w:t>
            </w:r>
          </w:p>
        </w:tc>
        <w:tc>
          <w:tcPr>
            <w:tcW w:w="1272" w:type="dxa"/>
            <w:tcBorders>
              <w:top w:val="single" w:sz="2" w:space="0" w:color="auto"/>
              <w:left w:val="single" w:sz="6" w:space="0" w:color="auto"/>
              <w:bottom w:val="single" w:sz="6" w:space="0" w:color="auto"/>
              <w:right w:val="single" w:sz="6" w:space="0" w:color="auto"/>
            </w:tcBorders>
            <w:vAlign w:val="center"/>
          </w:tcPr>
          <w:p w:rsidR="00ED272C" w:rsidRPr="009A028A" w:rsidRDefault="00ED272C" w:rsidP="00ED272C">
            <w:pPr>
              <w:pStyle w:val="Tablehead"/>
              <w:rPr>
                <w:sz w:val="18"/>
                <w:szCs w:val="18"/>
                <w:lang w:val="en-US"/>
              </w:rPr>
            </w:pPr>
            <w:r w:rsidRPr="009A028A">
              <w:rPr>
                <w:sz w:val="18"/>
                <w:szCs w:val="18"/>
                <w:lang w:val="en-US"/>
              </w:rPr>
              <w:t>Ratio of</w:t>
            </w:r>
            <w:r w:rsidRPr="009A028A">
              <w:rPr>
                <w:sz w:val="18"/>
                <w:szCs w:val="18"/>
                <w:lang w:val="en-US"/>
              </w:rPr>
              <w:br/>
              <w:t>busy hour to</w:t>
            </w:r>
            <w:r w:rsidRPr="009A028A">
              <w:rPr>
                <w:sz w:val="18"/>
                <w:szCs w:val="18"/>
                <w:lang w:val="en-US"/>
              </w:rPr>
              <w:br/>
              <w:t>average hour</w:t>
            </w:r>
          </w:p>
        </w:tc>
        <w:tc>
          <w:tcPr>
            <w:tcW w:w="1135" w:type="dxa"/>
            <w:tcBorders>
              <w:top w:val="single" w:sz="2" w:space="0" w:color="auto"/>
              <w:left w:val="single" w:sz="6" w:space="0" w:color="auto"/>
              <w:bottom w:val="single" w:sz="6" w:space="0" w:color="auto"/>
              <w:right w:val="single" w:sz="2" w:space="0" w:color="auto"/>
            </w:tcBorders>
            <w:vAlign w:val="center"/>
          </w:tcPr>
          <w:p w:rsidR="00ED272C" w:rsidRPr="009A028A" w:rsidRDefault="00ED272C" w:rsidP="00ED272C">
            <w:pPr>
              <w:pStyle w:val="Tablehead"/>
              <w:ind w:left="-57" w:right="-113"/>
              <w:rPr>
                <w:sz w:val="18"/>
                <w:szCs w:val="18"/>
                <w:lang w:val="en-US"/>
              </w:rPr>
            </w:pPr>
            <w:r w:rsidRPr="009A028A">
              <w:rPr>
                <w:sz w:val="18"/>
                <w:szCs w:val="18"/>
                <w:lang w:val="en-US"/>
              </w:rPr>
              <w:t xml:space="preserve">Continuous </w:t>
            </w:r>
            <w:r w:rsidRPr="009A028A">
              <w:rPr>
                <w:sz w:val="18"/>
                <w:szCs w:val="18"/>
                <w:lang w:val="en-US"/>
              </w:rPr>
              <w:br/>
              <w:t>bit rate (at</w:t>
            </w:r>
            <w:r w:rsidRPr="009A028A">
              <w:rPr>
                <w:sz w:val="18"/>
                <w:szCs w:val="18"/>
                <w:lang w:val="en-US"/>
              </w:rPr>
              <w:br/>
              <w:t>4</w:t>
            </w:r>
            <w:r w:rsidRPr="009A028A">
              <w:rPr>
                <w:rFonts w:ascii="Tms Rmn" w:hAnsi="Tms Rmn"/>
                <w:sz w:val="12"/>
                <w:szCs w:val="12"/>
                <w:lang w:val="en-US"/>
              </w:rPr>
              <w:t> </w:t>
            </w:r>
            <w:r w:rsidRPr="009A028A">
              <w:rPr>
                <w:sz w:val="18"/>
                <w:szCs w:val="18"/>
                <w:lang w:val="en-US"/>
              </w:rPr>
              <w:t>800 (bit/s)</w:t>
            </w:r>
          </w:p>
        </w:tc>
      </w:tr>
      <w:tr w:rsidR="00ED272C" w:rsidRPr="009A028A" w:rsidTr="00ED272C">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Voice</w:t>
            </w: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Current busy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0.0073484</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0.0462886</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0.0536370</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193.1</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4.00</w:t>
            </w: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85.8</w:t>
            </w:r>
          </w:p>
        </w:tc>
      </w:tr>
      <w:tr w:rsidR="00ED272C" w:rsidRPr="009A028A" w:rsidTr="00ED272C">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Current average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0.0018371</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0.0115722</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0.0134093</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48.3</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21.5</w:t>
            </w:r>
          </w:p>
        </w:tc>
      </w:tr>
      <w:tr w:rsidR="00ED272C" w:rsidRPr="009A028A" w:rsidTr="00ED272C">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p>
        </w:tc>
      </w:tr>
      <w:tr w:rsidR="00ED272C" w:rsidRPr="009A028A" w:rsidTr="00ED272C">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Future busy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0.0077384</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0.0463105</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0.0540489</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194.6</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4.03</w:t>
            </w: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86.5</w:t>
            </w:r>
          </w:p>
        </w:tc>
      </w:tr>
      <w:tr w:rsidR="00ED272C" w:rsidRPr="009A028A" w:rsidTr="00ED272C">
        <w:trPr>
          <w:cantSplit/>
          <w:jc w:val="center"/>
        </w:trPr>
        <w:tc>
          <w:tcPr>
            <w:tcW w:w="1132" w:type="dxa"/>
            <w:vMerge/>
            <w:tcBorders>
              <w:top w:val="single" w:sz="6" w:space="0" w:color="auto"/>
              <w:left w:val="single" w:sz="2"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Future average hour</w:t>
            </w:r>
          </w:p>
        </w:tc>
        <w:tc>
          <w:tcPr>
            <w:tcW w:w="992"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0.0018321</w:t>
            </w:r>
          </w:p>
        </w:tc>
        <w:tc>
          <w:tcPr>
            <w:tcW w:w="1007"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0.0115776</w:t>
            </w:r>
          </w:p>
        </w:tc>
        <w:tc>
          <w:tcPr>
            <w:tcW w:w="1077"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0.0134097</w:t>
            </w:r>
          </w:p>
        </w:tc>
        <w:tc>
          <w:tcPr>
            <w:tcW w:w="764"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48.3</w:t>
            </w:r>
          </w:p>
        </w:tc>
        <w:tc>
          <w:tcPr>
            <w:tcW w:w="1272"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12"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21.5</w:t>
            </w:r>
          </w:p>
        </w:tc>
      </w:tr>
      <w:tr w:rsidR="00ED272C" w:rsidRPr="009A028A" w:rsidTr="00ED272C">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rsidR="00ED272C" w:rsidRPr="009A028A" w:rsidRDefault="00ED272C" w:rsidP="00ED272C">
            <w:pPr>
              <w:pStyle w:val="Tabletext"/>
              <w:spacing w:before="60" w:after="60"/>
              <w:rPr>
                <w:sz w:val="18"/>
                <w:szCs w:val="18"/>
                <w:lang w:val="en-US"/>
              </w:rPr>
            </w:pPr>
          </w:p>
        </w:tc>
      </w:tr>
      <w:tr w:rsidR="00ED272C" w:rsidRPr="009A028A" w:rsidTr="00ED272C">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Data</w:t>
            </w: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Current busy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0.0004856</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0.0013018</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0.0017874</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6.4</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4.00</w:t>
            </w: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2.9</w:t>
            </w:r>
          </w:p>
        </w:tc>
      </w:tr>
      <w:tr w:rsidR="00ED272C" w:rsidRPr="009A028A" w:rsidTr="00ED272C">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Current average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0.0001214</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0.0003254</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0.0004468</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1.6</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0.7</w:t>
            </w:r>
          </w:p>
        </w:tc>
      </w:tr>
      <w:tr w:rsidR="00ED272C" w:rsidRPr="009A028A" w:rsidTr="00ED272C">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p>
        </w:tc>
      </w:tr>
      <w:tr w:rsidR="00ED272C" w:rsidRPr="009A028A" w:rsidTr="00ED272C">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Future busy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0.0030201</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0.0057000</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0.0087201</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31.4</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4.00</w:t>
            </w: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14.0</w:t>
            </w:r>
          </w:p>
        </w:tc>
      </w:tr>
      <w:tr w:rsidR="00ED272C" w:rsidRPr="009A028A" w:rsidTr="00ED272C">
        <w:trPr>
          <w:cantSplit/>
          <w:jc w:val="center"/>
        </w:trPr>
        <w:tc>
          <w:tcPr>
            <w:tcW w:w="1132" w:type="dxa"/>
            <w:vMerge/>
            <w:tcBorders>
              <w:top w:val="single" w:sz="6" w:space="0" w:color="auto"/>
              <w:left w:val="single" w:sz="2"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Future average hour</w:t>
            </w:r>
          </w:p>
        </w:tc>
        <w:tc>
          <w:tcPr>
            <w:tcW w:w="992"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0.0007550</w:t>
            </w:r>
          </w:p>
        </w:tc>
        <w:tc>
          <w:tcPr>
            <w:tcW w:w="1007"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0.0014250</w:t>
            </w:r>
          </w:p>
        </w:tc>
        <w:tc>
          <w:tcPr>
            <w:tcW w:w="1077"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0.0021800</w:t>
            </w:r>
          </w:p>
        </w:tc>
        <w:tc>
          <w:tcPr>
            <w:tcW w:w="764"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7.8</w:t>
            </w:r>
          </w:p>
        </w:tc>
        <w:tc>
          <w:tcPr>
            <w:tcW w:w="1272"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12"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3.5</w:t>
            </w:r>
          </w:p>
        </w:tc>
      </w:tr>
      <w:tr w:rsidR="00ED272C" w:rsidRPr="009A028A" w:rsidTr="00ED272C">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rsidR="00ED272C" w:rsidRPr="009A028A" w:rsidRDefault="00ED272C" w:rsidP="00ED272C">
            <w:pPr>
              <w:pStyle w:val="Tabletext"/>
              <w:spacing w:before="60" w:after="60"/>
              <w:rPr>
                <w:sz w:val="18"/>
                <w:szCs w:val="18"/>
                <w:lang w:val="en-US"/>
              </w:rPr>
            </w:pPr>
          </w:p>
        </w:tc>
      </w:tr>
      <w:tr w:rsidR="00ED272C" w:rsidRPr="009A028A" w:rsidTr="00ED272C">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Status</w:t>
            </w: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Current busy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0.0000357</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0.0000232</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0.0000589</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0.2</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4.01</w:t>
            </w: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0.1</w:t>
            </w:r>
          </w:p>
        </w:tc>
      </w:tr>
      <w:tr w:rsidR="00ED272C" w:rsidRPr="009A028A" w:rsidTr="00ED272C">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Current average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0.0000089</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0.0000058</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0.0000147</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0.1</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0.0</w:t>
            </w:r>
          </w:p>
        </w:tc>
      </w:tr>
      <w:tr w:rsidR="00ED272C" w:rsidRPr="009A028A" w:rsidTr="00ED272C">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p>
        </w:tc>
      </w:tr>
      <w:tr w:rsidR="00ED272C" w:rsidRPr="009A028A" w:rsidTr="00ED272C">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Future busy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0.0001540</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0.0002223</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0.0003763</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1.4</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3.96</w:t>
            </w: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0.6</w:t>
            </w:r>
          </w:p>
        </w:tc>
      </w:tr>
      <w:tr w:rsidR="00ED272C" w:rsidRPr="009A028A" w:rsidTr="00ED272C">
        <w:trPr>
          <w:cantSplit/>
          <w:jc w:val="center"/>
        </w:trPr>
        <w:tc>
          <w:tcPr>
            <w:tcW w:w="1132" w:type="dxa"/>
            <w:vMerge/>
            <w:tcBorders>
              <w:top w:val="single" w:sz="6" w:space="0" w:color="auto"/>
              <w:left w:val="single" w:sz="2"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Future average hour</w:t>
            </w:r>
          </w:p>
        </w:tc>
        <w:tc>
          <w:tcPr>
            <w:tcW w:w="992"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w:t>
            </w:r>
          </w:p>
        </w:tc>
        <w:tc>
          <w:tcPr>
            <w:tcW w:w="1007"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w:t>
            </w:r>
          </w:p>
        </w:tc>
        <w:tc>
          <w:tcPr>
            <w:tcW w:w="1077"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w:t>
            </w:r>
          </w:p>
        </w:tc>
        <w:tc>
          <w:tcPr>
            <w:tcW w:w="764"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0.34</w:t>
            </w:r>
          </w:p>
        </w:tc>
        <w:tc>
          <w:tcPr>
            <w:tcW w:w="1272"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12"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0.15</w:t>
            </w:r>
          </w:p>
        </w:tc>
      </w:tr>
      <w:tr w:rsidR="00ED272C" w:rsidRPr="009A028A" w:rsidTr="00ED272C">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rsidR="00ED272C" w:rsidRPr="009A028A" w:rsidRDefault="00ED272C" w:rsidP="00ED272C">
            <w:pPr>
              <w:pStyle w:val="Tabletext"/>
              <w:spacing w:before="60" w:after="60"/>
              <w:rPr>
                <w:sz w:val="18"/>
                <w:szCs w:val="18"/>
                <w:lang w:val="en-US"/>
              </w:rPr>
            </w:pPr>
          </w:p>
        </w:tc>
      </w:tr>
      <w:tr w:rsidR="00ED272C" w:rsidRPr="009A028A" w:rsidTr="00ED272C">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Image</w:t>
            </w:r>
          </w:p>
        </w:tc>
        <w:tc>
          <w:tcPr>
            <w:tcW w:w="2260"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Current busy hour</w:t>
            </w:r>
          </w:p>
        </w:tc>
        <w:tc>
          <w:tcPr>
            <w:tcW w:w="99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0.0268314</w:t>
            </w:r>
          </w:p>
        </w:tc>
        <w:tc>
          <w:tcPr>
            <w:tcW w:w="100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0.0266667</w:t>
            </w:r>
          </w:p>
        </w:tc>
        <w:tc>
          <w:tcPr>
            <w:tcW w:w="1077"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0.0534981</w:t>
            </w:r>
          </w:p>
        </w:tc>
        <w:tc>
          <w:tcPr>
            <w:tcW w:w="764"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192.6</w:t>
            </w:r>
          </w:p>
        </w:tc>
        <w:tc>
          <w:tcPr>
            <w:tcW w:w="1272"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4.00</w:t>
            </w:r>
          </w:p>
        </w:tc>
        <w:tc>
          <w:tcPr>
            <w:tcW w:w="1135" w:type="dxa"/>
            <w:tcBorders>
              <w:top w:val="single" w:sz="6" w:space="0" w:color="auto"/>
              <w:left w:val="single" w:sz="6" w:space="0" w:color="auto"/>
              <w:bottom w:val="single" w:sz="6"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85.6</w:t>
            </w:r>
          </w:p>
        </w:tc>
      </w:tr>
      <w:tr w:rsidR="00ED272C" w:rsidRPr="009A028A" w:rsidTr="00ED272C">
        <w:trPr>
          <w:cantSplit/>
          <w:jc w:val="center"/>
        </w:trPr>
        <w:tc>
          <w:tcPr>
            <w:tcW w:w="1132" w:type="dxa"/>
            <w:vMerge/>
            <w:tcBorders>
              <w:top w:val="single" w:sz="6" w:space="0" w:color="auto"/>
              <w:left w:val="single" w:sz="2" w:space="0" w:color="auto"/>
              <w:bottom w:val="single" w:sz="2" w:space="0" w:color="auto"/>
              <w:right w:val="single" w:sz="6" w:space="0" w:color="auto"/>
            </w:tcBorders>
          </w:tcPr>
          <w:p w:rsidR="00ED272C" w:rsidRPr="009A028A" w:rsidRDefault="00ED272C" w:rsidP="00ED272C">
            <w:pPr>
              <w:pStyle w:val="Tabletext"/>
              <w:spacing w:before="60" w:after="60"/>
              <w:rPr>
                <w:sz w:val="18"/>
                <w:szCs w:val="18"/>
                <w:lang w:val="en-US"/>
              </w:rPr>
            </w:pPr>
          </w:p>
        </w:tc>
        <w:tc>
          <w:tcPr>
            <w:tcW w:w="2260" w:type="dxa"/>
            <w:tcBorders>
              <w:top w:val="single" w:sz="6" w:space="0" w:color="auto"/>
              <w:left w:val="single" w:sz="6" w:space="0" w:color="auto"/>
              <w:bottom w:val="single" w:sz="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Current average hour</w:t>
            </w:r>
          </w:p>
        </w:tc>
        <w:tc>
          <w:tcPr>
            <w:tcW w:w="992" w:type="dxa"/>
            <w:tcBorders>
              <w:top w:val="single" w:sz="6" w:space="0" w:color="auto"/>
              <w:left w:val="single" w:sz="6" w:space="0" w:color="auto"/>
              <w:bottom w:val="single" w:sz="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0.0067078</w:t>
            </w:r>
          </w:p>
        </w:tc>
        <w:tc>
          <w:tcPr>
            <w:tcW w:w="1007" w:type="dxa"/>
            <w:tcBorders>
              <w:top w:val="single" w:sz="6" w:space="0" w:color="auto"/>
              <w:left w:val="single" w:sz="6" w:space="0" w:color="auto"/>
              <w:bottom w:val="single" w:sz="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0.0066670</w:t>
            </w:r>
          </w:p>
        </w:tc>
        <w:tc>
          <w:tcPr>
            <w:tcW w:w="1077" w:type="dxa"/>
            <w:tcBorders>
              <w:top w:val="single" w:sz="6" w:space="0" w:color="auto"/>
              <w:left w:val="single" w:sz="6" w:space="0" w:color="auto"/>
              <w:bottom w:val="single" w:sz="2" w:space="0" w:color="auto"/>
              <w:right w:val="single" w:sz="6" w:space="0" w:color="auto"/>
            </w:tcBorders>
          </w:tcPr>
          <w:p w:rsidR="00ED272C" w:rsidRPr="009A028A" w:rsidRDefault="00ED272C" w:rsidP="00ED272C">
            <w:pPr>
              <w:pStyle w:val="Tabletext"/>
              <w:spacing w:before="60" w:after="60"/>
              <w:rPr>
                <w:sz w:val="18"/>
                <w:szCs w:val="18"/>
                <w:lang w:val="en-US"/>
              </w:rPr>
            </w:pPr>
            <w:r w:rsidRPr="009A028A">
              <w:rPr>
                <w:sz w:val="18"/>
                <w:szCs w:val="18"/>
                <w:lang w:val="en-US"/>
              </w:rPr>
              <w:t>0.0133748</w:t>
            </w:r>
          </w:p>
        </w:tc>
        <w:tc>
          <w:tcPr>
            <w:tcW w:w="764" w:type="dxa"/>
            <w:tcBorders>
              <w:top w:val="single" w:sz="6" w:space="0" w:color="auto"/>
              <w:left w:val="single" w:sz="6" w:space="0" w:color="auto"/>
              <w:bottom w:val="single" w:sz="2" w:space="0" w:color="auto"/>
              <w:right w:val="single" w:sz="6"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48.1</w:t>
            </w:r>
          </w:p>
        </w:tc>
        <w:tc>
          <w:tcPr>
            <w:tcW w:w="1272" w:type="dxa"/>
            <w:tcBorders>
              <w:top w:val="single" w:sz="6" w:space="0" w:color="auto"/>
              <w:left w:val="single" w:sz="6" w:space="0" w:color="auto"/>
              <w:bottom w:val="single" w:sz="2" w:space="0" w:color="auto"/>
              <w:right w:val="single" w:sz="6" w:space="0" w:color="auto"/>
            </w:tcBorders>
          </w:tcPr>
          <w:p w:rsidR="00ED272C" w:rsidRPr="009A028A" w:rsidRDefault="00ED272C" w:rsidP="00ED272C">
            <w:pPr>
              <w:pStyle w:val="Tabletext"/>
              <w:spacing w:before="60" w:after="60"/>
              <w:jc w:val="center"/>
              <w:rPr>
                <w:sz w:val="18"/>
                <w:szCs w:val="18"/>
                <w:lang w:val="en-US"/>
              </w:rPr>
            </w:pPr>
          </w:p>
        </w:tc>
        <w:tc>
          <w:tcPr>
            <w:tcW w:w="1135" w:type="dxa"/>
            <w:tcBorders>
              <w:top w:val="single" w:sz="6" w:space="0" w:color="auto"/>
              <w:left w:val="single" w:sz="6" w:space="0" w:color="auto"/>
              <w:bottom w:val="single" w:sz="2" w:space="0" w:color="auto"/>
              <w:right w:val="single" w:sz="2" w:space="0" w:color="auto"/>
            </w:tcBorders>
          </w:tcPr>
          <w:p w:rsidR="00ED272C" w:rsidRPr="009A028A" w:rsidRDefault="00ED272C" w:rsidP="00ED272C">
            <w:pPr>
              <w:pStyle w:val="Tabletext"/>
              <w:spacing w:before="60" w:after="60"/>
              <w:jc w:val="center"/>
              <w:rPr>
                <w:sz w:val="18"/>
                <w:szCs w:val="18"/>
                <w:lang w:val="en-US"/>
              </w:rPr>
            </w:pPr>
            <w:r w:rsidRPr="009A028A">
              <w:rPr>
                <w:sz w:val="18"/>
                <w:szCs w:val="18"/>
                <w:lang w:val="en-US"/>
              </w:rPr>
              <w:t>21.4</w:t>
            </w:r>
          </w:p>
        </w:tc>
      </w:tr>
    </w:tbl>
    <w:p w:rsidR="00ED272C" w:rsidRPr="009A028A" w:rsidRDefault="00ED272C" w:rsidP="00ED272C">
      <w:pPr>
        <w:pStyle w:val="Heading1"/>
        <w:rPr>
          <w:lang w:val="en-US"/>
        </w:rPr>
      </w:pPr>
      <w:bookmarkStart w:id="291" w:name="_Toc402955743"/>
      <w:bookmarkStart w:id="292" w:name="_Toc415877169"/>
      <w:bookmarkStart w:id="293" w:name="_Toc415879900"/>
      <w:bookmarkStart w:id="294" w:name="_Toc415880099"/>
      <w:bookmarkStart w:id="295" w:name="_Toc415880200"/>
      <w:bookmarkStart w:id="296" w:name="_Toc419098188"/>
      <w:bookmarkStart w:id="297" w:name="_Toc424664264"/>
      <w:bookmarkStart w:id="298" w:name="_Toc431978773"/>
      <w:bookmarkStart w:id="299" w:name="_Toc432165781"/>
      <w:bookmarkStart w:id="300" w:name="_Toc432166556"/>
      <w:bookmarkStart w:id="301" w:name="_Toc450752417"/>
      <w:bookmarkStart w:id="302" w:name="_Toc450752758"/>
      <w:bookmarkStart w:id="303" w:name="_Toc450753261"/>
      <w:bookmarkStart w:id="304" w:name="_Toc450757373"/>
      <w:bookmarkStart w:id="305" w:name="_Toc450808228"/>
      <w:bookmarkStart w:id="306" w:name="_Toc450876120"/>
      <w:bookmarkStart w:id="307" w:name="_Toc451239051"/>
      <w:bookmarkStart w:id="308" w:name="_Toc466885872"/>
      <w:bookmarkStart w:id="309" w:name="_Toc466886431"/>
      <w:r w:rsidRPr="009A028A">
        <w:rPr>
          <w:lang w:val="en-US"/>
        </w:rPr>
        <w:t>ATT1-9</w:t>
      </w:r>
      <w:r w:rsidRPr="009A028A">
        <w:rPr>
          <w:lang w:val="en-US"/>
        </w:rPr>
        <w:tab/>
        <w:t>G</w:t>
      </w:r>
      <w:r w:rsidRPr="009A028A">
        <w:rPr>
          <w:lang w:val="en-US"/>
        </w:rPr>
        <w:tab/>
        <w:t>PPDR quality of service functions</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ED272C" w:rsidRPr="009A028A" w:rsidRDefault="00ED272C" w:rsidP="00ED272C">
      <w:pPr>
        <w:rPr>
          <w:lang w:val="en-US"/>
        </w:rPr>
      </w:pPr>
      <w:r w:rsidRPr="009A028A">
        <w:rPr>
          <w:lang w:val="en-US"/>
        </w:rPr>
        <w:t>The IMT-2000 methodology takes the offered traffic/cell data, converts it to the number of traffic channels required to carry that load in a typical cell reuse grouping, and then applies grade of service formulas to determine the number of service channels needed in a typical cell. The same methodology is proposed here, but the factors used for PPDR networks are significantly different.</w:t>
      </w:r>
    </w:p>
    <w:p w:rsidR="00ED272C" w:rsidRPr="009A028A" w:rsidRDefault="00ED272C" w:rsidP="00ED272C">
      <w:pPr>
        <w:rPr>
          <w:lang w:val="en-US"/>
        </w:rPr>
      </w:pPr>
      <w:r w:rsidRPr="009A028A">
        <w:rPr>
          <w:lang w:val="en-US"/>
        </w:rPr>
        <w:t xml:space="preserve">For PPDR systems the reuse pattern is typically much higher than commercial wireless services. Commercial wireless services are normally designed to use low power devices with power control in an interference limited environment. PPDR systems are typically designed to be “coverage” or “noise” limited. Many PPDR systems use a mixture of high power vehicular devices and low power </w:t>
      </w:r>
      <w:r w:rsidRPr="009A028A">
        <w:rPr>
          <w:lang w:val="en-US"/>
        </w:rPr>
        <w:lastRenderedPageBreak/>
        <w:t xml:space="preserve">handheld devices, without power control. Therefore, the separation or reuse distance is much greater for PPDR systems, in the range of 12 to 21. </w:t>
      </w:r>
    </w:p>
    <w:p w:rsidR="00ED272C" w:rsidRPr="009A028A" w:rsidRDefault="00ED272C" w:rsidP="00ED272C">
      <w:pPr>
        <w:rPr>
          <w:lang w:val="en-US"/>
        </w:rPr>
      </w:pPr>
      <w:r w:rsidRPr="009A028A">
        <w:rPr>
          <w:lang w:val="en-US"/>
        </w:rPr>
        <w:t xml:space="preserve">The technology modularity of PPDR systems is often different than commercial systems. There may be two or more networks covering the same geographic area, in different frequency bands, supporting the PPDR personnel from different levels of government or in different PPDR categories (federal networks may be independent of local networks; police networks may be independent of fire networks). </w:t>
      </w:r>
    </w:p>
    <w:p w:rsidR="00ED272C" w:rsidRPr="009A028A" w:rsidRDefault="00ED272C" w:rsidP="00ED272C">
      <w:pPr>
        <w:rPr>
          <w:lang w:val="en-US"/>
        </w:rPr>
      </w:pPr>
      <w:r w:rsidRPr="009A028A">
        <w:rPr>
          <w:lang w:val="en-US"/>
        </w:rPr>
        <w:t xml:space="preserve">The result is networks with fewer channel resources per cell. PPDR networks are normally designed for higher coverage reliabilities, 95% to 97%, because they are trying to cover all operational environments from a fixed network. Commercial networks, with a revenue stream, can continuously adapt their networks to changing user needs. PPDR networks, funded with public monies, normally undergo minimal change in cell locations or service channels per cell over their lifetime of </w:t>
      </w:r>
      <w:r w:rsidRPr="009A028A">
        <w:rPr>
          <w:lang w:val="en-US"/>
        </w:rPr>
        <w:br/>
        <w:t>10-20 years.</w:t>
      </w:r>
    </w:p>
    <w:p w:rsidR="00ED272C" w:rsidRPr="009A028A" w:rsidRDefault="00ED272C" w:rsidP="00ED272C">
      <w:pPr>
        <w:rPr>
          <w:lang w:val="en-US"/>
        </w:rPr>
      </w:pPr>
      <w:r w:rsidRPr="009A028A">
        <w:rPr>
          <w:lang w:val="en-US"/>
        </w:rPr>
        <w:t>For PPDR services, availability of the channel must be very high, even during busy hours, because of the immediate need to transmit critical, sometimes life-saving, information. PPDR networks are designed for lower call blocking</w:t>
      </w:r>
      <w:r w:rsidRPr="009A028A">
        <w:rPr>
          <w:rStyle w:val="FootnoteReference"/>
          <w:lang w:val="en-US"/>
        </w:rPr>
        <w:footnoteReference w:id="6"/>
      </w:r>
      <w:r w:rsidRPr="009A028A">
        <w:rPr>
          <w:lang w:val="en-US"/>
        </w:rPr>
        <w:t xml:space="preserve"> levels, </w:t>
      </w:r>
      <w:r w:rsidRPr="00EC1081">
        <w:t>less than</w:t>
      </w:r>
      <w:r w:rsidR="00EC1081" w:rsidRPr="00EC1081">
        <w:t xml:space="preserve"> </w:t>
      </w:r>
      <w:r w:rsidRPr="00EC1081">
        <w:t>1%, as PPDR personnel need immediate access to the network during emergency situations. While many routine conversations</w:t>
      </w:r>
      <w:r w:rsidRPr="009A028A">
        <w:rPr>
          <w:lang w:val="en-US"/>
        </w:rPr>
        <w:t xml:space="preserve"> and data transactions can wait several seconds for a response, many PPDR situations are highly tense and require immediate channel availability and response. </w:t>
      </w:r>
    </w:p>
    <w:p w:rsidR="00ED272C" w:rsidRPr="009A028A" w:rsidRDefault="00ED272C" w:rsidP="00ED272C">
      <w:pPr>
        <w:rPr>
          <w:lang w:val="en-US"/>
        </w:rPr>
      </w:pPr>
      <w:r w:rsidRPr="009A028A">
        <w:rPr>
          <w:lang w:val="en-US"/>
        </w:rPr>
        <w:t xml:space="preserve">Loading varies greatly for different PPDR network topologies and for different PPDR situations. Many police or fire situations may require individual channels to be set aside for on-scene interoperability with very low loading, less than 10%. Conventional, single channel, mobile relay systems in use today typically operate at 20-25% loading, because unacceptable blockage occurs at higher loading. Large 20 channel trunked systems, which spread the load across all available channels, with a mix of critical and non-critical users, may be able to operate at acceptable levels for critical PPDR operations with busy hour loading of 70-80%. </w:t>
      </w:r>
    </w:p>
    <w:p w:rsidR="00ED272C" w:rsidRPr="009A028A" w:rsidRDefault="00ED272C" w:rsidP="00ED272C">
      <w:pPr>
        <w:rPr>
          <w:lang w:val="en-US"/>
        </w:rPr>
      </w:pPr>
      <w:r w:rsidRPr="009A028A">
        <w:rPr>
          <w:lang w:val="en-US"/>
        </w:rPr>
        <w:t xml:space="preserve">The net impact causes the Erlang B factor for the average PPDR network to be higher, about 1.5, instead of the 1.1 to 1.2 factors seen with commercial services at 90% coverage and 1% blocking. </w:t>
      </w:r>
    </w:p>
    <w:p w:rsidR="00ED272C" w:rsidRPr="009A028A" w:rsidRDefault="00ED272C" w:rsidP="009A028A">
      <w:pPr>
        <w:pStyle w:val="Headingi"/>
      </w:pPr>
      <w:r w:rsidRPr="009A028A">
        <w:t>Follow IMT-2000 methodology B8:</w:t>
      </w:r>
    </w:p>
    <w:p w:rsidR="00ED272C" w:rsidRPr="009A028A" w:rsidRDefault="00ED272C" w:rsidP="00ED272C">
      <w:pPr>
        <w:rPr>
          <w:color w:val="000000"/>
          <w:lang w:val="en-US"/>
        </w:rPr>
      </w:pPr>
      <w:r w:rsidRPr="009A028A">
        <w:rPr>
          <w:color w:val="000000"/>
          <w:lang w:val="en-US"/>
        </w:rPr>
        <w:t xml:space="preserve">Unique PPDR requirements: </w:t>
      </w:r>
    </w:p>
    <w:p w:rsidR="00ED272C" w:rsidRPr="009A028A" w:rsidRDefault="00ED272C" w:rsidP="00ED272C">
      <w:pPr>
        <w:rPr>
          <w:color w:val="000000"/>
          <w:lang w:val="en-US"/>
        </w:rPr>
      </w:pPr>
      <w:r w:rsidRPr="009A028A">
        <w:rPr>
          <w:color w:val="000000"/>
          <w:lang w:val="en-US"/>
        </w:rPr>
        <w:t xml:space="preserve">Blocking </w:t>
      </w:r>
      <w:r w:rsidRPr="009A028A">
        <w:rPr>
          <w:rFonts w:ascii="Symbol" w:hAnsi="Symbol"/>
          <w:color w:val="000000"/>
          <w:lang w:val="en-US"/>
        </w:rPr>
        <w:t></w:t>
      </w:r>
      <w:r w:rsidRPr="009A028A">
        <w:rPr>
          <w:color w:val="000000"/>
          <w:lang w:val="en-US"/>
        </w:rPr>
        <w:t xml:space="preserve"> less than 1% </w:t>
      </w:r>
    </w:p>
    <w:p w:rsidR="00ED272C" w:rsidRPr="009A028A" w:rsidRDefault="00ED272C" w:rsidP="00ED272C">
      <w:pPr>
        <w:rPr>
          <w:color w:val="000000"/>
          <w:lang w:val="en-US"/>
        </w:rPr>
      </w:pPr>
      <w:r w:rsidRPr="009A028A">
        <w:rPr>
          <w:color w:val="000000"/>
          <w:lang w:val="en-US"/>
        </w:rPr>
        <w:t xml:space="preserve">Modularity </w:t>
      </w:r>
      <w:r w:rsidRPr="009A028A">
        <w:rPr>
          <w:rFonts w:ascii="Symbol" w:hAnsi="Symbol"/>
          <w:color w:val="000000"/>
          <w:lang w:val="en-US"/>
        </w:rPr>
        <w:t></w:t>
      </w:r>
      <w:r w:rsidRPr="009A028A">
        <w:rPr>
          <w:color w:val="000000"/>
          <w:lang w:val="en-US"/>
        </w:rPr>
        <w:t xml:space="preserve"> ~ 20 channels per cell per network, results in a high Erlang B factor of about 1.5.</w:t>
      </w:r>
    </w:p>
    <w:p w:rsidR="00ED272C" w:rsidRPr="009A028A" w:rsidRDefault="00ED272C" w:rsidP="00ED272C">
      <w:pPr>
        <w:rPr>
          <w:color w:val="000000"/>
          <w:lang w:val="en-US"/>
        </w:rPr>
      </w:pPr>
      <w:r w:rsidRPr="009A028A">
        <w:rPr>
          <w:color w:val="000000"/>
          <w:lang w:val="en-US"/>
        </w:rPr>
        <w:t>Frequency reuse cell format</w:t>
      </w:r>
    </w:p>
    <w:p w:rsidR="00ED272C" w:rsidRPr="009A028A" w:rsidRDefault="00ED272C" w:rsidP="00ED272C">
      <w:pPr>
        <w:pStyle w:val="enumlev1"/>
        <w:rPr>
          <w:lang w:val="en-US"/>
        </w:rPr>
      </w:pPr>
      <w:r w:rsidRPr="009A028A">
        <w:rPr>
          <w:lang w:val="en-US"/>
        </w:rPr>
        <w:tab/>
      </w:r>
      <w:r w:rsidRPr="009A028A">
        <w:rPr>
          <w:rFonts w:ascii="Symbol" w:hAnsi="Symbol"/>
          <w:lang w:val="en-US"/>
        </w:rPr>
        <w:t></w:t>
      </w:r>
      <w:r w:rsidRPr="009A028A">
        <w:rPr>
          <w:lang w:val="en-US"/>
        </w:rPr>
        <w:t xml:space="preserve"> 12 for like power mobile or personal stations </w:t>
      </w:r>
    </w:p>
    <w:p w:rsidR="00ED272C" w:rsidRPr="009A028A" w:rsidRDefault="00ED272C" w:rsidP="00ED272C">
      <w:pPr>
        <w:pStyle w:val="enumlev1"/>
        <w:rPr>
          <w:lang w:val="en-US"/>
        </w:rPr>
      </w:pPr>
      <w:r w:rsidRPr="009A028A">
        <w:rPr>
          <w:lang w:val="en-US"/>
        </w:rPr>
        <w:tab/>
      </w:r>
      <w:r w:rsidRPr="009A028A">
        <w:rPr>
          <w:rFonts w:ascii="Symbol" w:hAnsi="Symbol"/>
          <w:lang w:val="en-US"/>
        </w:rPr>
        <w:t></w:t>
      </w:r>
      <w:r w:rsidRPr="009A028A">
        <w:rPr>
          <w:lang w:val="en-US"/>
        </w:rPr>
        <w:t xml:space="preserve"> 21 for mixture of high/low power mobile and personal stations.</w:t>
      </w:r>
    </w:p>
    <w:p w:rsidR="00ED272C" w:rsidRPr="009A028A" w:rsidRDefault="00ED272C" w:rsidP="00ED272C">
      <w:pPr>
        <w:rPr>
          <w:lang w:val="en-US"/>
        </w:rPr>
      </w:pPr>
      <w:r w:rsidRPr="009A028A">
        <w:rPr>
          <w:lang w:val="en-US"/>
        </w:rPr>
        <w:t xml:space="preserve">Determine number of service channels needed for each service in each “service” environment (NB, WB, </w:t>
      </w:r>
      <w:proofErr w:type="gramStart"/>
      <w:r w:rsidRPr="009A028A">
        <w:rPr>
          <w:lang w:val="en-US"/>
        </w:rPr>
        <w:t>BB</w:t>
      </w:r>
      <w:proofErr w:type="gramEnd"/>
      <w:r w:rsidRPr="009A028A">
        <w:rPr>
          <w:lang w:val="en-US"/>
        </w:rPr>
        <w:t>).</w:t>
      </w:r>
    </w:p>
    <w:p w:rsidR="00ED272C" w:rsidRPr="009A028A" w:rsidRDefault="00ED272C" w:rsidP="00ED272C">
      <w:pPr>
        <w:pStyle w:val="Heading1"/>
        <w:rPr>
          <w:lang w:val="en-US"/>
        </w:rPr>
      </w:pPr>
      <w:bookmarkStart w:id="310" w:name="_Toc402955744"/>
      <w:bookmarkStart w:id="311" w:name="_Toc415877170"/>
      <w:bookmarkStart w:id="312" w:name="_Toc415879901"/>
      <w:bookmarkStart w:id="313" w:name="_Toc415880100"/>
      <w:bookmarkStart w:id="314" w:name="_Toc415880201"/>
      <w:bookmarkStart w:id="315" w:name="_Toc419098189"/>
      <w:bookmarkStart w:id="316" w:name="_Toc424664265"/>
      <w:bookmarkStart w:id="317" w:name="_Toc431978774"/>
      <w:bookmarkStart w:id="318" w:name="_Toc432165782"/>
      <w:bookmarkStart w:id="319" w:name="_Toc432166557"/>
      <w:bookmarkStart w:id="320" w:name="_Toc450752418"/>
      <w:bookmarkStart w:id="321" w:name="_Toc450752759"/>
      <w:bookmarkStart w:id="322" w:name="_Toc450753262"/>
      <w:bookmarkStart w:id="323" w:name="_Toc450757374"/>
      <w:bookmarkStart w:id="324" w:name="_Toc450808229"/>
      <w:bookmarkStart w:id="325" w:name="_Toc450876121"/>
      <w:bookmarkStart w:id="326" w:name="_Toc451239052"/>
      <w:bookmarkStart w:id="327" w:name="_Toc466885873"/>
      <w:bookmarkStart w:id="328" w:name="_Toc466886432"/>
      <w:r w:rsidRPr="009A028A">
        <w:rPr>
          <w:lang w:val="en-US"/>
        </w:rPr>
        <w:lastRenderedPageBreak/>
        <w:t>ATT1-10</w:t>
      </w:r>
      <w:r w:rsidRPr="009A028A">
        <w:rPr>
          <w:lang w:val="en-US"/>
        </w:rPr>
        <w:tab/>
        <w:t>H</w:t>
      </w:r>
      <w:r w:rsidRPr="009A028A">
        <w:rPr>
          <w:lang w:val="en-US"/>
        </w:rPr>
        <w:tab/>
        <w:t>Calculate total traffic</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ED272C" w:rsidRPr="009A028A" w:rsidRDefault="00ED272C" w:rsidP="00ED272C">
      <w:pPr>
        <w:rPr>
          <w:lang w:val="en-US"/>
        </w:rPr>
      </w:pPr>
      <w:r w:rsidRPr="009A028A">
        <w:rPr>
          <w:lang w:val="en-US"/>
        </w:rPr>
        <w:t>The proposed model follows the IMT-2000 methodology. The PPDR net user bit rate should include the raw data rate, the overhead factor and the coding factor. This is dependent upon the technology chosen for each service.</w:t>
      </w:r>
    </w:p>
    <w:p w:rsidR="00ED272C" w:rsidRPr="009A028A" w:rsidRDefault="00ED272C" w:rsidP="00ED272C">
      <w:pPr>
        <w:rPr>
          <w:lang w:val="en-US"/>
        </w:rPr>
      </w:pPr>
      <w:r w:rsidRPr="009A028A">
        <w:rPr>
          <w:lang w:val="en-US"/>
        </w:rPr>
        <w:t>Information is coded to reduce or compress the content which minimizes the amount of data to be transmitted over an RF channel. Voice, which may be coded at a rate of 64 kbit/s or 32 kbit/s for wireline applications, is coded at rates of less than 4</w:t>
      </w:r>
      <w:r w:rsidRPr="009A028A">
        <w:rPr>
          <w:rFonts w:ascii="Tms Rmn" w:hAnsi="Tms Rmn"/>
          <w:color w:val="000000"/>
          <w:sz w:val="12"/>
          <w:szCs w:val="12"/>
          <w:lang w:val="en-US"/>
        </w:rPr>
        <w:t> </w:t>
      </w:r>
      <w:r w:rsidRPr="009A028A">
        <w:rPr>
          <w:lang w:val="en-US"/>
        </w:rPr>
        <w:t xml:space="preserve">800 bit/s for PPDR dispatch speech applications. The more the information is compressed, the more important each bit becomes, and the more important the error correction function becomes. Error coding rates from 50% to 100% of information content are typical. Higher transmission rates over the harsh multi-path propagation environment of an RF channel require additional synchronization and equalization functions, which use additional capacity. Also, other network access and control functions need to be carried along with the information payload (unit identity, network access functions, </w:t>
      </w:r>
      <w:proofErr w:type="gramStart"/>
      <w:r w:rsidRPr="009A028A">
        <w:rPr>
          <w:lang w:val="en-US"/>
        </w:rPr>
        <w:t>encryption</w:t>
      </w:r>
      <w:proofErr w:type="gramEnd"/>
      <w:r w:rsidRPr="009A028A">
        <w:rPr>
          <w:lang w:val="en-US"/>
        </w:rPr>
        <w:t>).</w:t>
      </w:r>
    </w:p>
    <w:p w:rsidR="00ED272C" w:rsidRPr="009A028A" w:rsidRDefault="00ED272C" w:rsidP="00ED272C">
      <w:pPr>
        <w:rPr>
          <w:lang w:val="en-US"/>
        </w:rPr>
      </w:pPr>
      <w:r w:rsidRPr="009A028A">
        <w:rPr>
          <w:lang w:val="en-US"/>
        </w:rPr>
        <w:t>PPDR systems in operation today use 50-55% of the transmitted bit rate for error correction and overhead.</w:t>
      </w:r>
    </w:p>
    <w:p w:rsidR="00ED272C" w:rsidRPr="009A028A" w:rsidRDefault="00ED272C" w:rsidP="00ED272C">
      <w:pPr>
        <w:rPr>
          <w:lang w:val="en-US"/>
        </w:rPr>
      </w:pPr>
      <w:r w:rsidRPr="009A028A">
        <w:rPr>
          <w:lang w:val="en-US"/>
        </w:rPr>
        <w:t>For example: a technology for speech on narrowband channels may have a speech vocoder output rate of 4.8 kbit/s with a forward error correction (FEC) rate of 2.4 kbit/s and the protocol may be provisioned for another 2.4 kbit/s of overhead signalling and information bits, for a net user bit rate of 9.6 kbit/s.</w:t>
      </w:r>
    </w:p>
    <w:p w:rsidR="00ED272C" w:rsidRPr="009A028A" w:rsidRDefault="00ED272C" w:rsidP="009A028A">
      <w:pPr>
        <w:pStyle w:val="Headingi"/>
      </w:pPr>
      <w:r w:rsidRPr="009A028A">
        <w:t>Follow IMT-2000 methodology C1, C2, C3:</w:t>
      </w:r>
    </w:p>
    <w:p w:rsidR="00ED272C" w:rsidRPr="009A028A" w:rsidRDefault="00ED272C" w:rsidP="00ED272C">
      <w:pPr>
        <w:rPr>
          <w:color w:val="000000"/>
          <w:lang w:val="en-US"/>
        </w:rPr>
      </w:pPr>
      <w:r w:rsidRPr="009A028A">
        <w:rPr>
          <w:color w:val="000000"/>
          <w:lang w:val="en-US"/>
        </w:rPr>
        <w:t>Define net user bit rate, overhead factors, coding factors for each service in each “service” environment.</w:t>
      </w:r>
    </w:p>
    <w:p w:rsidR="00ED272C" w:rsidRPr="009A028A" w:rsidRDefault="00ED272C" w:rsidP="00ED272C">
      <w:pPr>
        <w:rPr>
          <w:color w:val="000000"/>
          <w:lang w:val="en-US"/>
        </w:rPr>
      </w:pPr>
      <w:r w:rsidRPr="009A028A">
        <w:rPr>
          <w:color w:val="000000"/>
          <w:lang w:val="en-US"/>
        </w:rPr>
        <w:t>Convert service channels from B8 back to per cell basis.</w:t>
      </w:r>
    </w:p>
    <w:p w:rsidR="00ED272C" w:rsidRPr="009A028A" w:rsidRDefault="00ED272C" w:rsidP="00ED272C">
      <w:pPr>
        <w:rPr>
          <w:lang w:val="en-US"/>
        </w:rPr>
      </w:pPr>
      <w:r w:rsidRPr="009A028A">
        <w:rPr>
          <w:lang w:val="en-US"/>
        </w:rPr>
        <w:t>Calculate total traffic (Mbit/s) for each service in each “service” environment</w:t>
      </w:r>
    </w:p>
    <w:p w:rsidR="00ED272C" w:rsidRPr="009A028A" w:rsidRDefault="00ED272C" w:rsidP="00ED272C">
      <w:pPr>
        <w:pStyle w:val="Heading1"/>
        <w:rPr>
          <w:bCs/>
          <w:lang w:val="en-US"/>
        </w:rPr>
      </w:pPr>
      <w:bookmarkStart w:id="329" w:name="_Toc402955745"/>
      <w:bookmarkStart w:id="330" w:name="_Toc415877171"/>
      <w:bookmarkStart w:id="331" w:name="_Toc415879902"/>
      <w:bookmarkStart w:id="332" w:name="_Toc415880101"/>
      <w:bookmarkStart w:id="333" w:name="_Toc415880202"/>
      <w:bookmarkStart w:id="334" w:name="_Toc419098190"/>
      <w:bookmarkStart w:id="335" w:name="_Toc424664266"/>
      <w:bookmarkStart w:id="336" w:name="_Toc431978775"/>
      <w:bookmarkStart w:id="337" w:name="_Toc432165783"/>
      <w:bookmarkStart w:id="338" w:name="_Toc432166558"/>
      <w:bookmarkStart w:id="339" w:name="_Toc450752419"/>
      <w:bookmarkStart w:id="340" w:name="_Toc450752760"/>
      <w:bookmarkStart w:id="341" w:name="_Toc450753263"/>
      <w:bookmarkStart w:id="342" w:name="_Toc450757375"/>
      <w:bookmarkStart w:id="343" w:name="_Toc450808230"/>
      <w:bookmarkStart w:id="344" w:name="_Toc450876122"/>
      <w:bookmarkStart w:id="345" w:name="_Toc451239053"/>
      <w:bookmarkStart w:id="346" w:name="_Toc466885874"/>
      <w:bookmarkStart w:id="347" w:name="_Toc466886433"/>
      <w:r w:rsidRPr="009A028A">
        <w:rPr>
          <w:lang w:val="en-US"/>
        </w:rPr>
        <w:t>ATT1-11</w:t>
      </w:r>
      <w:r w:rsidRPr="009A028A">
        <w:rPr>
          <w:lang w:val="en-US"/>
        </w:rPr>
        <w:tab/>
        <w:t>I</w:t>
      </w:r>
      <w:r w:rsidRPr="009A028A">
        <w:rPr>
          <w:lang w:val="en-US"/>
        </w:rPr>
        <w:tab/>
        <w:t>Net system capacity</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ED272C" w:rsidRPr="009A028A" w:rsidRDefault="00ED272C" w:rsidP="00ED272C">
      <w:pPr>
        <w:rPr>
          <w:lang w:val="en-US"/>
        </w:rPr>
      </w:pPr>
      <w:r w:rsidRPr="009A028A">
        <w:rPr>
          <w:lang w:val="en-US"/>
        </w:rPr>
        <w:t xml:space="preserve">The net system capacity is an important measure of the spectrum efficiency of a wireless telecommunications system. The net system capacity calculation produces the maximum system capacity possible within the spectrum band being studied. </w:t>
      </w:r>
    </w:p>
    <w:p w:rsidR="00ED272C" w:rsidRPr="009A028A" w:rsidRDefault="00ED272C" w:rsidP="00ED272C">
      <w:pPr>
        <w:rPr>
          <w:lang w:val="en-US"/>
        </w:rPr>
      </w:pPr>
      <w:r w:rsidRPr="009A028A">
        <w:rPr>
          <w:lang w:val="en-US"/>
        </w:rPr>
        <w:t xml:space="preserve">The proposed model follows the IMT-2000 methodology. However, the calculation of PPDR net system capacity should be based upon typical PPDR technologies, PPDR frequency bands, and PPDR reuse patterns, rather than the GSM model used in the IMT-2000 methodology. </w:t>
      </w:r>
    </w:p>
    <w:p w:rsidR="00ED272C" w:rsidRPr="009A028A" w:rsidRDefault="00ED272C" w:rsidP="00ED272C">
      <w:pPr>
        <w:rPr>
          <w:lang w:val="en-US"/>
        </w:rPr>
      </w:pPr>
      <w:r w:rsidRPr="009A028A">
        <w:rPr>
          <w:lang w:val="en-US"/>
        </w:rPr>
        <w:t xml:space="preserve">Attachment C provides an analysis for several PPDR technologies currently in use against some existing PPDR spectrum allocations. These examples show maximum possible system capacity for the purpose of estimating future spectrum </w:t>
      </w:r>
      <w:r w:rsidR="00561D83">
        <w:rPr>
          <w:lang w:val="en-US"/>
        </w:rPr>
        <w:t>needs</w:t>
      </w:r>
      <w:r w:rsidRPr="009A028A">
        <w:rPr>
          <w:lang w:val="en-US"/>
        </w:rPr>
        <w:t xml:space="preserve">. There are numerous other user </w:t>
      </w:r>
      <w:r w:rsidRPr="009A028A">
        <w:rPr>
          <w:lang w:val="en-US"/>
        </w:rPr>
        <w:br/>
        <w:t>require</w:t>
      </w:r>
      <w:r w:rsidRPr="009A028A">
        <w:rPr>
          <w:lang w:val="en-US"/>
        </w:rPr>
        <w:softHyphen/>
        <w:t xml:space="preserve">ments and spectrum allocation factors, not included here, that affect the functional and operational deployment of a network, the choice of technology, and the resulting network’s spectrum efficiency. </w:t>
      </w:r>
    </w:p>
    <w:p w:rsidR="00ED272C" w:rsidRPr="009A028A" w:rsidRDefault="00ED272C" w:rsidP="009A028A">
      <w:pPr>
        <w:pStyle w:val="Headingi"/>
      </w:pPr>
      <w:r w:rsidRPr="009A028A">
        <w:t>Follow IMT-2000 methodology C4, C5:</w:t>
      </w:r>
    </w:p>
    <w:p w:rsidR="00ED272C" w:rsidRPr="009A028A" w:rsidRDefault="00ED272C" w:rsidP="00ED272C">
      <w:pPr>
        <w:rPr>
          <w:lang w:val="en-US"/>
        </w:rPr>
      </w:pPr>
      <w:r w:rsidRPr="009A028A">
        <w:rPr>
          <w:lang w:val="en-US"/>
        </w:rPr>
        <w:t>Pick several PPDR network technologies.</w:t>
      </w:r>
    </w:p>
    <w:p w:rsidR="00ED272C" w:rsidRPr="009A028A" w:rsidRDefault="00ED272C" w:rsidP="00ED272C">
      <w:pPr>
        <w:rPr>
          <w:lang w:val="en-US"/>
        </w:rPr>
      </w:pPr>
      <w:r w:rsidRPr="009A028A">
        <w:rPr>
          <w:lang w:val="en-US"/>
        </w:rPr>
        <w:t>Pick several representative frequency bands.</w:t>
      </w:r>
    </w:p>
    <w:p w:rsidR="00ED272C" w:rsidRPr="009A028A" w:rsidRDefault="00ED272C" w:rsidP="00ED272C">
      <w:pPr>
        <w:rPr>
          <w:lang w:val="en-US"/>
        </w:rPr>
      </w:pPr>
      <w:r w:rsidRPr="009A028A">
        <w:rPr>
          <w:lang w:val="en-US"/>
        </w:rPr>
        <w:t>Follow same calculations format as GSM model.</w:t>
      </w:r>
    </w:p>
    <w:p w:rsidR="00ED272C" w:rsidRPr="009A028A" w:rsidRDefault="00ED272C" w:rsidP="00ED272C">
      <w:pPr>
        <w:rPr>
          <w:lang w:val="en-US"/>
        </w:rPr>
      </w:pPr>
      <w:r w:rsidRPr="009A028A">
        <w:rPr>
          <w:lang w:val="en-US"/>
        </w:rPr>
        <w:t>Calculate typical net system capacities for PPDR land mobile radio technology.</w:t>
      </w:r>
    </w:p>
    <w:p w:rsidR="00ED272C" w:rsidRPr="009A028A" w:rsidRDefault="00ED272C" w:rsidP="00ED272C">
      <w:pPr>
        <w:pStyle w:val="Heading1"/>
        <w:rPr>
          <w:lang w:val="en-US"/>
        </w:rPr>
      </w:pPr>
      <w:bookmarkStart w:id="348" w:name="_Toc402955746"/>
      <w:bookmarkStart w:id="349" w:name="_Toc415877172"/>
      <w:bookmarkStart w:id="350" w:name="_Toc415879903"/>
      <w:bookmarkStart w:id="351" w:name="_Toc415880102"/>
      <w:bookmarkStart w:id="352" w:name="_Toc415880203"/>
      <w:bookmarkStart w:id="353" w:name="_Toc419098191"/>
      <w:bookmarkStart w:id="354" w:name="_Toc424664267"/>
      <w:bookmarkStart w:id="355" w:name="_Toc431978776"/>
      <w:bookmarkStart w:id="356" w:name="_Toc432165784"/>
      <w:bookmarkStart w:id="357" w:name="_Toc432166559"/>
      <w:bookmarkStart w:id="358" w:name="_Toc450752420"/>
      <w:bookmarkStart w:id="359" w:name="_Toc450752761"/>
      <w:bookmarkStart w:id="360" w:name="_Toc450753264"/>
      <w:bookmarkStart w:id="361" w:name="_Toc450757376"/>
      <w:bookmarkStart w:id="362" w:name="_Toc450808231"/>
      <w:bookmarkStart w:id="363" w:name="_Toc450876123"/>
      <w:bookmarkStart w:id="364" w:name="_Toc451239054"/>
      <w:bookmarkStart w:id="365" w:name="_Toc466885875"/>
      <w:bookmarkStart w:id="366" w:name="_Toc466886434"/>
      <w:r w:rsidRPr="009A028A">
        <w:rPr>
          <w:lang w:val="en-US"/>
        </w:rPr>
        <w:lastRenderedPageBreak/>
        <w:t>ATT1-12</w:t>
      </w:r>
      <w:r w:rsidRPr="009A028A">
        <w:rPr>
          <w:lang w:val="en-US"/>
        </w:rPr>
        <w:tab/>
        <w:t>J</w:t>
      </w:r>
      <w:r w:rsidRPr="009A028A">
        <w:rPr>
          <w:lang w:val="en-US"/>
        </w:rPr>
        <w:tab/>
        <w:t xml:space="preserve">Spectrum </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00974B42">
        <w:rPr>
          <w:lang w:val="en-US"/>
        </w:rPr>
        <w:t>need estimation</w:t>
      </w:r>
    </w:p>
    <w:p w:rsidR="00ED272C" w:rsidRPr="009A028A" w:rsidRDefault="00ED272C" w:rsidP="00ED272C">
      <w:pPr>
        <w:rPr>
          <w:lang w:val="en-US"/>
        </w:rPr>
      </w:pPr>
      <w:r w:rsidRPr="009A028A">
        <w:rPr>
          <w:lang w:val="en-US"/>
        </w:rPr>
        <w:t xml:space="preserve">The proposed model follows the IMT-2000 methodology. </w:t>
      </w:r>
    </w:p>
    <w:p w:rsidR="00ED272C" w:rsidRPr="009A028A" w:rsidRDefault="00ED272C" w:rsidP="00ED272C">
      <w:pPr>
        <w:rPr>
          <w:lang w:val="en-US"/>
        </w:rPr>
      </w:pPr>
      <w:r w:rsidRPr="009A028A">
        <w:rPr>
          <w:lang w:val="en-US"/>
        </w:rPr>
        <w:t>PPDR networks are very likely to have coincident busy hours. Therefore, the alpha factor will be 1.0.</w:t>
      </w:r>
    </w:p>
    <w:p w:rsidR="00ED272C" w:rsidRPr="009A028A" w:rsidRDefault="00ED272C" w:rsidP="00ED272C">
      <w:pPr>
        <w:rPr>
          <w:lang w:val="en-US"/>
        </w:rPr>
      </w:pPr>
      <w:r w:rsidRPr="009A028A">
        <w:rPr>
          <w:lang w:val="en-US"/>
        </w:rPr>
        <w:t xml:space="preserve">The number of PPDR personnel is likely to grow with general population growth. The demand for PPDR services is likely to increase following trends similar to the demand for commercial wireless telecommunication services. </w:t>
      </w:r>
    </w:p>
    <w:p w:rsidR="00ED272C" w:rsidRPr="009A028A" w:rsidRDefault="00ED272C" w:rsidP="00ED272C">
      <w:pPr>
        <w:rPr>
          <w:lang w:val="en-US"/>
        </w:rPr>
      </w:pPr>
      <w:r w:rsidRPr="009A028A">
        <w:rPr>
          <w:lang w:val="en-US"/>
        </w:rPr>
        <w:t xml:space="preserve">The beta factor can be set to a number greater than 1.0 here, or the growth factor can be included in the net system capacity calculations. </w:t>
      </w:r>
    </w:p>
    <w:p w:rsidR="00ED272C" w:rsidRPr="009A028A" w:rsidRDefault="00ED272C" w:rsidP="009A028A">
      <w:pPr>
        <w:pStyle w:val="Headingi"/>
      </w:pPr>
      <w:r w:rsidRPr="009A028A">
        <w:t>Follow IMT-2000 methodology D1, D2, D3, D4, D5, D6:</w:t>
      </w:r>
    </w:p>
    <w:p w:rsidR="00ED272C" w:rsidRPr="009A028A" w:rsidRDefault="00ED272C" w:rsidP="00ED272C">
      <w:pPr>
        <w:rPr>
          <w:lang w:val="en-US"/>
        </w:rPr>
      </w:pPr>
      <w:r w:rsidRPr="009A028A">
        <w:rPr>
          <w:lang w:val="en-US"/>
        </w:rPr>
        <w:t xml:space="preserve">Define alpha factor </w:t>
      </w:r>
      <w:r w:rsidRPr="009A028A">
        <w:rPr>
          <w:rFonts w:ascii="Symbol" w:hAnsi="Symbol"/>
          <w:lang w:val="en-US"/>
        </w:rPr>
        <w:t></w:t>
      </w:r>
      <w:r w:rsidRPr="009A028A">
        <w:rPr>
          <w:lang w:val="en-US"/>
        </w:rPr>
        <w:t xml:space="preserve"> 1.</w:t>
      </w:r>
    </w:p>
    <w:p w:rsidR="00ED272C" w:rsidRPr="009A028A" w:rsidRDefault="00ED272C" w:rsidP="00ED272C">
      <w:pPr>
        <w:rPr>
          <w:lang w:val="en-US"/>
        </w:rPr>
      </w:pPr>
      <w:r w:rsidRPr="009A028A">
        <w:rPr>
          <w:lang w:val="en-US"/>
        </w:rPr>
        <w:t xml:space="preserve">Define beta factor </w:t>
      </w:r>
      <w:r w:rsidRPr="009A028A">
        <w:rPr>
          <w:rFonts w:ascii="Symbol" w:hAnsi="Symbol"/>
          <w:lang w:val="en-US"/>
        </w:rPr>
        <w:t></w:t>
      </w:r>
      <w:r w:rsidRPr="009A028A">
        <w:rPr>
          <w:lang w:val="en-US"/>
        </w:rPr>
        <w:t xml:space="preserve"> 1 (include growth under net system capacity, ignore other outside effects for example calculations).</w:t>
      </w:r>
    </w:p>
    <w:p w:rsidR="00ED272C" w:rsidRPr="009A028A" w:rsidRDefault="00974B42" w:rsidP="00ED272C">
      <w:pPr>
        <w:rPr>
          <w:lang w:val="en-US"/>
        </w:rPr>
      </w:pPr>
      <w:r>
        <w:rPr>
          <w:lang w:val="en-US"/>
        </w:rPr>
        <w:t>Estimate</w:t>
      </w:r>
      <w:r w:rsidRPr="009A028A">
        <w:rPr>
          <w:lang w:val="en-US"/>
        </w:rPr>
        <w:t xml:space="preserve"> </w:t>
      </w:r>
      <w:r w:rsidR="00ED272C" w:rsidRPr="009A028A">
        <w:rPr>
          <w:lang w:val="en-US"/>
        </w:rPr>
        <w:t>spectrum need for each service in each “service” environment.</w:t>
      </w:r>
    </w:p>
    <w:p w:rsidR="00ED272C" w:rsidRPr="009A028A" w:rsidRDefault="00ED272C" w:rsidP="00ED272C">
      <w:pPr>
        <w:rPr>
          <w:lang w:val="en-US"/>
        </w:rPr>
      </w:pPr>
      <w:r w:rsidRPr="009A028A">
        <w:rPr>
          <w:lang w:val="en-US"/>
        </w:rPr>
        <w:t xml:space="preserve">Sum up spectrum needs for each “service” environment (NB, WB, </w:t>
      </w:r>
      <w:proofErr w:type="gramStart"/>
      <w:r w:rsidRPr="009A028A">
        <w:rPr>
          <w:lang w:val="en-US"/>
        </w:rPr>
        <w:t>BB</w:t>
      </w:r>
      <w:proofErr w:type="gramEnd"/>
      <w:r w:rsidRPr="009A028A">
        <w:rPr>
          <w:lang w:val="en-US"/>
        </w:rPr>
        <w:t>).</w:t>
      </w:r>
    </w:p>
    <w:p w:rsidR="00ED272C" w:rsidRPr="009A028A" w:rsidRDefault="00ED272C" w:rsidP="00ED272C">
      <w:pPr>
        <w:rPr>
          <w:lang w:val="en-US"/>
        </w:rPr>
      </w:pPr>
      <w:r w:rsidRPr="009A028A">
        <w:rPr>
          <w:lang w:val="en-US"/>
        </w:rPr>
        <w:t>Sum up total spectrum need.</w:t>
      </w:r>
    </w:p>
    <w:p w:rsidR="00ED272C" w:rsidRPr="009A028A" w:rsidRDefault="00ED272C" w:rsidP="009A028A">
      <w:pPr>
        <w:pStyle w:val="Headingb"/>
      </w:pPr>
      <w:r w:rsidRPr="009A028A">
        <w:t>Examples</w:t>
      </w:r>
    </w:p>
    <w:p w:rsidR="00ED272C" w:rsidRPr="009A028A" w:rsidRDefault="00ED272C" w:rsidP="00ED272C">
      <w:pPr>
        <w:rPr>
          <w:lang w:val="en-US"/>
        </w:rPr>
      </w:pPr>
      <w:r w:rsidRPr="009A028A">
        <w:rPr>
          <w:lang w:val="en-US"/>
        </w:rPr>
        <w:t xml:space="preserve">See Attachment 1.5 for a detailed narrowband voice example using London data from Attachment D. </w:t>
      </w:r>
    </w:p>
    <w:p w:rsidR="00ED272C" w:rsidRPr="009A028A" w:rsidRDefault="00ED272C" w:rsidP="009A028A">
      <w:pPr>
        <w:pStyle w:val="Headingb"/>
      </w:pPr>
      <w:r w:rsidRPr="009A028A">
        <w:t>Conclusion</w:t>
      </w:r>
    </w:p>
    <w:p w:rsidR="00ED272C" w:rsidRPr="009A028A" w:rsidRDefault="00ED272C" w:rsidP="00ED272C">
      <w:pPr>
        <w:rPr>
          <w:lang w:val="en-US"/>
        </w:rPr>
      </w:pPr>
      <w:r w:rsidRPr="009A028A">
        <w:rPr>
          <w:lang w:val="en-US"/>
        </w:rPr>
        <w:t xml:space="preserve">It has been demonstrated that the IMT-2000 methodology (Recommendation ITU-R M.1390) may be adapted to calculate the system requirements for public protection and disaster relief communications (or applications). Methods have been provided to determine the PPDR user population and service penetration rates. “Service” environments have been defined over which PPDR spectrum </w:t>
      </w:r>
      <w:r w:rsidR="00561D83">
        <w:rPr>
          <w:lang w:val="en-US"/>
        </w:rPr>
        <w:t>needs</w:t>
      </w:r>
      <w:r w:rsidR="00561D83" w:rsidRPr="009A028A">
        <w:rPr>
          <w:lang w:val="en-US"/>
        </w:rPr>
        <w:t xml:space="preserve"> </w:t>
      </w:r>
      <w:r w:rsidRPr="009A028A">
        <w:rPr>
          <w:lang w:val="en-US"/>
        </w:rPr>
        <w:t xml:space="preserve">can be </w:t>
      </w:r>
      <w:r w:rsidR="00561D83">
        <w:rPr>
          <w:lang w:val="en-US"/>
        </w:rPr>
        <w:t>estimated</w:t>
      </w:r>
      <w:r w:rsidRPr="009A028A">
        <w:rPr>
          <w:lang w:val="en-US"/>
        </w:rPr>
        <w:t>. The factors necessary to adapt the IMT</w:t>
      </w:r>
      <w:r w:rsidRPr="009A028A">
        <w:rPr>
          <w:lang w:val="en-US"/>
        </w:rPr>
        <w:noBreakHyphen/>
        <w:t>2000 methodology to a PPDR methodology have been identified, including the development of a methodology to define PPDR net system capacity.</w:t>
      </w:r>
    </w:p>
    <w:p w:rsidR="00ED272C" w:rsidRPr="009A028A" w:rsidRDefault="00ED272C" w:rsidP="00ED272C">
      <w:pPr>
        <w:rPr>
          <w:lang w:val="en-US"/>
        </w:rPr>
      </w:pPr>
    </w:p>
    <w:p w:rsidR="00ED272C" w:rsidRPr="009A028A" w:rsidRDefault="00ED272C" w:rsidP="00ED272C">
      <w:pPr>
        <w:framePr w:w="9360" w:wrap="auto" w:hAnchor="text"/>
        <w:rPr>
          <w:lang w:val="en-US"/>
        </w:rPr>
        <w:sectPr w:rsidR="00ED272C" w:rsidRPr="009A028A" w:rsidSect="00ED272C">
          <w:headerReference w:type="even" r:id="rId17"/>
          <w:headerReference w:type="default" r:id="rId18"/>
          <w:footerReference w:type="even" r:id="rId19"/>
          <w:footerReference w:type="default" r:id="rId20"/>
          <w:footerReference w:type="first" r:id="rId21"/>
          <w:pgSz w:w="11907" w:h="16834"/>
          <w:pgMar w:top="1418" w:right="1134" w:bottom="1418" w:left="1134" w:header="720" w:footer="720" w:gutter="0"/>
          <w:paperSrc w:first="15" w:other="15"/>
          <w:cols w:space="720"/>
          <w:titlePg/>
        </w:sectPr>
      </w:pPr>
    </w:p>
    <w:p w:rsidR="00ED272C" w:rsidRPr="009A028A" w:rsidRDefault="00ED272C" w:rsidP="00ED272C">
      <w:pPr>
        <w:pStyle w:val="AnnexNoTitle"/>
        <w:spacing w:before="240"/>
        <w:rPr>
          <w:lang w:val="en-US"/>
        </w:rPr>
      </w:pPr>
      <w:bookmarkStart w:id="367" w:name="_Toc415880204"/>
      <w:r w:rsidRPr="009A028A">
        <w:rPr>
          <w:lang w:val="en-US"/>
        </w:rPr>
        <w:lastRenderedPageBreak/>
        <w:t>Attachment</w:t>
      </w:r>
      <w:r w:rsidRPr="009A028A">
        <w:rPr>
          <w:bCs/>
          <w:caps/>
          <w:lang w:val="en-US"/>
        </w:rPr>
        <w:t xml:space="preserve"> </w:t>
      </w:r>
      <w:r w:rsidRPr="009A028A">
        <w:rPr>
          <w:bCs/>
          <w:lang w:val="en-US"/>
        </w:rPr>
        <w:t>1.1</w:t>
      </w:r>
      <w:r w:rsidRPr="009A028A">
        <w:rPr>
          <w:bCs/>
          <w:caps/>
          <w:lang w:val="en-US"/>
        </w:rPr>
        <w:t xml:space="preserve"> </w:t>
      </w:r>
      <w:r w:rsidRPr="009A028A">
        <w:rPr>
          <w:bCs/>
          <w:caps/>
          <w:lang w:val="en-US"/>
        </w:rPr>
        <w:br/>
      </w:r>
      <w:r w:rsidRPr="009A028A">
        <w:rPr>
          <w:bCs/>
          <w:lang w:val="en-US"/>
        </w:rPr>
        <w:t xml:space="preserve">to </w:t>
      </w:r>
      <w:bookmarkEnd w:id="367"/>
      <w:r w:rsidRPr="009A028A">
        <w:rPr>
          <w:bCs/>
          <w:lang w:val="en-US"/>
        </w:rPr>
        <w:t xml:space="preserve">Annex </w:t>
      </w:r>
      <w:r w:rsidRPr="009A028A">
        <w:rPr>
          <w:bCs/>
          <w:caps/>
          <w:lang w:val="en-US"/>
        </w:rPr>
        <w:t>1</w:t>
      </w:r>
      <w:r w:rsidRPr="009A028A">
        <w:rPr>
          <w:bCs/>
          <w:lang w:val="en-US"/>
        </w:rPr>
        <w:br/>
      </w:r>
      <w:r w:rsidRPr="009A028A">
        <w:rPr>
          <w:bCs/>
          <w:lang w:val="en-US"/>
        </w:rPr>
        <w:br/>
      </w:r>
      <w:r w:rsidRPr="009A028A">
        <w:rPr>
          <w:lang w:val="en-US"/>
        </w:rPr>
        <w:t xml:space="preserve">Comparison of proposed methodology for the </w:t>
      </w:r>
      <w:r w:rsidR="00561D83">
        <w:rPr>
          <w:lang w:val="en-US"/>
        </w:rPr>
        <w:t>estimation</w:t>
      </w:r>
      <w:r w:rsidR="00561D83" w:rsidRPr="009A028A">
        <w:rPr>
          <w:lang w:val="en-US"/>
        </w:rPr>
        <w:t xml:space="preserve"> </w:t>
      </w:r>
      <w:r w:rsidRPr="009A028A">
        <w:rPr>
          <w:lang w:val="en-US"/>
        </w:rPr>
        <w:t xml:space="preserve">of PPDR </w:t>
      </w:r>
      <w:r w:rsidRPr="009A028A">
        <w:rPr>
          <w:lang w:val="en-US"/>
        </w:rPr>
        <w:br/>
        <w:t xml:space="preserve">spectrum </w:t>
      </w:r>
      <w:r w:rsidR="00561D83">
        <w:rPr>
          <w:lang w:val="en-US"/>
        </w:rPr>
        <w:t>needs</w:t>
      </w:r>
      <w:r w:rsidR="00561D83" w:rsidRPr="009A028A">
        <w:rPr>
          <w:lang w:val="en-US"/>
        </w:rPr>
        <w:t xml:space="preserve"> </w:t>
      </w:r>
      <w:r w:rsidRPr="009A028A">
        <w:rPr>
          <w:lang w:val="en-US"/>
        </w:rPr>
        <w:t xml:space="preserve">to IMT-2000 methodology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spacing w:before="100" w:after="100"/>
              <w:rPr>
                <w:lang w:val="en-US"/>
              </w:rPr>
            </w:pPr>
            <w:r w:rsidRPr="009A028A">
              <w:rPr>
                <w:lang w:val="en-US"/>
              </w:rPr>
              <w:t xml:space="preserve">IMT-2000 methodology </w:t>
            </w:r>
            <w:r w:rsidRPr="009A028A">
              <w:rPr>
                <w:lang w:val="en-US"/>
              </w:rPr>
              <w:br/>
              <w:t>(Recommendation ITU-R M.1390)</w:t>
            </w:r>
          </w:p>
        </w:tc>
        <w:tc>
          <w:tcPr>
            <w:tcW w:w="436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spacing w:before="100" w:after="100"/>
              <w:rPr>
                <w:lang w:val="en-US"/>
              </w:rPr>
            </w:pPr>
            <w:r w:rsidRPr="009A028A">
              <w:rPr>
                <w:lang w:val="en-US"/>
              </w:rPr>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spacing w:before="100" w:after="100"/>
              <w:rPr>
                <w:lang w:val="en-US"/>
              </w:rPr>
            </w:pPr>
            <w:r w:rsidRPr="009A028A">
              <w:rPr>
                <w:lang w:val="en-US"/>
              </w:rPr>
              <w:t>Proposed PPDR methodology</w:t>
            </w:r>
          </w:p>
        </w:tc>
      </w:tr>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rPr>
                <w:lang w:val="en-US"/>
              </w:rPr>
            </w:pPr>
            <w:r w:rsidRPr="009A028A">
              <w:rPr>
                <w:b/>
                <w:bCs/>
                <w:lang w:val="en-US"/>
              </w:rPr>
              <w:t>A</w:t>
            </w:r>
            <w:r w:rsidRPr="009A028A">
              <w:rPr>
                <w:b/>
                <w:bCs/>
                <w:lang w:val="en-US"/>
              </w:rPr>
              <w:tab/>
            </w:r>
            <w:r w:rsidRPr="009A028A">
              <w:rPr>
                <w:lang w:val="en-US"/>
              </w:rPr>
              <w:t>Geography</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rPr>
                <w:lang w:val="en-US"/>
              </w:rPr>
            </w:pP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rPr>
                <w:lang w:val="en-US"/>
              </w:rPr>
            </w:pPr>
          </w:p>
        </w:tc>
      </w:tr>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rPr>
                <w:lang w:val="en-US"/>
              </w:rPr>
            </w:pPr>
            <w:r w:rsidRPr="009A028A">
              <w:rPr>
                <w:b/>
                <w:bCs/>
                <w:lang w:val="en-US"/>
              </w:rPr>
              <w:t>A1</w:t>
            </w:r>
            <w:r w:rsidRPr="009A028A">
              <w:rPr>
                <w:b/>
                <w:bCs/>
                <w:lang w:val="en-US"/>
              </w:rPr>
              <w:tab/>
            </w:r>
            <w:r w:rsidRPr="009A028A">
              <w:rPr>
                <w:lang w:val="en-US"/>
              </w:rPr>
              <w:t>Operational Environment</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b/>
              <w:t>Combination of user mobility and user mobility. Usually only analyse most significant contributors.</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rPr>
                <w:lang w:val="en-US"/>
              </w:rPr>
            </w:pPr>
            <w:r w:rsidRPr="009A028A">
              <w:rPr>
                <w:b/>
                <w:bCs/>
                <w:lang w:val="en-US"/>
              </w:rPr>
              <w:t>A1</w:t>
            </w:r>
            <w:r w:rsidRPr="009A028A">
              <w:rPr>
                <w:b/>
                <w:bCs/>
                <w:lang w:val="en-US"/>
              </w:rPr>
              <w:tab/>
            </w:r>
            <w:r w:rsidRPr="009A028A">
              <w:rPr>
                <w:lang w:val="en-US"/>
              </w:rPr>
              <w:t>Look at three physical environments with different user densities: urban area and in-building, pedestrian, vehicular users</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rPr>
                <w:lang w:val="en-US"/>
              </w:rPr>
            </w:pPr>
            <w:r w:rsidRPr="009A028A">
              <w:rPr>
                <w:b/>
                <w:bCs/>
                <w:lang w:val="en-US"/>
              </w:rPr>
              <w:t>A1</w:t>
            </w:r>
            <w:r w:rsidRPr="009A028A">
              <w:rPr>
                <w:b/>
                <w:bCs/>
                <w:lang w:val="en-US"/>
              </w:rPr>
              <w:tab/>
            </w:r>
            <w:r w:rsidRPr="009A028A">
              <w:rPr>
                <w:lang w:val="en-US"/>
              </w:rPr>
              <w:t>PPDR user density is much lower and more uniform. PPDR users roam from one environment to another as they respond to emergencies. PPDR systems are usually designed to cover all environments (i.e. wide</w:t>
            </w:r>
            <w:r w:rsidRPr="009A028A">
              <w:rPr>
                <w:lang w:val="en-US"/>
              </w:rPr>
              <w:noBreakHyphen/>
              <w:t>area network provides in-build</w:t>
            </w:r>
            <w:r w:rsidRPr="009A028A">
              <w:rPr>
                <w:lang w:val="en-US"/>
              </w:rPr>
              <w:softHyphen/>
              <w:t>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Analyze three overlapping urban “service environments”: narrowband, wideband, broadband.</w:t>
            </w:r>
          </w:p>
        </w:tc>
      </w:tr>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A2</w:t>
            </w:r>
            <w:r w:rsidRPr="009A028A">
              <w:rPr>
                <w:b/>
                <w:bCs/>
                <w:lang w:val="en-US"/>
              </w:rPr>
              <w:tab/>
            </w:r>
            <w:r w:rsidRPr="009A028A">
              <w:rPr>
                <w:lang w:val="en-US"/>
              </w:rPr>
              <w:t>Direction of calculation</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b/>
                <w:bCs/>
                <w:lang w:val="en-US"/>
              </w:rPr>
              <w:t>A2</w:t>
            </w:r>
            <w:r w:rsidRPr="009A028A">
              <w:rPr>
                <w:b/>
                <w:bCs/>
                <w:lang w:val="en-US"/>
              </w:rPr>
              <w:tab/>
            </w:r>
            <w:r w:rsidRPr="009A028A">
              <w:rPr>
                <w:lang w:val="en-US"/>
              </w:rPr>
              <w:t>Usually separate calculations for uplink and downlink due to asymmetry in some services</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A2</w:t>
            </w:r>
            <w:r w:rsidRPr="009A028A">
              <w:rPr>
                <w:b/>
                <w:bCs/>
                <w:lang w:val="en-US"/>
              </w:rPr>
              <w:tab/>
            </w:r>
            <w:r w:rsidRPr="009A028A">
              <w:rPr>
                <w:lang w:val="en-US"/>
              </w:rPr>
              <w:t>Same</w:t>
            </w:r>
          </w:p>
        </w:tc>
      </w:tr>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b/>
                <w:bCs/>
                <w:lang w:val="en-US"/>
              </w:rPr>
              <w:t>A3</w:t>
            </w:r>
            <w:r w:rsidRPr="009A028A">
              <w:rPr>
                <w:b/>
                <w:bCs/>
                <w:lang w:val="en-US"/>
              </w:rPr>
              <w:tab/>
            </w:r>
            <w:r w:rsidRPr="009A028A">
              <w:rPr>
                <w:lang w:val="en-US"/>
              </w:rPr>
              <w:t>Representative cell area and geometry for each environment type</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b/>
                <w:bCs/>
                <w:lang w:val="en-US"/>
              </w:rPr>
              <w:t>A3</w:t>
            </w:r>
            <w:r w:rsidRPr="009A028A">
              <w:rPr>
                <w:b/>
                <w:bCs/>
                <w:lang w:val="en-US"/>
              </w:rPr>
              <w:tab/>
            </w:r>
            <w:r w:rsidRPr="009A028A">
              <w:rPr>
                <w:lang w:val="en-US"/>
              </w:rPr>
              <w:t>Average cell radius of radius to vertex for hexagonal cells</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A3</w:t>
            </w:r>
            <w:r w:rsidRPr="009A028A">
              <w:rPr>
                <w:b/>
                <w:bCs/>
                <w:lang w:val="en-US"/>
              </w:rPr>
              <w:tab/>
            </w:r>
            <w:r w:rsidRPr="009A028A">
              <w:rPr>
                <w:lang w:val="en-US"/>
              </w:rPr>
              <w:t>Same</w:t>
            </w:r>
          </w:p>
        </w:tc>
      </w:tr>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A4</w:t>
            </w:r>
            <w:r w:rsidRPr="009A028A">
              <w:rPr>
                <w:b/>
                <w:bCs/>
                <w:lang w:val="en-US"/>
              </w:rPr>
              <w:tab/>
            </w:r>
            <w:r w:rsidRPr="009A028A">
              <w:rPr>
                <w:lang w:val="en-US"/>
              </w:rPr>
              <w:t>Calculate area of typical cell</w:t>
            </w:r>
          </w:p>
        </w:tc>
        <w:tc>
          <w:tcPr>
            <w:tcW w:w="4366" w:type="dxa"/>
            <w:tcBorders>
              <w:top w:val="single" w:sz="4" w:space="0" w:color="auto"/>
              <w:left w:val="single" w:sz="4" w:space="0" w:color="auto"/>
              <w:bottom w:val="single" w:sz="4" w:space="0" w:color="auto"/>
              <w:right w:val="single" w:sz="4" w:space="0" w:color="auto"/>
            </w:tcBorders>
          </w:tcPr>
          <w:p w:rsidR="00ED272C" w:rsidRPr="002324C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pt-BR"/>
              </w:rPr>
            </w:pPr>
            <w:r w:rsidRPr="002324CA">
              <w:rPr>
                <w:b/>
                <w:bCs/>
                <w:lang w:val="pt-BR"/>
              </w:rPr>
              <w:t>A4</w:t>
            </w:r>
            <w:r w:rsidRPr="002324CA">
              <w:rPr>
                <w:b/>
                <w:bCs/>
                <w:lang w:val="pt-BR"/>
              </w:rPr>
              <w:tab/>
            </w:r>
            <w:r w:rsidRPr="002324CA">
              <w:rPr>
                <w:lang w:val="pt-BR"/>
              </w:rPr>
              <w:t xml:space="preserve">Omni cells </w:t>
            </w:r>
            <w:r w:rsidRPr="009A028A">
              <w:rPr>
                <w:rFonts w:ascii="Symbol" w:hAnsi="Symbol"/>
                <w:lang w:val="en-US"/>
              </w:rPr>
              <w:t></w:t>
            </w:r>
            <w:r w:rsidRPr="002324CA">
              <w:rPr>
                <w:lang w:val="pt-BR"/>
              </w:rPr>
              <w:t xml:space="preserve"> </w:t>
            </w:r>
            <w:r w:rsidRPr="009A028A">
              <w:rPr>
                <w:rFonts w:ascii="Symbol" w:hAnsi="Symbol"/>
                <w:lang w:val="en-US"/>
              </w:rPr>
              <w:t></w:t>
            </w:r>
            <w:r w:rsidRPr="002324CA">
              <w:rPr>
                <w:lang w:val="pt-BR"/>
              </w:rPr>
              <w:t xml:space="preserve">i </w:t>
            </w:r>
            <w:r w:rsidRPr="002324CA">
              <w:rPr>
                <w:i/>
                <w:iCs/>
                <w:lang w:val="pt-BR"/>
              </w:rPr>
              <w:t>R</w:t>
            </w:r>
            <w:r w:rsidRPr="002324CA">
              <w:rPr>
                <w:vertAlign w:val="superscript"/>
                <w:lang w:val="pt-BR"/>
              </w:rPr>
              <w:t>2</w:t>
            </w:r>
            <w:r w:rsidRPr="002324CA">
              <w:rPr>
                <w:vertAlign w:val="superscript"/>
                <w:lang w:val="pt-BR"/>
              </w:rPr>
              <w:br/>
            </w:r>
            <w:r w:rsidRPr="002324CA">
              <w:rPr>
                <w:lang w:val="pt-BR"/>
              </w:rPr>
              <w:tab/>
              <w:t xml:space="preserve">Hexagonal cells </w:t>
            </w:r>
            <w:r w:rsidRPr="009A028A">
              <w:rPr>
                <w:rFonts w:ascii="Symbol" w:hAnsi="Symbol"/>
                <w:lang w:val="en-US"/>
              </w:rPr>
              <w:t></w:t>
            </w:r>
            <w:r w:rsidRPr="002324CA">
              <w:rPr>
                <w:lang w:val="pt-BR"/>
              </w:rPr>
              <w:t xml:space="preserve"> 2.6 · </w:t>
            </w:r>
            <w:r w:rsidRPr="002324CA">
              <w:rPr>
                <w:i/>
                <w:iCs/>
                <w:lang w:val="pt-BR"/>
              </w:rPr>
              <w:t>R</w:t>
            </w:r>
            <w:r w:rsidRPr="002324CA">
              <w:rPr>
                <w:vertAlign w:val="superscript"/>
                <w:lang w:val="pt-BR"/>
              </w:rPr>
              <w:t>2</w:t>
            </w:r>
            <w:r w:rsidRPr="002324CA">
              <w:rPr>
                <w:vertAlign w:val="superscript"/>
                <w:lang w:val="pt-BR"/>
              </w:rPr>
              <w:br/>
            </w:r>
            <w:r w:rsidRPr="002324CA">
              <w:rPr>
                <w:lang w:val="pt-BR"/>
              </w:rPr>
              <w:tab/>
              <w:t xml:space="preserve">3-sector hex </w:t>
            </w:r>
            <w:r w:rsidRPr="009A028A">
              <w:rPr>
                <w:rFonts w:ascii="Symbol" w:hAnsi="Symbol"/>
                <w:lang w:val="en-US"/>
              </w:rPr>
              <w:t></w:t>
            </w:r>
            <w:r w:rsidRPr="002324CA">
              <w:rPr>
                <w:lang w:val="pt-BR"/>
              </w:rPr>
              <w:t xml:space="preserve"> 2.6/3 · </w:t>
            </w:r>
            <w:r w:rsidRPr="002324CA">
              <w:rPr>
                <w:i/>
                <w:iCs/>
                <w:lang w:val="pt-BR"/>
              </w:rPr>
              <w:t>R</w:t>
            </w:r>
            <w:r w:rsidRPr="002324CA">
              <w:rPr>
                <w:vertAlign w:val="superscript"/>
                <w:lang w:val="pt-BR"/>
              </w:rPr>
              <w:t>2</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A4</w:t>
            </w:r>
            <w:r w:rsidRPr="009A028A">
              <w:rPr>
                <w:b/>
                <w:bCs/>
                <w:lang w:val="en-US"/>
              </w:rPr>
              <w:tab/>
            </w:r>
            <w:r w:rsidRPr="009A028A">
              <w:rPr>
                <w:lang w:val="en-US"/>
              </w:rPr>
              <w:t>Same</w:t>
            </w:r>
          </w:p>
        </w:tc>
      </w:tr>
    </w:tbl>
    <w:p w:rsidR="00ED272C" w:rsidRPr="009A028A" w:rsidRDefault="00ED272C" w:rsidP="00ED272C">
      <w:pPr>
        <w:rPr>
          <w:lang w:val="en-US"/>
        </w:rPr>
      </w:pPr>
      <w:r w:rsidRPr="009A028A">
        <w:rPr>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spacing w:before="20" w:after="20" w:line="240" w:lineRule="exact"/>
              <w:rPr>
                <w:lang w:val="en-US"/>
              </w:rPr>
            </w:pPr>
            <w:r w:rsidRPr="009A028A">
              <w:rPr>
                <w:lang w:val="en-US"/>
              </w:rPr>
              <w:lastRenderedPageBreak/>
              <w:br w:type="page"/>
              <w:t xml:space="preserve">IMT-2000 methodology </w:t>
            </w:r>
            <w:r w:rsidRPr="009A028A">
              <w:rPr>
                <w:lang w:val="en-US"/>
              </w:rPr>
              <w:br/>
              <w:t>(Rec. ITU-R M.1390)</w:t>
            </w:r>
          </w:p>
        </w:tc>
        <w:tc>
          <w:tcPr>
            <w:tcW w:w="436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spacing w:before="20" w:after="20" w:line="240" w:lineRule="exact"/>
              <w:rPr>
                <w:lang w:val="en-US"/>
              </w:rPr>
            </w:pPr>
            <w:r w:rsidRPr="009A028A">
              <w:rPr>
                <w:lang w:val="en-US"/>
              </w:rPr>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spacing w:before="20" w:after="20" w:line="240" w:lineRule="exact"/>
              <w:rPr>
                <w:lang w:val="en-US"/>
              </w:rPr>
            </w:pPr>
            <w:r w:rsidRPr="009A028A">
              <w:rPr>
                <w:lang w:val="en-US"/>
              </w:rPr>
              <w:t>Proposed PPDR methodology</w:t>
            </w:r>
          </w:p>
        </w:tc>
      </w:tr>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9A028A">
              <w:rPr>
                <w:b/>
                <w:bCs/>
                <w:lang w:val="en-US"/>
              </w:rPr>
              <w:t>B</w:t>
            </w:r>
            <w:r w:rsidRPr="009A028A">
              <w:rPr>
                <w:b/>
                <w:bCs/>
                <w:lang w:val="en-US"/>
              </w:rPr>
              <w:tab/>
            </w:r>
            <w:r w:rsidRPr="009A028A">
              <w:rPr>
                <w:lang w:val="en-US"/>
              </w:rPr>
              <w:t>Market &amp; traffic</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p>
        </w:tc>
      </w:tr>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9A028A">
              <w:rPr>
                <w:b/>
                <w:bCs/>
                <w:lang w:val="en-US"/>
              </w:rPr>
              <w:t>B1</w:t>
            </w:r>
            <w:r w:rsidRPr="009A028A">
              <w:rPr>
                <w:b/>
                <w:bCs/>
                <w:lang w:val="en-US"/>
              </w:rPr>
              <w:tab/>
            </w:r>
            <w:r w:rsidRPr="009A028A">
              <w:rPr>
                <w:lang w:val="en-US"/>
              </w:rPr>
              <w:t>Services offered</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9A028A">
              <w:rPr>
                <w:b/>
                <w:bCs/>
                <w:lang w:val="en-US"/>
              </w:rPr>
              <w:t>B1</w:t>
            </w:r>
            <w:r w:rsidRPr="009A028A">
              <w:rPr>
                <w:b/>
                <w:bCs/>
                <w:lang w:val="en-US"/>
              </w:rPr>
              <w:tab/>
            </w:r>
            <w:r w:rsidRPr="009A028A">
              <w:rPr>
                <w:lang w:val="en-US"/>
              </w:rPr>
              <w:t>Net user bit rate (kbit/s)</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20" w:line="240" w:lineRule="exact"/>
              <w:ind w:left="340" w:hanging="340"/>
              <w:rPr>
                <w:lang w:val="en-US"/>
              </w:rPr>
            </w:pPr>
            <w:r w:rsidRPr="009A028A">
              <w:rPr>
                <w:lang w:val="en-US"/>
              </w:rPr>
              <w:tab/>
              <w:t>For each service: speech, circuit data, simple messages, medium multi</w:t>
            </w:r>
            <w:r w:rsidRPr="009A028A">
              <w:rPr>
                <w:lang w:val="en-US"/>
              </w:rPr>
              <w:softHyphen/>
              <w:t>media, high multimedia, highly inter</w:t>
            </w:r>
            <w:r w:rsidRPr="009A028A">
              <w:rPr>
                <w:lang w:val="en-US"/>
              </w:rPr>
              <w:softHyphen/>
              <w:t xml:space="preserve">active multimedia </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US"/>
              </w:rPr>
            </w:pPr>
            <w:r w:rsidRPr="009A028A">
              <w:rPr>
                <w:b/>
                <w:bCs/>
                <w:lang w:val="en-US"/>
              </w:rPr>
              <w:t>B1</w:t>
            </w:r>
            <w:r w:rsidRPr="009A028A">
              <w:rPr>
                <w:b/>
                <w:bCs/>
                <w:lang w:val="en-US"/>
              </w:rPr>
              <w:tab/>
            </w:r>
            <w:r w:rsidRPr="009A028A">
              <w:rPr>
                <w:lang w:val="en-US"/>
              </w:rPr>
              <w:t>Net user bit rate (kbit/s) for each of the three PPDR service environments: narrowband, wideband, broadband</w:t>
            </w:r>
          </w:p>
        </w:tc>
      </w:tr>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9A028A">
              <w:rPr>
                <w:b/>
                <w:bCs/>
                <w:lang w:val="en-US"/>
              </w:rPr>
              <w:t>B2</w:t>
            </w:r>
            <w:r w:rsidRPr="009A028A">
              <w:rPr>
                <w:b/>
                <w:bCs/>
                <w:lang w:val="en-US"/>
              </w:rPr>
              <w:tab/>
            </w:r>
            <w:r w:rsidRPr="009A028A">
              <w:rPr>
                <w:lang w:val="en-US"/>
              </w:rPr>
              <w:t>Population density</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US"/>
              </w:rPr>
            </w:pPr>
            <w:r w:rsidRPr="009A028A">
              <w:rPr>
                <w:lang w:val="en-US"/>
              </w:rPr>
              <w:tab/>
              <w:t>Persons per unit of area within each environment. Population density varies with mobility</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9A028A">
              <w:rPr>
                <w:b/>
                <w:bCs/>
                <w:lang w:val="en-US"/>
              </w:rPr>
              <w:t>B2</w:t>
            </w:r>
            <w:r w:rsidRPr="009A028A">
              <w:rPr>
                <w:b/>
                <w:bCs/>
                <w:lang w:val="en-US"/>
              </w:rPr>
              <w:tab/>
            </w:r>
            <w:r w:rsidRPr="009A028A">
              <w:rPr>
                <w:lang w:val="en-US"/>
              </w:rPr>
              <w:t>Potential users per km</w:t>
            </w:r>
            <w:r w:rsidRPr="009A028A">
              <w:rPr>
                <w:vertAlign w:val="superscript"/>
                <w:lang w:val="en-US"/>
              </w:rPr>
              <w:t>2</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rPr>
                <w:lang w:val="en-US"/>
              </w:rPr>
            </w:pPr>
            <w:r w:rsidRPr="009A028A">
              <w:rPr>
                <w:lang w:val="en-US"/>
              </w:rPr>
              <w:tab/>
              <w:t>Relative to general population</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US"/>
              </w:rPr>
            </w:pPr>
            <w:r w:rsidRPr="009A028A">
              <w:rPr>
                <w:b/>
                <w:bCs/>
                <w:lang w:val="en-US"/>
              </w:rPr>
              <w:t>B2</w:t>
            </w:r>
            <w:r w:rsidRPr="009A028A">
              <w:rPr>
                <w:b/>
                <w:bCs/>
                <w:lang w:val="en-US"/>
              </w:rPr>
              <w:tab/>
            </w:r>
            <w:r w:rsidRPr="009A028A">
              <w:rPr>
                <w:lang w:val="en-US"/>
              </w:rPr>
              <w:t xml:space="preserve">Total PPDR user population within the total area under consideration. Divide </w:t>
            </w:r>
            <w:r w:rsidR="004455B2">
              <w:rPr>
                <w:lang w:val="en-US"/>
              </w:rPr>
              <w:t>PPDR user population</w:t>
            </w:r>
            <w:r w:rsidRPr="009A028A">
              <w:rPr>
                <w:lang w:val="en-US"/>
              </w:rPr>
              <w:t xml:space="preserve"> by total area to get </w:t>
            </w:r>
            <w:r w:rsidR="004455B2">
              <w:rPr>
                <w:lang w:val="en-US"/>
              </w:rPr>
              <w:t>PPDR user population</w:t>
            </w:r>
            <w:r w:rsidRPr="009A028A">
              <w:rPr>
                <w:lang w:val="en-US"/>
              </w:rPr>
              <w:t xml:space="preserve"> density. </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rPr>
                <w:lang w:val="en-US"/>
              </w:rPr>
            </w:pPr>
            <w:r w:rsidRPr="009A028A">
              <w:rPr>
                <w:lang w:val="en-US"/>
              </w:rPr>
              <w:tab/>
              <w:t>PPDR users are usually separated into well-defined categories by mission. Example:</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20" w:line="240" w:lineRule="exact"/>
              <w:rPr>
                <w:i/>
                <w:iCs/>
                <w:lang w:val="en-US"/>
              </w:rPr>
            </w:pPr>
            <w:r w:rsidRPr="009A028A">
              <w:rPr>
                <w:lang w:val="en-US"/>
              </w:rPr>
              <w:tab/>
            </w:r>
            <w:r w:rsidRPr="009A028A">
              <w:rPr>
                <w:i/>
                <w:iCs/>
                <w:lang w:val="en-US"/>
              </w:rPr>
              <w:t>Category</w:t>
            </w:r>
            <w:r w:rsidRPr="009A028A">
              <w:rPr>
                <w:i/>
                <w:iCs/>
                <w:lang w:val="en-US"/>
              </w:rPr>
              <w:tab/>
              <w:t>Population</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rPr>
                <w:lang w:val="en-US"/>
              </w:rPr>
            </w:pPr>
            <w:r w:rsidRPr="009A028A">
              <w:rPr>
                <w:lang w:val="en-US"/>
              </w:rPr>
              <w:tab/>
              <w:t xml:space="preserve">Regular Police </w:t>
            </w:r>
            <w:r w:rsidRPr="009A028A">
              <w:rPr>
                <w:lang w:val="en-US"/>
              </w:rPr>
              <w:tab/>
              <w:t>25</w:t>
            </w:r>
            <w:r w:rsidRPr="009A028A">
              <w:rPr>
                <w:rFonts w:ascii="Tms Rmn" w:hAnsi="Tms Rmn"/>
                <w:sz w:val="12"/>
                <w:szCs w:val="12"/>
                <w:lang w:val="en-US"/>
              </w:rPr>
              <w:t> </w:t>
            </w:r>
            <w:r w:rsidRPr="009A028A">
              <w:rPr>
                <w:lang w:val="en-US"/>
              </w:rPr>
              <w:t>498</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9A028A">
              <w:rPr>
                <w:lang w:val="en-US"/>
              </w:rPr>
              <w:tab/>
              <w:t xml:space="preserve">Special Police Functions </w:t>
            </w:r>
            <w:r w:rsidRPr="009A028A">
              <w:rPr>
                <w:lang w:val="en-US"/>
              </w:rPr>
              <w:tab/>
              <w:t>6</w:t>
            </w:r>
            <w:r w:rsidRPr="009A028A">
              <w:rPr>
                <w:rFonts w:ascii="Tms Rmn" w:hAnsi="Tms Rmn"/>
                <w:sz w:val="12"/>
                <w:szCs w:val="12"/>
                <w:lang w:val="en-US"/>
              </w:rPr>
              <w:t> </w:t>
            </w:r>
            <w:r w:rsidRPr="009A028A">
              <w:rPr>
                <w:lang w:val="en-US"/>
              </w:rPr>
              <w:t>010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9A028A">
              <w:rPr>
                <w:lang w:val="en-US"/>
              </w:rPr>
              <w:tab/>
              <w:t>Police Civilian Support</w:t>
            </w:r>
            <w:r w:rsidRPr="009A028A">
              <w:rPr>
                <w:lang w:val="en-US"/>
              </w:rPr>
              <w:tab/>
              <w:t>13</w:t>
            </w:r>
            <w:r w:rsidRPr="009A028A">
              <w:rPr>
                <w:rFonts w:ascii="Tms Rmn" w:hAnsi="Tms Rmn"/>
                <w:sz w:val="12"/>
                <w:szCs w:val="12"/>
                <w:lang w:val="en-US"/>
              </w:rPr>
              <w:t> </w:t>
            </w:r>
            <w:r w:rsidRPr="009A028A">
              <w:rPr>
                <w:lang w:val="en-US"/>
              </w:rPr>
              <w:t>987</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9A028A">
              <w:rPr>
                <w:lang w:val="en-US"/>
              </w:rPr>
              <w:tab/>
              <w:t>Fire Suppression</w:t>
            </w:r>
            <w:r w:rsidRPr="009A028A">
              <w:rPr>
                <w:lang w:val="en-US"/>
              </w:rPr>
              <w:tab/>
              <w:t>7</w:t>
            </w:r>
            <w:r w:rsidRPr="009A028A">
              <w:rPr>
                <w:rFonts w:ascii="Tms Rmn" w:hAnsi="Tms Rmn"/>
                <w:sz w:val="12"/>
                <w:szCs w:val="12"/>
                <w:lang w:val="en-US"/>
              </w:rPr>
              <w:t xml:space="preserve"> </w:t>
            </w:r>
            <w:r w:rsidRPr="009A028A">
              <w:rPr>
                <w:lang w:val="en-US"/>
              </w:rPr>
              <w:t>081</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9A028A">
              <w:rPr>
                <w:lang w:val="en-US"/>
              </w:rPr>
              <w:tab/>
              <w:t>Part-time Fire</w:t>
            </w:r>
            <w:r w:rsidRPr="009A028A">
              <w:rPr>
                <w:lang w:val="en-US"/>
              </w:rPr>
              <w:tab/>
              <w:t>2</w:t>
            </w:r>
            <w:r w:rsidRPr="009A028A">
              <w:rPr>
                <w:rFonts w:ascii="Tms Rmn" w:hAnsi="Tms Rmn"/>
                <w:sz w:val="12"/>
                <w:szCs w:val="12"/>
                <w:lang w:val="en-US"/>
              </w:rPr>
              <w:t> </w:t>
            </w:r>
            <w:r w:rsidRPr="009A028A">
              <w:rPr>
                <w:lang w:val="en-US"/>
              </w:rPr>
              <w:t>127</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9A028A">
              <w:rPr>
                <w:lang w:val="en-US"/>
              </w:rPr>
              <w:tab/>
              <w:t>Fire Civilian Support</w:t>
            </w:r>
            <w:r w:rsidRPr="009A028A">
              <w:rPr>
                <w:lang w:val="en-US"/>
              </w:rPr>
              <w:tab/>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9A028A">
              <w:rPr>
                <w:lang w:val="en-US"/>
              </w:rPr>
              <w:tab/>
              <w:t>Emergency Medical Services</w:t>
            </w:r>
            <w:r w:rsidRPr="009A028A">
              <w:rPr>
                <w:lang w:val="en-US"/>
              </w:rPr>
              <w:tab/>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9A028A">
              <w:rPr>
                <w:lang w:val="en-US"/>
              </w:rPr>
              <w:tab/>
              <w:t>EMS Civilian Support</w:t>
            </w:r>
            <w:r w:rsidRPr="009A028A">
              <w:rPr>
                <w:lang w:val="en-US"/>
              </w:rPr>
              <w:tab/>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lang w:val="en-US"/>
              </w:rPr>
            </w:pPr>
            <w:r w:rsidRPr="009A028A">
              <w:rPr>
                <w:lang w:val="en-US"/>
              </w:rPr>
              <w:tab/>
              <w:t>General Government Services</w:t>
            </w:r>
            <w:r w:rsidRPr="009A028A">
              <w:rPr>
                <w:lang w:val="en-US"/>
              </w:rPr>
              <w:tab/>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u w:val="single"/>
                <w:lang w:val="en-US"/>
              </w:rPr>
            </w:pPr>
            <w:r w:rsidRPr="009A028A">
              <w:rPr>
                <w:b/>
                <w:bCs/>
                <w:lang w:val="en-US"/>
              </w:rPr>
              <w:tab/>
            </w:r>
            <w:r w:rsidRPr="009A028A">
              <w:rPr>
                <w:lang w:val="en-US"/>
              </w:rPr>
              <w:t>Other PPDR Users</w:t>
            </w:r>
            <w:r w:rsidRPr="009A028A">
              <w:rPr>
                <w:lang w:val="en-US"/>
              </w:rPr>
              <w:tab/>
            </w:r>
            <w:r w:rsidRPr="009A028A">
              <w:rPr>
                <w:u w:val="single"/>
                <w:lang w:val="en-US"/>
              </w:rPr>
              <w:t xml:space="preserve">    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rPr>
                <w:lang w:val="en-US"/>
              </w:rPr>
            </w:pPr>
            <w:r w:rsidRPr="009A028A">
              <w:rPr>
                <w:b/>
                <w:bCs/>
                <w:lang w:val="en-US"/>
              </w:rPr>
              <w:tab/>
              <w:t xml:space="preserve">Total </w:t>
            </w:r>
            <w:r w:rsidR="004455B2">
              <w:rPr>
                <w:b/>
                <w:bCs/>
                <w:lang w:val="en-US"/>
              </w:rPr>
              <w:t>PPDR user population</w:t>
            </w:r>
            <w:r w:rsidRPr="009A028A">
              <w:rPr>
                <w:b/>
                <w:bCs/>
                <w:lang w:val="en-US"/>
              </w:rPr>
              <w:tab/>
              <w:t>54</w:t>
            </w:r>
            <w:r w:rsidRPr="009A028A">
              <w:rPr>
                <w:rFonts w:ascii="Tms Rmn" w:hAnsi="Tms Rmn"/>
                <w:b/>
                <w:bCs/>
                <w:sz w:val="12"/>
                <w:szCs w:val="12"/>
                <w:lang w:val="en-US"/>
              </w:rPr>
              <w:t> </w:t>
            </w:r>
            <w:r w:rsidRPr="009A028A">
              <w:rPr>
                <w:b/>
                <w:bCs/>
                <w:lang w:val="en-US"/>
              </w:rPr>
              <w:t>703</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line="240" w:lineRule="exact"/>
              <w:ind w:left="340" w:hanging="340"/>
              <w:rPr>
                <w:lang w:val="en-US"/>
              </w:rPr>
            </w:pPr>
            <w:r w:rsidRPr="009A028A">
              <w:rPr>
                <w:lang w:val="en-US"/>
              </w:rPr>
              <w:tab/>
              <w:t xml:space="preserve">Area under consideration. Area within well-defined geographic or political boundaries. </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line="240" w:lineRule="exact"/>
              <w:rPr>
                <w:lang w:val="en-US"/>
              </w:rPr>
            </w:pPr>
            <w:r w:rsidRPr="009A028A">
              <w:rPr>
                <w:lang w:val="en-US"/>
              </w:rPr>
              <w:tab/>
              <w:t>Example:</w:t>
            </w:r>
            <w:r w:rsidRPr="009A028A">
              <w:rPr>
                <w:lang w:val="en-US"/>
              </w:rPr>
              <w:tab/>
              <w:t xml:space="preserve">City of London </w:t>
            </w:r>
            <w:r w:rsidRPr="009A028A">
              <w:rPr>
                <w:rFonts w:ascii="Symbol" w:hAnsi="Symbol"/>
                <w:lang w:val="en-US"/>
              </w:rPr>
              <w:t></w:t>
            </w:r>
            <w:r w:rsidRPr="009A028A">
              <w:rPr>
                <w:lang w:val="en-US"/>
              </w:rPr>
              <w:t xml:space="preserve"> 1</w:t>
            </w:r>
            <w:r w:rsidRPr="009A028A">
              <w:rPr>
                <w:rFonts w:ascii="Tms Rmn" w:hAnsi="Tms Rmn"/>
                <w:sz w:val="12"/>
                <w:szCs w:val="12"/>
                <w:lang w:val="en-US"/>
              </w:rPr>
              <w:t> </w:t>
            </w:r>
            <w:r w:rsidRPr="009A028A">
              <w:rPr>
                <w:lang w:val="en-US"/>
              </w:rPr>
              <w:t>620 km</w:t>
            </w:r>
            <w:r w:rsidRPr="009A028A">
              <w:rPr>
                <w:vertAlign w:val="superscript"/>
                <w:lang w:val="en-US"/>
              </w:rPr>
              <w:t>2</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0" w:line="240" w:lineRule="exact"/>
              <w:rPr>
                <w:lang w:val="en-US"/>
              </w:rPr>
            </w:pPr>
            <w:r w:rsidRPr="009A028A">
              <w:rPr>
                <w:lang w:val="en-US"/>
              </w:rPr>
              <w:tab/>
            </w:r>
            <w:r w:rsidR="004455B2">
              <w:rPr>
                <w:lang w:val="en-US"/>
              </w:rPr>
              <w:t>PPDR user population</w:t>
            </w:r>
            <w:r w:rsidRPr="009A028A">
              <w:rPr>
                <w:lang w:val="en-US"/>
              </w:rPr>
              <w:t xml:space="preserve"> density </w:t>
            </w:r>
            <w:r w:rsidRPr="009A028A">
              <w:rPr>
                <w:rFonts w:ascii="Symbol" w:hAnsi="Symbol"/>
                <w:lang w:val="en-US"/>
              </w:rPr>
              <w:t></w:t>
            </w:r>
            <w:r w:rsidRPr="009A028A">
              <w:rPr>
                <w:lang w:val="en-US"/>
              </w:rPr>
              <w:t xml:space="preserve"> </w:t>
            </w:r>
            <w:r w:rsidR="004455B2">
              <w:rPr>
                <w:lang w:val="en-US"/>
              </w:rPr>
              <w:t>PPDR user population</w:t>
            </w:r>
            <w:r w:rsidRPr="009A028A">
              <w:rPr>
                <w:lang w:val="en-US"/>
              </w:rPr>
              <w:t>/area</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before="0" w:line="240" w:lineRule="exact"/>
              <w:rPr>
                <w:lang w:val="en-US"/>
              </w:rPr>
            </w:pPr>
            <w:r w:rsidRPr="009A028A">
              <w:rPr>
                <w:lang w:val="en-US"/>
              </w:rPr>
              <w:tab/>
              <w:t>Example:</w:t>
            </w:r>
            <w:r w:rsidRPr="009A028A">
              <w:rPr>
                <w:lang w:val="en-US"/>
              </w:rPr>
              <w:tab/>
              <w:t xml:space="preserve">London </w:t>
            </w:r>
            <w:r w:rsidRPr="009A028A">
              <w:rPr>
                <w:rFonts w:ascii="Symbol" w:hAnsi="Symbol"/>
                <w:lang w:val="en-US"/>
              </w:rPr>
              <w:t></w:t>
            </w:r>
            <w:r w:rsidRPr="009A028A">
              <w:rPr>
                <w:lang w:val="en-US"/>
              </w:rPr>
              <w:t xml:space="preserve"> 33.8 PPDR/km</w:t>
            </w:r>
            <w:r w:rsidRPr="009A028A">
              <w:rPr>
                <w:rFonts w:ascii="Times" w:hAnsi="Times"/>
                <w:vertAlign w:val="superscript"/>
                <w:lang w:val="en-US"/>
              </w:rPr>
              <w:t>2</w:t>
            </w:r>
          </w:p>
        </w:tc>
      </w:tr>
    </w:tbl>
    <w:p w:rsidR="00ED272C" w:rsidRPr="009A028A" w:rsidRDefault="00ED272C" w:rsidP="00ED272C">
      <w:pPr>
        <w:pStyle w:val="Tablefin"/>
        <w:rPr>
          <w:sz w:val="2"/>
          <w:szCs w:val="2"/>
          <w:lang w:val="en-US"/>
        </w:rPr>
      </w:pPr>
    </w:p>
    <w:p w:rsidR="00ED272C" w:rsidRPr="009A028A" w:rsidRDefault="00ED272C" w:rsidP="00C935B1">
      <w:pPr>
        <w:rPr>
          <w:lang w:val="en-US"/>
        </w:rPr>
      </w:pPr>
      <w:r w:rsidRPr="009A028A">
        <w:rPr>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rPr>
                <w:lang w:val="en-US"/>
              </w:rPr>
            </w:pPr>
            <w:r w:rsidRPr="009A028A">
              <w:rPr>
                <w:lang w:val="en-US"/>
              </w:rPr>
              <w:lastRenderedPageBreak/>
              <w:t>IMT-2000 methodology</w:t>
            </w:r>
            <w:r w:rsidRPr="009A028A">
              <w:rPr>
                <w:lang w:val="en-US"/>
              </w:rPr>
              <w:br/>
              <w:t>(Rec. ITU-R M.1390)</w:t>
            </w:r>
          </w:p>
        </w:tc>
        <w:tc>
          <w:tcPr>
            <w:tcW w:w="436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rPr>
                <w:lang w:val="en-US"/>
              </w:rPr>
            </w:pPr>
            <w:r w:rsidRPr="009A028A">
              <w:rPr>
                <w:lang w:val="en-US"/>
              </w:rPr>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rPr>
                <w:lang w:val="en-US"/>
              </w:rPr>
            </w:pPr>
            <w:r w:rsidRPr="009A028A">
              <w:rPr>
                <w:lang w:val="en-US"/>
              </w:rPr>
              <w:t>Proposed PPDR methodology</w:t>
            </w:r>
          </w:p>
        </w:tc>
      </w:tr>
      <w:tr w:rsidR="00ED272C" w:rsidRPr="009A028A" w:rsidTr="00C935B1">
        <w:trPr>
          <w:cantSplit/>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B3</w:t>
            </w:r>
            <w:r w:rsidRPr="009A028A">
              <w:rPr>
                <w:b/>
                <w:bCs/>
                <w:lang w:val="en-US"/>
              </w:rPr>
              <w:tab/>
            </w:r>
            <w:r w:rsidRPr="009A028A">
              <w:rPr>
                <w:lang w:val="en-US"/>
              </w:rPr>
              <w:t>Penetration rate</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rPr>
                <w:lang w:val="en-US"/>
              </w:rPr>
            </w:pPr>
            <w:r w:rsidRPr="009A028A">
              <w:rPr>
                <w:lang w:val="en-US"/>
              </w:rPr>
              <w:tab/>
              <w:t>Percentage of persons subscribing to a service within an environment. Person may subscribe to more than one service</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B3</w:t>
            </w:r>
            <w:r w:rsidRPr="009A028A">
              <w:rPr>
                <w:b/>
                <w:bCs/>
                <w:lang w:val="en-US"/>
              </w:rPr>
              <w:tab/>
            </w:r>
            <w:r w:rsidRPr="009A028A">
              <w:rPr>
                <w:lang w:val="en-US"/>
              </w:rPr>
              <w:t xml:space="preserve">Usually shown as table, </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b/>
              <w:t xml:space="preserve">Rows are services defined in B1, such as speech, circuit data, simple messages, medium multi-media, high multimedia, </w:t>
            </w:r>
            <w:proofErr w:type="gramStart"/>
            <w:r w:rsidRPr="009A028A">
              <w:rPr>
                <w:lang w:val="en-US"/>
              </w:rPr>
              <w:t>highly</w:t>
            </w:r>
            <w:proofErr w:type="gramEnd"/>
            <w:r w:rsidRPr="009A028A">
              <w:rPr>
                <w:lang w:val="en-US"/>
              </w:rPr>
              <w:t xml:space="preserve"> interactive multimedia.</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b/>
              <w:t>Columns are environments, such as in-building, pedestrian, vehicular</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B3</w:t>
            </w:r>
            <w:r w:rsidRPr="009A028A">
              <w:rPr>
                <w:b/>
                <w:bCs/>
                <w:lang w:val="en-US"/>
              </w:rPr>
              <w:tab/>
            </w:r>
            <w:r w:rsidRPr="009A028A">
              <w:rPr>
                <w:lang w:val="en-US"/>
              </w:rPr>
              <w:t>Similar table.</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lang w:val="en-US"/>
              </w:rPr>
              <w:tab/>
              <w:t>Rows are services, such as voice, data, video</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b/>
              <w:t xml:space="preserve">Columns are “service environments”, such as narrowband, wideband, </w:t>
            </w:r>
            <w:proofErr w:type="gramStart"/>
            <w:r w:rsidRPr="009A028A">
              <w:rPr>
                <w:lang w:val="en-US"/>
              </w:rPr>
              <w:t>broadband</w:t>
            </w:r>
            <w:proofErr w:type="gramEnd"/>
            <w:r w:rsidRPr="009A028A">
              <w:rPr>
                <w:lang w:val="en-US"/>
              </w:rPr>
              <w:t>.</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b/>
              <w:t>May collect penetration rate into each “service environment” separately for each PPDR category and then calculate composite PPDR penetration rate.</w:t>
            </w:r>
          </w:p>
          <w:p w:rsidR="00ED272C" w:rsidRPr="009A028A" w:rsidRDefault="00ED272C" w:rsidP="00ED272C">
            <w:pPr>
              <w:pStyle w:val="Tabletext"/>
              <w:rPr>
                <w:lang w:val="en-US"/>
              </w:rPr>
            </w:pPr>
            <w:r w:rsidRPr="009A028A">
              <w:rPr>
                <w:lang w:val="en-US"/>
              </w:rPr>
              <w:tab/>
              <w:t>Example:</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rPr>
                <w:lang w:val="en-US"/>
              </w:rPr>
            </w:pPr>
            <w:r w:rsidRPr="009A028A">
              <w:rPr>
                <w:lang w:val="en-US"/>
              </w:rPr>
              <w:tab/>
            </w:r>
            <w:r w:rsidRPr="009A028A">
              <w:rPr>
                <w:i/>
                <w:iCs/>
                <w:lang w:val="en-US"/>
              </w:rPr>
              <w:t>Category</w:t>
            </w:r>
            <w:r w:rsidRPr="009A028A">
              <w:rPr>
                <w:i/>
                <w:iCs/>
                <w:lang w:val="en-US"/>
              </w:rPr>
              <w:tab/>
              <w:t>Population</w:t>
            </w:r>
            <w:r w:rsidRPr="009A028A">
              <w:rPr>
                <w:lang w:val="en-US"/>
              </w:rPr>
              <w:tab/>
            </w:r>
            <w:r w:rsidRPr="009A028A">
              <w:rPr>
                <w:i/>
                <w:iCs/>
                <w:lang w:val="en-US"/>
              </w:rPr>
              <w:t>Penetration</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rPr>
                <w:lang w:val="en-US"/>
              </w:rPr>
            </w:pPr>
            <w:r w:rsidRPr="009A028A">
              <w:rPr>
                <w:lang w:val="en-US"/>
              </w:rPr>
              <w:tab/>
            </w:r>
            <w:r w:rsidRPr="009A028A">
              <w:rPr>
                <w:lang w:val="en-US"/>
              </w:rPr>
              <w:tab/>
              <w:t>(NB Voice)</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5291"/>
              </w:tabs>
              <w:spacing w:before="0"/>
              <w:rPr>
                <w:lang w:val="en-US"/>
              </w:rPr>
            </w:pPr>
            <w:r w:rsidRPr="009A028A">
              <w:rPr>
                <w:lang w:val="en-US"/>
              </w:rPr>
              <w:tab/>
              <w:t xml:space="preserve">Regular Police </w:t>
            </w:r>
            <w:r w:rsidRPr="009A028A">
              <w:rPr>
                <w:lang w:val="en-US"/>
              </w:rPr>
              <w:tab/>
              <w:t>25</w:t>
            </w:r>
            <w:r w:rsidRPr="009A028A">
              <w:rPr>
                <w:rFonts w:ascii="Tms Rmn" w:hAnsi="Tms Rmn"/>
                <w:sz w:val="12"/>
                <w:szCs w:val="12"/>
                <w:lang w:val="en-US"/>
              </w:rPr>
              <w:t> </w:t>
            </w:r>
            <w:r w:rsidRPr="009A028A">
              <w:rPr>
                <w:lang w:val="en-US"/>
              </w:rPr>
              <w:t>498</w:t>
            </w:r>
            <w:r w:rsidRPr="009A028A">
              <w:rPr>
                <w:lang w:val="en-US"/>
              </w:rPr>
              <w:tab/>
              <w:t>100%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79"/>
              </w:tabs>
              <w:spacing w:before="0"/>
              <w:rPr>
                <w:lang w:val="en-US"/>
              </w:rPr>
            </w:pPr>
            <w:r w:rsidRPr="009A028A">
              <w:rPr>
                <w:lang w:val="en-US"/>
              </w:rPr>
              <w:tab/>
              <w:t>Special Police Functions</w:t>
            </w:r>
            <w:r w:rsidRPr="009A028A">
              <w:rPr>
                <w:lang w:val="en-US"/>
              </w:rPr>
              <w:tab/>
            </w:r>
            <w:r w:rsidRPr="009A028A">
              <w:rPr>
                <w:lang w:val="en-US"/>
              </w:rPr>
              <w:tab/>
              <w:t>6</w:t>
            </w:r>
            <w:r w:rsidRPr="009A028A">
              <w:rPr>
                <w:rFonts w:ascii="Tms Rmn" w:hAnsi="Tms Rmn"/>
                <w:sz w:val="12"/>
                <w:szCs w:val="12"/>
                <w:lang w:val="en-US"/>
              </w:rPr>
              <w:t> </w:t>
            </w:r>
            <w:r w:rsidRPr="009A028A">
              <w:rPr>
                <w:lang w:val="en-US"/>
              </w:rPr>
              <w:t>010</w:t>
            </w:r>
            <w:r w:rsidRPr="009A028A">
              <w:rPr>
                <w:lang w:val="en-US"/>
              </w:rPr>
              <w:tab/>
            </w:r>
            <w:r w:rsidRPr="009A028A">
              <w:rPr>
                <w:lang w:val="en-US"/>
              </w:rPr>
              <w:tab/>
              <w:t>10%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rPr>
                <w:lang w:val="en-US"/>
              </w:rPr>
            </w:pPr>
            <w:r w:rsidRPr="009A028A">
              <w:rPr>
                <w:lang w:val="en-US"/>
              </w:rPr>
              <w:tab/>
              <w:t>Police Civilian Support</w:t>
            </w:r>
            <w:r w:rsidRPr="009A028A">
              <w:rPr>
                <w:lang w:val="en-US"/>
              </w:rPr>
              <w:tab/>
            </w:r>
            <w:r w:rsidRPr="009A028A">
              <w:rPr>
                <w:lang w:val="en-US"/>
              </w:rPr>
              <w:tab/>
              <w:t>13</w:t>
            </w:r>
            <w:r w:rsidRPr="009A028A">
              <w:rPr>
                <w:rFonts w:ascii="Tms Rmn" w:hAnsi="Tms Rmn"/>
                <w:sz w:val="12"/>
                <w:szCs w:val="12"/>
                <w:lang w:val="en-US"/>
              </w:rPr>
              <w:t> </w:t>
            </w:r>
            <w:r w:rsidRPr="009A028A">
              <w:rPr>
                <w:lang w:val="en-US"/>
              </w:rPr>
              <w:t>987</w:t>
            </w:r>
            <w:r w:rsidRPr="009A028A">
              <w:rPr>
                <w:lang w:val="en-US"/>
              </w:rPr>
              <w:tab/>
            </w:r>
            <w:r w:rsidRPr="009A028A">
              <w:rPr>
                <w:lang w:val="en-US"/>
              </w:rPr>
              <w:tab/>
              <w:t>10%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rPr>
                <w:lang w:val="en-US"/>
              </w:rPr>
            </w:pPr>
            <w:r w:rsidRPr="009A028A">
              <w:rPr>
                <w:lang w:val="en-US"/>
              </w:rPr>
              <w:tab/>
              <w:t>Fire Suppression</w:t>
            </w:r>
            <w:r w:rsidRPr="009A028A">
              <w:rPr>
                <w:lang w:val="en-US"/>
              </w:rPr>
              <w:tab/>
            </w:r>
            <w:r w:rsidRPr="009A028A">
              <w:rPr>
                <w:lang w:val="en-US"/>
              </w:rPr>
              <w:tab/>
              <w:t>7</w:t>
            </w:r>
            <w:r w:rsidRPr="009A028A">
              <w:rPr>
                <w:rFonts w:ascii="Tms Rmn" w:hAnsi="Tms Rmn"/>
                <w:sz w:val="12"/>
                <w:szCs w:val="12"/>
                <w:lang w:val="en-US"/>
              </w:rPr>
              <w:t> </w:t>
            </w:r>
            <w:r w:rsidRPr="009A028A">
              <w:rPr>
                <w:lang w:val="en-US"/>
              </w:rPr>
              <w:t>081</w:t>
            </w:r>
            <w:r w:rsidRPr="009A028A">
              <w:rPr>
                <w:lang w:val="en-US"/>
              </w:rPr>
              <w:tab/>
            </w:r>
            <w:r w:rsidRPr="009A028A">
              <w:rPr>
                <w:lang w:val="en-US"/>
              </w:rPr>
              <w:tab/>
            </w:r>
            <w:r w:rsidRPr="009A028A">
              <w:rPr>
                <w:lang w:val="en-US"/>
              </w:rPr>
              <w:tab/>
              <w:t>70%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rPr>
                <w:lang w:val="en-US"/>
              </w:rPr>
            </w:pPr>
            <w:r w:rsidRPr="009A028A">
              <w:rPr>
                <w:lang w:val="en-US"/>
              </w:rPr>
              <w:tab/>
              <w:t>Part-time Fire</w:t>
            </w:r>
            <w:r w:rsidRPr="009A028A">
              <w:rPr>
                <w:lang w:val="en-US"/>
              </w:rPr>
              <w:tab/>
            </w:r>
            <w:r w:rsidRPr="009A028A">
              <w:rPr>
                <w:lang w:val="en-US"/>
              </w:rPr>
              <w:tab/>
              <w:t>2</w:t>
            </w:r>
            <w:r w:rsidRPr="009A028A">
              <w:rPr>
                <w:rFonts w:ascii="Tms Rmn" w:hAnsi="Tms Rmn"/>
                <w:sz w:val="12"/>
                <w:szCs w:val="12"/>
                <w:lang w:val="en-US"/>
              </w:rPr>
              <w:t> </w:t>
            </w:r>
            <w:r w:rsidRPr="009A028A">
              <w:rPr>
                <w:lang w:val="en-US"/>
              </w:rPr>
              <w:t>127</w:t>
            </w:r>
            <w:r w:rsidRPr="009A028A">
              <w:rPr>
                <w:lang w:val="en-US"/>
              </w:rPr>
              <w:tab/>
            </w:r>
            <w:r w:rsidRPr="009A028A">
              <w:rPr>
                <w:lang w:val="en-US"/>
              </w:rPr>
              <w:tab/>
            </w:r>
            <w:r w:rsidRPr="009A028A">
              <w:rPr>
                <w:lang w:val="en-US"/>
              </w:rPr>
              <w:tab/>
              <w:t>10%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US"/>
              </w:rPr>
            </w:pPr>
            <w:r w:rsidRPr="009A028A">
              <w:rPr>
                <w:lang w:val="en-US"/>
              </w:rPr>
              <w:tab/>
              <w:t>Fire Civilian Support</w:t>
            </w:r>
            <w:r w:rsidRPr="009A028A">
              <w:rPr>
                <w:lang w:val="en-US"/>
              </w:rPr>
              <w:tab/>
            </w:r>
            <w:r w:rsidRPr="009A028A">
              <w:rPr>
                <w:lang w:val="en-US"/>
              </w:rPr>
              <w:tab/>
              <w:t>0</w:t>
            </w:r>
            <w:r w:rsidRPr="009A028A">
              <w:rPr>
                <w:lang w:val="en-US"/>
              </w:rPr>
              <w:tab/>
            </w:r>
            <w:r w:rsidRPr="009A028A">
              <w:rPr>
                <w:lang w:val="en-US"/>
              </w:rPr>
              <w:tab/>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US"/>
              </w:rPr>
            </w:pPr>
            <w:r w:rsidRPr="009A028A">
              <w:rPr>
                <w:lang w:val="en-US"/>
              </w:rPr>
              <w:tab/>
              <w:t>Emergency Medical Services</w:t>
            </w:r>
            <w:r w:rsidRPr="009A028A">
              <w:rPr>
                <w:lang w:val="en-US"/>
              </w:rPr>
              <w:tab/>
            </w:r>
            <w:r w:rsidRPr="009A028A">
              <w:rPr>
                <w:lang w:val="en-US"/>
              </w:rPr>
              <w:tab/>
              <w:t>0</w:t>
            </w:r>
            <w:r w:rsidRPr="009A028A">
              <w:rPr>
                <w:lang w:val="en-US"/>
              </w:rPr>
              <w:tab/>
            </w:r>
            <w:r w:rsidRPr="009A028A">
              <w:rPr>
                <w:lang w:val="en-US"/>
              </w:rPr>
              <w:tab/>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US"/>
              </w:rPr>
            </w:pPr>
            <w:r w:rsidRPr="009A028A">
              <w:rPr>
                <w:lang w:val="en-US"/>
              </w:rPr>
              <w:tab/>
              <w:t>EMS Civilian Support</w:t>
            </w:r>
            <w:r w:rsidRPr="009A028A">
              <w:rPr>
                <w:lang w:val="en-US"/>
              </w:rPr>
              <w:tab/>
            </w:r>
            <w:r w:rsidRPr="009A028A">
              <w:rPr>
                <w:lang w:val="en-US"/>
              </w:rPr>
              <w:tab/>
              <w:t>0</w:t>
            </w:r>
            <w:r w:rsidRPr="009A028A">
              <w:rPr>
                <w:lang w:val="en-US"/>
              </w:rPr>
              <w:tab/>
            </w:r>
            <w:r w:rsidRPr="009A028A">
              <w:rPr>
                <w:lang w:val="en-US"/>
              </w:rPr>
              <w:tab/>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lang w:val="en-US"/>
              </w:rPr>
            </w:pPr>
            <w:r w:rsidRPr="009A028A">
              <w:rPr>
                <w:lang w:val="en-US"/>
              </w:rPr>
              <w:tab/>
              <w:t>General Government Services</w:t>
            </w:r>
            <w:r w:rsidRPr="009A028A">
              <w:rPr>
                <w:lang w:val="en-US"/>
              </w:rPr>
              <w:tab/>
            </w:r>
            <w:r w:rsidRPr="009A028A">
              <w:rPr>
                <w:lang w:val="en-US"/>
              </w:rPr>
              <w:tab/>
              <w:t>0</w:t>
            </w:r>
            <w:r w:rsidRPr="009A028A">
              <w:rPr>
                <w:lang w:val="en-US"/>
              </w:rPr>
              <w:tab/>
            </w:r>
            <w:r w:rsidRPr="009A028A">
              <w:rPr>
                <w:lang w:val="en-US"/>
              </w:rPr>
              <w:tab/>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b/>
                <w:bCs/>
                <w:lang w:val="en-US"/>
              </w:rPr>
            </w:pPr>
            <w:r w:rsidRPr="009A028A">
              <w:rPr>
                <w:b/>
                <w:bCs/>
                <w:lang w:val="en-US"/>
              </w:rPr>
              <w:tab/>
              <w:t>Other PPDR Users</w:t>
            </w:r>
            <w:r w:rsidRPr="009A028A">
              <w:rPr>
                <w:b/>
                <w:bCs/>
                <w:lang w:val="en-US"/>
              </w:rPr>
              <w:tab/>
            </w:r>
            <w:r w:rsidRPr="009A028A">
              <w:rPr>
                <w:u w:val="single"/>
                <w:lang w:val="en-US"/>
              </w:rPr>
              <w:t xml:space="preserve">    </w:t>
            </w:r>
            <w:r w:rsidRPr="009A028A">
              <w:rPr>
                <w:b/>
                <w:bCs/>
                <w:u w:val="single"/>
                <w:lang w:val="en-US"/>
              </w:rPr>
              <w:t>0</w:t>
            </w:r>
            <w:r w:rsidRPr="009A028A">
              <w:rPr>
                <w:b/>
                <w:bCs/>
                <w:lang w:val="en-US"/>
              </w:rPr>
              <w:tab/>
            </w:r>
            <w:r w:rsidRPr="009A028A">
              <w:rPr>
                <w:b/>
                <w:bCs/>
                <w:lang w:val="en-US"/>
              </w:rPr>
              <w:tab/>
            </w:r>
            <w:r w:rsidRPr="009A028A">
              <w:rPr>
                <w:b/>
                <w:bCs/>
                <w:lang w:val="en-US"/>
              </w:rPr>
              <w:tab/>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4927"/>
              </w:tabs>
              <w:spacing w:before="0"/>
              <w:rPr>
                <w:b/>
                <w:bCs/>
                <w:u w:val="single"/>
                <w:lang w:val="en-US"/>
              </w:rPr>
            </w:pPr>
            <w:r w:rsidRPr="009A028A">
              <w:rPr>
                <w:b/>
                <w:bCs/>
                <w:lang w:val="en-US"/>
              </w:rPr>
              <w:tab/>
              <w:t xml:space="preserve">TOTAL </w:t>
            </w:r>
            <w:r w:rsidR="004455B2">
              <w:rPr>
                <w:b/>
                <w:bCs/>
                <w:lang w:val="en-US"/>
              </w:rPr>
              <w:t>PPDR user population</w:t>
            </w:r>
            <w:r w:rsidRPr="009A028A">
              <w:rPr>
                <w:b/>
                <w:bCs/>
                <w:lang w:val="en-US"/>
              </w:rPr>
              <w:tab/>
            </w:r>
            <w:r w:rsidRPr="009A028A">
              <w:rPr>
                <w:b/>
                <w:bCs/>
                <w:lang w:val="en-US"/>
              </w:rPr>
              <w:tab/>
              <w:t>54</w:t>
            </w:r>
            <w:r w:rsidRPr="009A028A">
              <w:rPr>
                <w:rFonts w:ascii="Tms Rmn" w:hAnsi="Tms Rmn"/>
                <w:b/>
                <w:bCs/>
                <w:sz w:val="12"/>
                <w:szCs w:val="12"/>
                <w:lang w:val="en-US"/>
              </w:rPr>
              <w:t> </w:t>
            </w:r>
            <w:r w:rsidRPr="009A028A">
              <w:rPr>
                <w:b/>
                <w:bCs/>
                <w:lang w:val="en-US"/>
              </w:rPr>
              <w:t>703</w:t>
            </w:r>
            <w:r w:rsidRPr="009A028A">
              <w:rPr>
                <w:b/>
                <w:bCs/>
                <w:lang w:val="en-US"/>
              </w:rPr>
              <w:tab/>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2921"/>
                <w:tab w:val="left" w:pos="4536"/>
              </w:tabs>
              <w:rPr>
                <w:lang w:val="en-US"/>
              </w:rPr>
            </w:pPr>
            <w:r w:rsidRPr="009A028A">
              <w:rPr>
                <w:b/>
                <w:bCs/>
                <w:lang w:val="en-US"/>
              </w:rPr>
              <w:tab/>
              <w:t>Narrowband Voice</w:t>
            </w:r>
            <w:r w:rsidRPr="009A028A">
              <w:rPr>
                <w:b/>
                <w:bCs/>
                <w:lang w:val="en-US"/>
              </w:rPr>
              <w:br/>
            </w:r>
            <w:r w:rsidRPr="009A028A">
              <w:rPr>
                <w:b/>
                <w:bCs/>
                <w:lang w:val="en-US"/>
              </w:rPr>
              <w:tab/>
            </w:r>
            <w:r w:rsidR="004455B2">
              <w:rPr>
                <w:b/>
                <w:bCs/>
                <w:lang w:val="en-US"/>
              </w:rPr>
              <w:t>PPDR user population</w:t>
            </w:r>
            <w:r w:rsidRPr="009A028A">
              <w:rPr>
                <w:b/>
                <w:bCs/>
                <w:lang w:val="en-US"/>
              </w:rPr>
              <w:tab/>
              <w:t>32</w:t>
            </w:r>
            <w:r w:rsidRPr="009A028A">
              <w:rPr>
                <w:rFonts w:ascii="Tms Rmn" w:hAnsi="Tms Rmn"/>
                <w:b/>
                <w:bCs/>
                <w:sz w:val="12"/>
                <w:szCs w:val="12"/>
                <w:lang w:val="en-US"/>
              </w:rPr>
              <w:t> </w:t>
            </w:r>
            <w:r w:rsidRPr="009A028A">
              <w:rPr>
                <w:b/>
                <w:bCs/>
                <w:lang w:val="en-US"/>
              </w:rPr>
              <w:t>667</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rPr>
                <w:lang w:val="en-US"/>
              </w:rPr>
            </w:pPr>
            <w:r w:rsidRPr="009A028A">
              <w:rPr>
                <w:lang w:val="en-US"/>
              </w:rPr>
              <w:tab/>
              <w:t xml:space="preserve">PPDR penetration rate for narrowband “service </w:t>
            </w:r>
            <w:r w:rsidRPr="009A028A">
              <w:rPr>
                <w:lang w:val="en-US"/>
              </w:rPr>
              <w:tab/>
              <w:t>environment” and voice “service”:</w:t>
            </w:r>
            <w:r w:rsidRPr="009A028A">
              <w:rPr>
                <w:lang w:val="en-US"/>
              </w:rPr>
              <w:br/>
            </w:r>
            <w:r w:rsidRPr="009A028A">
              <w:rPr>
                <w:lang w:val="en-US"/>
              </w:rPr>
              <w:tab/>
            </w:r>
            <w:r w:rsidRPr="009A028A">
              <w:rPr>
                <w:rFonts w:ascii="Symbol" w:hAnsi="Symbol"/>
                <w:lang w:val="en-US"/>
              </w:rPr>
              <w:t></w:t>
            </w:r>
            <w:r w:rsidRPr="009A028A">
              <w:rPr>
                <w:lang w:val="en-US"/>
              </w:rPr>
              <w:t xml:space="preserve"> Sum(Pop </w:t>
            </w:r>
            <w:r w:rsidRPr="009A028A">
              <w:rPr>
                <w:rFonts w:ascii="Symbol" w:hAnsi="Symbol"/>
                <w:lang w:val="en-US"/>
              </w:rPr>
              <w:t></w:t>
            </w:r>
            <w:r w:rsidRPr="009A028A">
              <w:rPr>
                <w:lang w:val="en-US"/>
              </w:rPr>
              <w:t xml:space="preserve"> Pen)/sum(Pop) </w:t>
            </w:r>
            <w:r w:rsidRPr="009A028A">
              <w:rPr>
                <w:rFonts w:ascii="Symbol" w:hAnsi="Symbol"/>
                <w:lang w:val="en-US"/>
              </w:rPr>
              <w:t></w:t>
            </w:r>
            <w:r w:rsidRPr="009A028A">
              <w:rPr>
                <w:lang w:val="en-US"/>
              </w:rPr>
              <w:t xml:space="preserve"> 59.7%</w:t>
            </w:r>
          </w:p>
        </w:tc>
      </w:tr>
    </w:tbl>
    <w:p w:rsidR="00ED272C" w:rsidRPr="009A028A" w:rsidRDefault="00ED272C" w:rsidP="00ED272C">
      <w:pPr>
        <w:pStyle w:val="Tablefin"/>
        <w:rPr>
          <w:sz w:val="4"/>
          <w:szCs w:val="4"/>
          <w:lang w:val="en-US"/>
        </w:rPr>
      </w:pPr>
    </w:p>
    <w:p w:rsidR="00C935B1" w:rsidRDefault="00C935B1">
      <w:pPr>
        <w:tabs>
          <w:tab w:val="clear" w:pos="1134"/>
          <w:tab w:val="clear" w:pos="1871"/>
          <w:tab w:val="clear" w:pos="2268"/>
        </w:tabs>
        <w:overflowPunct/>
        <w:autoSpaceDE/>
        <w:autoSpaceDN/>
        <w:adjustRightInd/>
        <w:spacing w:before="0"/>
        <w:textAlignment w:val="auto"/>
        <w:rPr>
          <w:lang w:val="en-US"/>
        </w:rPr>
      </w:pPr>
      <w:r>
        <w:rPr>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2"/>
        <w:gridCol w:w="4223"/>
        <w:gridCol w:w="23"/>
        <w:gridCol w:w="5981"/>
      </w:tblGrid>
      <w:tr w:rsidR="00ED272C" w:rsidRPr="009A028A" w:rsidTr="00C935B1">
        <w:trPr>
          <w:cantSplit/>
          <w:jc w:val="center"/>
        </w:trPr>
        <w:tc>
          <w:tcPr>
            <w:tcW w:w="4232"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rPr>
                <w:lang w:val="en-US"/>
              </w:rPr>
            </w:pPr>
            <w:r w:rsidRPr="009A028A">
              <w:rPr>
                <w:lang w:val="en-US"/>
              </w:rPr>
              <w:lastRenderedPageBreak/>
              <w:t>IMT-2000 methodology</w:t>
            </w:r>
            <w:r w:rsidRPr="009A028A">
              <w:rPr>
                <w:lang w:val="en-US"/>
              </w:rPr>
              <w:br/>
              <w:t>(Rec. ITU-R M.1390)</w:t>
            </w:r>
          </w:p>
        </w:tc>
        <w:tc>
          <w:tcPr>
            <w:tcW w:w="4246"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rPr>
                <w:lang w:val="en-US"/>
              </w:rPr>
            </w:pPr>
            <w:r w:rsidRPr="009A028A">
              <w:rPr>
                <w:lang w:val="en-US"/>
              </w:rPr>
              <w:t>IMT-2000 methodology</w:t>
            </w:r>
          </w:p>
        </w:tc>
        <w:tc>
          <w:tcPr>
            <w:tcW w:w="5981"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935B1">
            <w:pPr>
              <w:pStyle w:val="Tablehead"/>
              <w:rPr>
                <w:lang w:val="en-US"/>
              </w:rPr>
            </w:pPr>
            <w:r w:rsidRPr="009A028A">
              <w:rPr>
                <w:lang w:val="en-US"/>
              </w:rPr>
              <w:t>Proposed PPDR methodology</w:t>
            </w:r>
          </w:p>
        </w:tc>
      </w:tr>
      <w:tr w:rsidR="00ED272C" w:rsidRPr="009A028A" w:rsidTr="00C935B1">
        <w:trPr>
          <w:cantSplit/>
          <w:jc w:val="center"/>
        </w:trPr>
        <w:tc>
          <w:tcPr>
            <w:tcW w:w="423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B4</w:t>
            </w:r>
            <w:r w:rsidRPr="009A028A">
              <w:rPr>
                <w:b/>
                <w:bCs/>
                <w:lang w:val="en-US"/>
              </w:rPr>
              <w:tab/>
            </w:r>
            <w:r w:rsidRPr="009A028A">
              <w:rPr>
                <w:lang w:val="en-US"/>
              </w:rPr>
              <w:t>Users/cell</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Number of people subscribing to service within cell in environment</w:t>
            </w:r>
          </w:p>
        </w:tc>
        <w:tc>
          <w:tcPr>
            <w:tcW w:w="424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B4</w:t>
            </w:r>
            <w:r w:rsidRPr="009A028A">
              <w:rPr>
                <w:b/>
                <w:bCs/>
                <w:lang w:val="en-US"/>
              </w:rPr>
              <w:tab/>
            </w:r>
            <w:r w:rsidRPr="009A028A">
              <w:rPr>
                <w:lang w:val="en-US"/>
              </w:rPr>
              <w:t>Users/cell</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rFonts w:ascii="Symbol" w:hAnsi="Symbol"/>
                <w:lang w:val="en-US"/>
              </w:rPr>
              <w:t></w:t>
            </w:r>
            <w:r w:rsidRPr="009A028A">
              <w:rPr>
                <w:lang w:val="en-US"/>
              </w:rPr>
              <w:t xml:space="preserve"> Pop density </w:t>
            </w:r>
            <w:r w:rsidRPr="009A028A">
              <w:rPr>
                <w:rFonts w:ascii="Symbol" w:hAnsi="Symbol"/>
                <w:lang w:val="en-US"/>
              </w:rPr>
              <w:t></w:t>
            </w:r>
            <w:r w:rsidRPr="009A028A">
              <w:rPr>
                <w:lang w:val="en-US"/>
              </w:rPr>
              <w:t xml:space="preserve"> Pen Rate </w:t>
            </w:r>
            <w:r w:rsidRPr="009A028A">
              <w:rPr>
                <w:rFonts w:ascii="Symbol" w:hAnsi="Symbol"/>
                <w:lang w:val="en-US"/>
              </w:rPr>
              <w:t></w:t>
            </w:r>
            <w:r w:rsidRPr="009A028A">
              <w:rPr>
                <w:lang w:val="en-US"/>
              </w:rPr>
              <w:t xml:space="preserve"> Cell area</w:t>
            </w:r>
          </w:p>
        </w:tc>
        <w:tc>
          <w:tcPr>
            <w:tcW w:w="5981"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tabs>
                <w:tab w:val="left" w:pos="340"/>
              </w:tabs>
              <w:rPr>
                <w:sz w:val="22"/>
                <w:szCs w:val="22"/>
                <w:lang w:val="en-US"/>
              </w:rPr>
            </w:pPr>
            <w:r w:rsidRPr="009A028A">
              <w:rPr>
                <w:b/>
                <w:bCs/>
                <w:sz w:val="22"/>
                <w:szCs w:val="22"/>
                <w:lang w:val="en-US"/>
              </w:rPr>
              <w:t>B4</w:t>
            </w:r>
            <w:r w:rsidRPr="009A028A">
              <w:rPr>
                <w:b/>
                <w:bCs/>
                <w:sz w:val="22"/>
                <w:szCs w:val="22"/>
                <w:lang w:val="en-US"/>
              </w:rPr>
              <w:tab/>
            </w:r>
            <w:r w:rsidRPr="009A028A">
              <w:rPr>
                <w:sz w:val="22"/>
                <w:szCs w:val="22"/>
                <w:lang w:val="en-US"/>
              </w:rPr>
              <w:t>Same</w:t>
            </w:r>
          </w:p>
        </w:tc>
      </w:tr>
      <w:tr w:rsidR="00ED272C" w:rsidRPr="009A028A" w:rsidTr="00C935B1">
        <w:trPr>
          <w:cantSplit/>
          <w:jc w:val="center"/>
        </w:trPr>
        <w:tc>
          <w:tcPr>
            <w:tcW w:w="4232"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B5</w:t>
            </w:r>
            <w:r w:rsidRPr="009A028A">
              <w:rPr>
                <w:b/>
                <w:bCs/>
                <w:lang w:val="en-US"/>
              </w:rPr>
              <w:tab/>
            </w:r>
            <w:r w:rsidRPr="009A028A">
              <w:rPr>
                <w:lang w:val="en-US"/>
              </w:rPr>
              <w:t>Traffic parameters</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Busy hour call attempts: average number of calls/sessions attempted to/from average user during a busy hour</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lang w:val="en-US"/>
              </w:rPr>
              <w:t>Effective call duration</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Average call/session duration during busy hour</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lang w:val="en-US"/>
              </w:rPr>
              <w:t>Activity factor</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Percentage of time that resource is actually used during a call/session.</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i/>
                <w:iCs/>
                <w:lang w:val="en-US"/>
              </w:rPr>
              <w:t>Example</w:t>
            </w:r>
            <w:r w:rsidRPr="009A028A">
              <w:rPr>
                <w:lang w:val="en-US"/>
              </w:rPr>
              <w:t>: bursty packet data may not use channel during entire session. If voice vocoder does not transmit data during voice pauses</w:t>
            </w:r>
          </w:p>
        </w:tc>
        <w:tc>
          <w:tcPr>
            <w:tcW w:w="4246" w:type="dxa"/>
            <w:gridSpan w:val="2"/>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B5</w:t>
            </w:r>
            <w:r w:rsidRPr="009A028A">
              <w:rPr>
                <w:b/>
                <w:bCs/>
                <w:lang w:val="en-US"/>
              </w:rPr>
              <w:tab/>
            </w:r>
            <w:r w:rsidRPr="009A028A">
              <w:rPr>
                <w:lang w:val="en-US"/>
              </w:rPr>
              <w:t>Calls/busy hour</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0"/>
              <w:rPr>
                <w:lang w:val="en-US"/>
              </w:rPr>
            </w:pPr>
            <w:r w:rsidRPr="009A028A">
              <w:rPr>
                <w:lang w:val="en-US"/>
              </w:rPr>
              <w:br/>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lang w:val="en-US"/>
              </w:rPr>
              <w:t>s/call</w:t>
            </w:r>
            <w:r w:rsidRPr="009A028A">
              <w:rPr>
                <w:lang w:val="en-US"/>
              </w:rPr>
              <w:br/>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lang w:val="en-US"/>
              </w:rPr>
              <w:t>0-100%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tc>
        <w:tc>
          <w:tcPr>
            <w:tcW w:w="5981"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B5</w:t>
            </w:r>
            <w:r w:rsidRPr="009A028A">
              <w:rPr>
                <w:b/>
                <w:bCs/>
                <w:lang w:val="en-US"/>
              </w:rPr>
              <w:tab/>
            </w:r>
            <w:r w:rsidRPr="009A028A">
              <w:rPr>
                <w:lang w:val="en-US"/>
              </w:rPr>
              <w:t>Same</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Sources: PSWAC Report</w:t>
            </w:r>
            <w:r w:rsidRPr="009A028A">
              <w:rPr>
                <w:rStyle w:val="FootnoteReference"/>
                <w:lang w:val="en-US"/>
              </w:rPr>
              <w:footnoteReference w:id="7"/>
            </w:r>
            <w:r w:rsidRPr="009A028A">
              <w:rPr>
                <w:lang w:val="en-US"/>
              </w:rPr>
              <w:t xml:space="preserve"> or data collected from existing </w:t>
            </w:r>
            <w:r w:rsidRPr="009A028A">
              <w:rPr>
                <w:lang w:val="en-US"/>
              </w:rPr>
              <w:br/>
              <w:t>PPDR systems</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rPr>
                <w:lang w:val="en-US"/>
              </w:rPr>
            </w:pPr>
            <w:r w:rsidRPr="009A028A">
              <w:rPr>
                <w:lang w:val="en-US"/>
              </w:rPr>
              <w:t>Same</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rPr>
                <w:lang w:val="en-US"/>
              </w:rPr>
            </w:pPr>
            <w:r w:rsidRPr="009A028A">
              <w:rPr>
                <w:lang w:val="en-US"/>
              </w:rPr>
              <w:t>Same</w:t>
            </w:r>
            <w:r w:rsidRPr="009A028A">
              <w:rPr>
                <w:lang w:val="en-US"/>
              </w:rPr>
              <w:br/>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More likely that activity factor is 100% for most PPDR services.</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tc>
      </w:tr>
      <w:tr w:rsidR="00ED272C" w:rsidRPr="009A028A" w:rsidTr="00C935B1">
        <w:trPr>
          <w:cantSplit/>
          <w:jc w:val="center"/>
        </w:trPr>
        <w:tc>
          <w:tcPr>
            <w:tcW w:w="423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B6</w:t>
            </w:r>
            <w:r w:rsidRPr="009A028A">
              <w:rPr>
                <w:b/>
                <w:bCs/>
                <w:lang w:val="en-US"/>
              </w:rPr>
              <w:tab/>
            </w:r>
            <w:r w:rsidRPr="009A028A">
              <w:rPr>
                <w:lang w:val="en-US"/>
              </w:rPr>
              <w:t>Traffic/user</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Average traffic generated by each user during busy hour</w:t>
            </w:r>
          </w:p>
        </w:tc>
        <w:tc>
          <w:tcPr>
            <w:tcW w:w="424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B6</w:t>
            </w:r>
            <w:r w:rsidRPr="009A028A">
              <w:rPr>
                <w:b/>
                <w:bCs/>
                <w:lang w:val="en-US"/>
              </w:rPr>
              <w:tab/>
            </w:r>
            <w:r w:rsidRPr="009A028A">
              <w:rPr>
                <w:lang w:val="en-US"/>
              </w:rPr>
              <w:t>Call-seconds/user</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rFonts w:ascii="Symbol" w:hAnsi="Symbol"/>
                <w:lang w:val="en-US"/>
              </w:rPr>
              <w:t></w:t>
            </w:r>
            <w:r w:rsidRPr="009A028A">
              <w:rPr>
                <w:rFonts w:ascii="Symbol" w:hAnsi="Symbol"/>
                <w:lang w:val="en-US"/>
              </w:rPr>
              <w:tab/>
            </w:r>
            <w:r w:rsidRPr="009A028A">
              <w:rPr>
                <w:lang w:val="en-US"/>
              </w:rPr>
              <w:t xml:space="preserve">Busy hour attempts </w:t>
            </w:r>
            <w:r w:rsidRPr="009A028A">
              <w:rPr>
                <w:rFonts w:ascii="Symbol" w:hAnsi="Symbol"/>
                <w:lang w:val="en-US"/>
              </w:rPr>
              <w:t></w:t>
            </w:r>
            <w:r w:rsidRPr="009A028A">
              <w:rPr>
                <w:lang w:val="en-US"/>
              </w:rPr>
              <w:t xml:space="preserve"> Call duration </w:t>
            </w:r>
            <w:r w:rsidRPr="009A028A">
              <w:rPr>
                <w:rFonts w:ascii="Symbol" w:hAnsi="Symbol"/>
                <w:lang w:val="en-US"/>
              </w:rPr>
              <w:t></w:t>
            </w:r>
            <w:r w:rsidRPr="009A028A">
              <w:rPr>
                <w:lang w:val="en-US"/>
              </w:rPr>
              <w:t xml:space="preserve"> Activity factor</w:t>
            </w:r>
          </w:p>
        </w:tc>
        <w:tc>
          <w:tcPr>
            <w:tcW w:w="5981"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B6</w:t>
            </w:r>
            <w:r w:rsidRPr="009A028A">
              <w:rPr>
                <w:b/>
                <w:bCs/>
                <w:lang w:val="en-US"/>
              </w:rPr>
              <w:tab/>
            </w:r>
            <w:r w:rsidRPr="009A028A">
              <w:rPr>
                <w:lang w:val="en-US"/>
              </w:rPr>
              <w:t>Same</w:t>
            </w:r>
          </w:p>
        </w:tc>
      </w:tr>
      <w:tr w:rsidR="00ED272C" w:rsidRPr="009A028A" w:rsidTr="00C935B1">
        <w:trPr>
          <w:cantSplit/>
          <w:jc w:val="center"/>
        </w:trPr>
        <w:tc>
          <w:tcPr>
            <w:tcW w:w="4232"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b/>
                <w:bCs/>
                <w:lang w:val="en-US"/>
              </w:rPr>
              <w:t>B7</w:t>
            </w:r>
            <w:r w:rsidRPr="009A028A">
              <w:rPr>
                <w:b/>
                <w:bCs/>
                <w:lang w:val="en-US"/>
              </w:rPr>
              <w:tab/>
            </w:r>
            <w:r w:rsidRPr="009A028A">
              <w:rPr>
                <w:lang w:val="en-US"/>
              </w:rPr>
              <w:t>Offered traffic/cell</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rPr>
                <w:lang w:val="en-US"/>
              </w:rPr>
            </w:pPr>
            <w:r w:rsidRPr="009A028A">
              <w:rPr>
                <w:lang w:val="en-US"/>
              </w:rPr>
              <w:t>Average traffic generated by all users within a cell during the busy hour (3</w:t>
            </w:r>
            <w:r w:rsidRPr="009A028A">
              <w:rPr>
                <w:rFonts w:ascii="Tms Rmn" w:hAnsi="Tms Rmn"/>
                <w:sz w:val="12"/>
                <w:szCs w:val="12"/>
                <w:lang w:val="en-US"/>
              </w:rPr>
              <w:t> </w:t>
            </w:r>
            <w:r w:rsidRPr="009A028A">
              <w:rPr>
                <w:lang w:val="en-US"/>
              </w:rPr>
              <w:t>600 s)</w:t>
            </w:r>
          </w:p>
        </w:tc>
        <w:tc>
          <w:tcPr>
            <w:tcW w:w="4246" w:type="dxa"/>
            <w:gridSpan w:val="2"/>
            <w:tcBorders>
              <w:top w:val="nil"/>
              <w:left w:val="single" w:sz="4" w:space="0" w:color="auto"/>
              <w:bottom w:val="single" w:sz="4" w:space="0" w:color="auto"/>
              <w:right w:val="single" w:sz="4" w:space="0" w:color="auto"/>
            </w:tcBorders>
          </w:tcPr>
          <w:p w:rsidR="00ED272C" w:rsidRPr="00AF68F9"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fr-CH"/>
              </w:rPr>
            </w:pPr>
            <w:r w:rsidRPr="00AF68F9">
              <w:rPr>
                <w:b/>
                <w:bCs/>
                <w:lang w:val="fr-CH"/>
              </w:rPr>
              <w:t>B7</w:t>
            </w:r>
            <w:r w:rsidRPr="00AF68F9">
              <w:rPr>
                <w:b/>
                <w:bCs/>
                <w:lang w:val="fr-CH"/>
              </w:rPr>
              <w:tab/>
            </w:r>
            <w:r w:rsidRPr="00AF68F9">
              <w:rPr>
                <w:lang w:val="fr-CH"/>
              </w:rPr>
              <w:t>Erlangs</w:t>
            </w:r>
          </w:p>
          <w:p w:rsidR="00ED272C" w:rsidRPr="00AF68F9"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rPr>
                <w:lang w:val="fr-CH"/>
              </w:rPr>
            </w:pPr>
            <w:r w:rsidRPr="009A028A">
              <w:rPr>
                <w:rFonts w:ascii="Symbol" w:hAnsi="Symbol"/>
                <w:lang w:val="en-US"/>
              </w:rPr>
              <w:t></w:t>
            </w:r>
            <w:r w:rsidRPr="00AF68F9">
              <w:rPr>
                <w:lang w:val="fr-CH"/>
              </w:rPr>
              <w:t xml:space="preserve"> Traffic/user </w:t>
            </w:r>
            <w:r w:rsidRPr="009A028A">
              <w:rPr>
                <w:rFonts w:ascii="Symbol" w:hAnsi="Symbol"/>
                <w:lang w:val="en-US"/>
              </w:rPr>
              <w:t></w:t>
            </w:r>
            <w:r w:rsidRPr="00AF68F9">
              <w:rPr>
                <w:lang w:val="fr-CH"/>
              </w:rPr>
              <w:t xml:space="preserve"> User/cell/3</w:t>
            </w:r>
            <w:r w:rsidRPr="00AF68F9">
              <w:rPr>
                <w:rFonts w:ascii="Tms Rmn" w:hAnsi="Tms Rmn"/>
                <w:sz w:val="12"/>
                <w:szCs w:val="12"/>
                <w:lang w:val="fr-CH"/>
              </w:rPr>
              <w:t> </w:t>
            </w:r>
            <w:r w:rsidRPr="00AF68F9">
              <w:rPr>
                <w:lang w:val="fr-CH"/>
              </w:rPr>
              <w:t>600</w:t>
            </w:r>
          </w:p>
        </w:tc>
        <w:tc>
          <w:tcPr>
            <w:tcW w:w="5981"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b/>
                <w:bCs/>
                <w:lang w:val="en-US"/>
              </w:rPr>
              <w:t>B7</w:t>
            </w:r>
            <w:r w:rsidRPr="009A028A">
              <w:rPr>
                <w:b/>
                <w:bCs/>
                <w:lang w:val="en-US"/>
              </w:rPr>
              <w:tab/>
            </w:r>
            <w:r w:rsidRPr="009A028A">
              <w:rPr>
                <w:lang w:val="en-US"/>
              </w:rPr>
              <w:t>Same</w:t>
            </w:r>
          </w:p>
        </w:tc>
      </w:tr>
      <w:tr w:rsidR="00ED272C" w:rsidRPr="009A028A" w:rsidTr="005A2E3E">
        <w:trPr>
          <w:cantSplit/>
          <w:jc w:val="center"/>
        </w:trPr>
        <w:tc>
          <w:tcPr>
            <w:tcW w:w="4232"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5A2E3E">
            <w:pPr>
              <w:pStyle w:val="Tablehead"/>
              <w:pageBreakBefore/>
              <w:rPr>
                <w:lang w:val="en-US"/>
              </w:rPr>
            </w:pPr>
            <w:r w:rsidRPr="009A028A">
              <w:rPr>
                <w:lang w:val="en-US"/>
              </w:rPr>
              <w:lastRenderedPageBreak/>
              <w:br w:type="page"/>
            </w:r>
            <w:r w:rsidRPr="009A028A">
              <w:rPr>
                <w:lang w:val="en-US"/>
              </w:rPr>
              <w:br w:type="page"/>
              <w:t>IMT-2000 methodology</w:t>
            </w:r>
            <w:r w:rsidRPr="009A028A">
              <w:rPr>
                <w:lang w:val="en-US"/>
              </w:rPr>
              <w:br/>
              <w:t>(Rec. ITU-R M.1390)</w:t>
            </w:r>
          </w:p>
        </w:tc>
        <w:tc>
          <w:tcPr>
            <w:tcW w:w="4223"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5A2E3E">
            <w:pPr>
              <w:pStyle w:val="Tablehead"/>
              <w:pageBreakBefore/>
              <w:rPr>
                <w:lang w:val="en-US"/>
              </w:rPr>
            </w:pPr>
            <w:r w:rsidRPr="009A028A">
              <w:rPr>
                <w:lang w:val="en-US"/>
              </w:rPr>
              <w:t>IMT-2000 methodology</w:t>
            </w:r>
          </w:p>
        </w:tc>
        <w:tc>
          <w:tcPr>
            <w:tcW w:w="6004"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5A2E3E">
            <w:pPr>
              <w:pStyle w:val="Tablehead"/>
              <w:pageBreakBefore/>
              <w:rPr>
                <w:lang w:val="en-US"/>
              </w:rPr>
            </w:pPr>
            <w:r w:rsidRPr="009A028A">
              <w:rPr>
                <w:lang w:val="en-US"/>
              </w:rPr>
              <w:t>Proposed PPDR methodology</w:t>
            </w:r>
          </w:p>
        </w:tc>
      </w:tr>
      <w:tr w:rsidR="00ED272C" w:rsidRPr="009A028A" w:rsidTr="00C935B1">
        <w:trPr>
          <w:cantSplit/>
          <w:jc w:val="center"/>
        </w:trPr>
        <w:tc>
          <w:tcPr>
            <w:tcW w:w="423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b/>
                <w:bCs/>
                <w:lang w:val="en-US"/>
              </w:rPr>
              <w:t>B8</w:t>
            </w:r>
            <w:r w:rsidRPr="009A028A">
              <w:rPr>
                <w:b/>
                <w:bCs/>
                <w:lang w:val="en-US"/>
              </w:rPr>
              <w:tab/>
            </w:r>
            <w:r w:rsidRPr="009A028A">
              <w:rPr>
                <w:lang w:val="en-US"/>
              </w:rPr>
              <w:t>Quality of service function</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rPr>
                <w:lang w:val="en-US"/>
              </w:rPr>
            </w:pPr>
            <w:r w:rsidRPr="009A028A">
              <w:rPr>
                <w:lang w:val="en-US"/>
              </w:rPr>
              <w:tab/>
              <w:t>Offered traffic/cell is multiplied by typical frequency reuse cell grouping size and quality of Service factors (blocking function) to estimate offered traffic/cell</w:t>
            </w:r>
            <w:r w:rsidRPr="009A028A">
              <w:rPr>
                <w:lang w:val="en-US"/>
              </w:rPr>
              <w:br/>
              <w:t>at a given quality level</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p>
          <w:p w:rsidR="00ED272C" w:rsidRPr="009A028A" w:rsidRDefault="00ED272C" w:rsidP="00ED272C">
            <w:pPr>
              <w:pStyle w:val="Tabletext"/>
              <w:spacing w:before="100" w:after="100"/>
              <w:rPr>
                <w:lang w:val="en-US"/>
              </w:rPr>
            </w:pPr>
            <w:r w:rsidRPr="009A028A">
              <w:rPr>
                <w:lang w:val="en-US"/>
              </w:rPr>
              <w:tab/>
              <w:t>Group size</w:t>
            </w:r>
          </w:p>
          <w:p w:rsidR="00ED272C" w:rsidRPr="009A028A" w:rsidRDefault="00ED272C" w:rsidP="00ED272C">
            <w:pPr>
              <w:pStyle w:val="Tabletext"/>
              <w:spacing w:before="100" w:after="100"/>
              <w:rPr>
                <w:lang w:val="en-US"/>
              </w:rPr>
            </w:pPr>
          </w:p>
          <w:p w:rsidR="00ED272C" w:rsidRPr="009A028A" w:rsidRDefault="00ED272C" w:rsidP="00ED272C">
            <w:pPr>
              <w:pStyle w:val="Tabletext"/>
              <w:spacing w:before="100" w:after="100"/>
              <w:rPr>
                <w:lang w:val="en-US"/>
              </w:rPr>
            </w:pPr>
          </w:p>
          <w:p w:rsidR="00ED272C" w:rsidRPr="009A028A" w:rsidRDefault="00ED272C" w:rsidP="00ED272C">
            <w:pPr>
              <w:pStyle w:val="Tabletext"/>
              <w:spacing w:before="100" w:after="100"/>
              <w:rPr>
                <w:lang w:val="en-US"/>
              </w:rPr>
            </w:pPr>
          </w:p>
          <w:p w:rsidR="00ED272C" w:rsidRPr="009A028A" w:rsidRDefault="00ED272C" w:rsidP="00ED272C">
            <w:pPr>
              <w:pStyle w:val="Tabletext"/>
              <w:spacing w:before="100" w:after="100"/>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lang w:val="en-US"/>
              </w:rPr>
              <w:tab/>
              <w:t>Traffic per group</w:t>
            </w:r>
          </w:p>
        </w:tc>
        <w:tc>
          <w:tcPr>
            <w:tcW w:w="422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spacing w:before="100" w:after="100"/>
              <w:rPr>
                <w:lang w:val="en-US"/>
              </w:rPr>
            </w:pPr>
          </w:p>
          <w:p w:rsidR="00ED272C" w:rsidRPr="009A028A" w:rsidRDefault="00ED272C" w:rsidP="00ED272C">
            <w:pPr>
              <w:pStyle w:val="Tabletext"/>
              <w:spacing w:before="0" w:after="100"/>
              <w:rPr>
                <w:lang w:val="en-US"/>
              </w:rPr>
            </w:pPr>
            <w:r w:rsidRPr="009A028A">
              <w:rPr>
                <w:lang w:val="en-US"/>
              </w:rPr>
              <w:br/>
            </w:r>
            <w:r w:rsidRPr="009A028A">
              <w:rPr>
                <w:lang w:val="en-US"/>
              </w:rPr>
              <w:br/>
            </w:r>
            <w:r w:rsidRPr="009A028A">
              <w:rPr>
                <w:lang w:val="en-US"/>
              </w:rPr>
              <w:br/>
            </w:r>
            <w:r w:rsidRPr="009A028A">
              <w:rPr>
                <w:lang w:val="en-US"/>
              </w:rPr>
              <w:br/>
            </w:r>
          </w:p>
          <w:p w:rsidR="00ED272C" w:rsidRPr="009A028A" w:rsidRDefault="00ED272C" w:rsidP="00ED272C">
            <w:pPr>
              <w:pStyle w:val="Tabletext"/>
              <w:spacing w:before="100" w:after="100"/>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lang w:val="en-US"/>
              </w:rPr>
              <w:tab/>
              <w:t xml:space="preserve">Typical cellular reuse </w:t>
            </w:r>
            <w:r w:rsidRPr="009A028A">
              <w:rPr>
                <w:rFonts w:ascii="Symbol" w:hAnsi="Symbol"/>
                <w:lang w:val="en-US"/>
              </w:rPr>
              <w:t></w:t>
            </w:r>
            <w:r w:rsidRPr="009A028A">
              <w:rPr>
                <w:lang w:val="en-US"/>
              </w:rPr>
              <w:t xml:space="preserve"> 7</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rFonts w:ascii="Symbol" w:hAnsi="Symbol"/>
                <w:lang w:val="en-US"/>
              </w:rPr>
              <w:tab/>
            </w:r>
            <w:r w:rsidRPr="009A028A">
              <w:rPr>
                <w:rFonts w:ascii="Symbol" w:hAnsi="Symbol"/>
                <w:lang w:val="en-US"/>
              </w:rPr>
              <w:t></w:t>
            </w:r>
            <w:r w:rsidRPr="009A028A">
              <w:rPr>
                <w:lang w:val="en-US"/>
              </w:rPr>
              <w:t xml:space="preserve"> Traffic/cell (E) </w:t>
            </w:r>
            <w:r w:rsidRPr="009A028A">
              <w:rPr>
                <w:rFonts w:ascii="Symbol" w:hAnsi="Symbol"/>
                <w:lang w:val="en-US"/>
              </w:rPr>
              <w:t></w:t>
            </w:r>
            <w:r w:rsidRPr="009A028A">
              <w:rPr>
                <w:lang w:val="en-US"/>
              </w:rPr>
              <w:t xml:space="preserve"> Group Size</w:t>
            </w:r>
          </w:p>
        </w:tc>
        <w:tc>
          <w:tcPr>
            <w:tcW w:w="6004"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spacing w:before="100" w:after="100"/>
              <w:rPr>
                <w:b/>
                <w:bCs/>
                <w:lang w:val="en-US"/>
              </w:rPr>
            </w:pPr>
          </w:p>
          <w:p w:rsidR="00ED272C" w:rsidRPr="009A028A" w:rsidRDefault="00ED272C" w:rsidP="00ED272C">
            <w:pPr>
              <w:pStyle w:val="Tabletext"/>
              <w:spacing w:before="100" w:after="100"/>
              <w:rPr>
                <w:lang w:val="en-US"/>
              </w:rPr>
            </w:pPr>
            <w:r w:rsidRPr="009A028A">
              <w:rPr>
                <w:lang w:val="en-US"/>
              </w:rPr>
              <w:br/>
            </w:r>
            <w:r w:rsidRPr="009A028A">
              <w:rPr>
                <w:lang w:val="en-US"/>
              </w:rPr>
              <w:br/>
            </w:r>
            <w:r w:rsidRPr="009A028A">
              <w:rPr>
                <w:lang w:val="en-US"/>
              </w:rPr>
              <w:br/>
            </w:r>
            <w:r w:rsidRPr="009A028A">
              <w:rPr>
                <w:lang w:val="en-US"/>
              </w:rPr>
              <w:br/>
            </w:r>
          </w:p>
          <w:p w:rsidR="00ED272C" w:rsidRPr="009A028A" w:rsidRDefault="00ED272C" w:rsidP="00ED272C">
            <w:pPr>
              <w:pStyle w:val="Tabletext"/>
              <w:spacing w:before="100" w:after="100"/>
              <w:rPr>
                <w:lang w:val="en-US"/>
              </w:rPr>
            </w:pP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lang w:val="en-US"/>
              </w:rPr>
              <w:tab/>
              <w:t>Use 12 for portable only or mobile only systems.</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lang w:val="en-US"/>
              </w:rPr>
              <w:tab/>
              <w:t xml:space="preserve">Use 21 for mixed portable and mobile systems. </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lang w:val="en-US"/>
              </w:rPr>
              <w:tab/>
              <w:t xml:space="preserve">In mixed systems, assume that system is designed for portable coverage. Higher power mobiles in distant cells are likely to, so group size is increased from 12 to 21 to provide more separation. </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lang w:val="en-US"/>
              </w:rPr>
              <w:tab/>
              <w:t>Same</w:t>
            </w:r>
          </w:p>
        </w:tc>
      </w:tr>
      <w:tr w:rsidR="00ED272C" w:rsidRPr="009A028A" w:rsidTr="00C935B1">
        <w:trPr>
          <w:cantSplit/>
          <w:jc w:val="center"/>
        </w:trPr>
        <w:tc>
          <w:tcPr>
            <w:tcW w:w="423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lang w:val="en-US"/>
              </w:rPr>
            </w:pPr>
            <w:r w:rsidRPr="009A028A">
              <w:rPr>
                <w:lang w:val="en-US"/>
              </w:rPr>
              <w:tab/>
              <w:t>Service channels per group</w:t>
            </w:r>
          </w:p>
        </w:tc>
        <w:tc>
          <w:tcPr>
            <w:tcW w:w="422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lang w:val="en-US"/>
              </w:rPr>
              <w:tab/>
              <w:t>Apply grade of service formulas</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right="-57" w:hanging="340"/>
              <w:rPr>
                <w:lang w:val="en-US"/>
              </w:rPr>
            </w:pPr>
            <w:r w:rsidRPr="009A028A">
              <w:rPr>
                <w:lang w:val="en-US"/>
              </w:rPr>
              <w:tab/>
              <w:t xml:space="preserve">Circuit </w:t>
            </w:r>
            <w:r w:rsidRPr="009A028A">
              <w:rPr>
                <w:rFonts w:ascii="Symbol" w:hAnsi="Symbol"/>
                <w:lang w:val="en-US"/>
              </w:rPr>
              <w:t></w:t>
            </w:r>
            <w:r w:rsidRPr="009A028A">
              <w:rPr>
                <w:lang w:val="en-US"/>
              </w:rPr>
              <w:t xml:space="preserve"> Erlang B with 1% or 2% blocking</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b/>
                <w:bCs/>
                <w:lang w:val="en-US"/>
              </w:rPr>
            </w:pPr>
            <w:r w:rsidRPr="009A028A">
              <w:rPr>
                <w:lang w:val="en-US"/>
              </w:rPr>
              <w:tab/>
              <w:t xml:space="preserve">Packet </w:t>
            </w:r>
            <w:r w:rsidRPr="009A028A">
              <w:rPr>
                <w:rFonts w:ascii="Symbol" w:hAnsi="Symbol"/>
                <w:lang w:val="en-US"/>
              </w:rPr>
              <w:t></w:t>
            </w:r>
            <w:r w:rsidRPr="009A028A">
              <w:rPr>
                <w:lang w:val="en-US"/>
              </w:rPr>
              <w:t xml:space="preserve"> Erlang C with 1% or 2% delayed and delay/holding time ratio </w:t>
            </w:r>
            <w:r w:rsidRPr="009A028A">
              <w:rPr>
                <w:rFonts w:ascii="Symbol" w:hAnsi="Symbol"/>
                <w:lang w:val="en-US"/>
              </w:rPr>
              <w:t></w:t>
            </w:r>
            <w:r w:rsidRPr="009A028A">
              <w:rPr>
                <w:lang w:val="en-US"/>
              </w:rPr>
              <w:t xml:space="preserve"> 0.5</w:t>
            </w:r>
          </w:p>
        </w:tc>
        <w:tc>
          <w:tcPr>
            <w:tcW w:w="6004"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lang w:val="en-US"/>
              </w:rPr>
              <w:tab/>
              <w:t>Similar</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rPr>
                <w:lang w:val="en-US"/>
              </w:rPr>
            </w:pPr>
            <w:r w:rsidRPr="009A028A">
              <w:rPr>
                <w:lang w:val="en-US"/>
              </w:rPr>
              <w:tab/>
              <w:t>Use 1% blocking. Erlang B factor probably close to 1.5.</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b/>
              <w:t xml:space="preserve">Need to consider extra reliability for PPDR systems, excess capacity for peak emergencies, and number of channels likely to be deployed at each PPDR antenna site. </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after="0"/>
              <w:ind w:left="340" w:hanging="340"/>
              <w:rPr>
                <w:lang w:val="en-US"/>
              </w:rPr>
            </w:pPr>
            <w:r w:rsidRPr="009A028A">
              <w:rPr>
                <w:lang w:val="en-US"/>
              </w:rPr>
              <w:tab/>
              <w:t>Technology modularity may affect number of channels that can be deployed at a site</w:t>
            </w:r>
          </w:p>
        </w:tc>
      </w:tr>
    </w:tbl>
    <w:p w:rsidR="00ED272C" w:rsidRPr="009A028A" w:rsidRDefault="00ED272C" w:rsidP="00ED272C">
      <w:pPr>
        <w:pStyle w:val="Tablefin"/>
        <w:rPr>
          <w:sz w:val="2"/>
          <w:szCs w:val="2"/>
          <w:lang w:val="en-US"/>
        </w:rPr>
      </w:pPr>
    </w:p>
    <w:p w:rsidR="00ED272C" w:rsidRPr="009A028A" w:rsidRDefault="00ED272C" w:rsidP="005A2E3E">
      <w:pPr>
        <w:rPr>
          <w:lang w:val="en-US"/>
        </w:rPr>
      </w:pPr>
      <w:r w:rsidRPr="009A028A">
        <w:rPr>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6"/>
        <w:gridCol w:w="3343"/>
        <w:gridCol w:w="6180"/>
      </w:tblGrid>
      <w:tr w:rsidR="00ED272C" w:rsidRPr="009A028A" w:rsidTr="005A2E3E">
        <w:trPr>
          <w:jc w:val="center"/>
        </w:trPr>
        <w:tc>
          <w:tcPr>
            <w:tcW w:w="5420"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5A2E3E">
            <w:pPr>
              <w:pStyle w:val="Tablehead"/>
              <w:rPr>
                <w:lang w:val="en-US"/>
              </w:rPr>
            </w:pPr>
            <w:r w:rsidRPr="009A028A">
              <w:rPr>
                <w:lang w:val="en-US"/>
              </w:rPr>
              <w:lastRenderedPageBreak/>
              <w:br w:type="page"/>
            </w:r>
            <w:r w:rsidRPr="009A028A">
              <w:rPr>
                <w:lang w:val="en-US"/>
              </w:rPr>
              <w:br w:type="page"/>
              <w:t>IMT-2000 methodology</w:t>
            </w:r>
            <w:r w:rsidRPr="009A028A">
              <w:rPr>
                <w:lang w:val="en-US"/>
              </w:rPr>
              <w:br/>
              <w:t>(Rec. ITU-R M.1390)</w:t>
            </w:r>
          </w:p>
        </w:tc>
        <w:tc>
          <w:tcPr>
            <w:tcW w:w="3663"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5A2E3E">
            <w:pPr>
              <w:pStyle w:val="Tablehead"/>
              <w:rPr>
                <w:lang w:val="en-US"/>
              </w:rPr>
            </w:pPr>
            <w:r w:rsidRPr="009A028A">
              <w:rPr>
                <w:lang w:val="en-US"/>
              </w:rPr>
              <w:t>IMT-2000 methodology</w:t>
            </w:r>
          </w:p>
        </w:tc>
        <w:tc>
          <w:tcPr>
            <w:tcW w:w="6793"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5A2E3E">
            <w:pPr>
              <w:pStyle w:val="Tablehead"/>
              <w:rPr>
                <w:lang w:val="en-US"/>
              </w:rPr>
            </w:pPr>
            <w:r w:rsidRPr="009A028A">
              <w:rPr>
                <w:lang w:val="en-US"/>
              </w:rPr>
              <w:t>Proposed PPDR methodology</w:t>
            </w:r>
          </w:p>
        </w:tc>
      </w:tr>
      <w:tr w:rsidR="00ED272C" w:rsidRPr="009A028A" w:rsidTr="00ED272C">
        <w:trPr>
          <w:jc w:val="center"/>
        </w:trPr>
        <w:tc>
          <w:tcPr>
            <w:tcW w:w="542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lang w:val="en-US"/>
              </w:rPr>
            </w:pPr>
            <w:r w:rsidRPr="009A028A">
              <w:rPr>
                <w:b/>
                <w:bCs/>
                <w:lang w:val="en-US"/>
              </w:rPr>
              <w:t>C</w:t>
            </w:r>
            <w:r w:rsidRPr="009A028A">
              <w:rPr>
                <w:b/>
                <w:bCs/>
                <w:lang w:val="en-US"/>
              </w:rPr>
              <w:tab/>
            </w:r>
            <w:r w:rsidRPr="009A028A">
              <w:rPr>
                <w:lang w:val="en-US"/>
              </w:rPr>
              <w:t>Technical and system considerations</w:t>
            </w:r>
          </w:p>
        </w:tc>
        <w:tc>
          <w:tcPr>
            <w:tcW w:w="366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lang w:val="en-US"/>
              </w:rPr>
            </w:pPr>
          </w:p>
        </w:tc>
        <w:tc>
          <w:tcPr>
            <w:tcW w:w="679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p>
        </w:tc>
      </w:tr>
      <w:tr w:rsidR="00ED272C" w:rsidRPr="009A028A" w:rsidTr="00ED272C">
        <w:trPr>
          <w:jc w:val="center"/>
        </w:trPr>
        <w:tc>
          <w:tcPr>
            <w:tcW w:w="542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b/>
                <w:bCs/>
                <w:lang w:val="en-US"/>
              </w:rPr>
              <w:t>C1</w:t>
            </w:r>
            <w:r w:rsidRPr="009A028A">
              <w:rPr>
                <w:b/>
                <w:bCs/>
                <w:lang w:val="en-US"/>
              </w:rPr>
              <w:tab/>
            </w:r>
            <w:r w:rsidRPr="009A028A">
              <w:rPr>
                <w:lang w:val="en-US"/>
              </w:rPr>
              <w:t>Service channels per cell to carry offered load</w:t>
            </w:r>
          </w:p>
        </w:tc>
        <w:tc>
          <w:tcPr>
            <w:tcW w:w="366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b/>
                <w:bCs/>
                <w:lang w:val="en-US"/>
              </w:rPr>
              <w:t>C1</w:t>
            </w:r>
            <w:r w:rsidRPr="009A028A">
              <w:rPr>
                <w:b/>
                <w:bCs/>
                <w:lang w:val="en-US"/>
              </w:rPr>
              <w:tab/>
            </w:r>
            <w:r w:rsidRPr="009A028A">
              <w:rPr>
                <w:lang w:val="en-US"/>
              </w:rPr>
              <w:t xml:space="preserve">Service channels per cell </w:t>
            </w:r>
            <w:r w:rsidRPr="009A028A">
              <w:rPr>
                <w:rFonts w:ascii="Symbol" w:hAnsi="Symbol"/>
                <w:lang w:val="en-US"/>
              </w:rPr>
              <w:t></w:t>
            </w:r>
            <w:r w:rsidRPr="009A028A">
              <w:rPr>
                <w:b/>
                <w:bCs/>
                <w:lang w:val="en-US"/>
              </w:rPr>
              <w:t xml:space="preserve"> </w:t>
            </w:r>
            <w:r w:rsidRPr="009A028A">
              <w:rPr>
                <w:lang w:val="en-US"/>
              </w:rPr>
              <w:t>Service channels per group/Group size</w:t>
            </w:r>
          </w:p>
        </w:tc>
        <w:tc>
          <w:tcPr>
            <w:tcW w:w="679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C1</w:t>
            </w:r>
            <w:r w:rsidRPr="009A028A">
              <w:rPr>
                <w:b/>
                <w:bCs/>
                <w:lang w:val="en-US"/>
              </w:rPr>
              <w:tab/>
            </w:r>
            <w:r w:rsidRPr="009A028A">
              <w:rPr>
                <w:lang w:val="en-US"/>
              </w:rPr>
              <w:t>Same</w:t>
            </w:r>
          </w:p>
        </w:tc>
      </w:tr>
      <w:tr w:rsidR="00ED272C" w:rsidRPr="009A028A" w:rsidTr="00ED272C">
        <w:trPr>
          <w:jc w:val="center"/>
        </w:trPr>
        <w:tc>
          <w:tcPr>
            <w:tcW w:w="542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rPr>
                <w:lang w:val="en-US"/>
              </w:rPr>
            </w:pPr>
            <w:r w:rsidRPr="009A028A">
              <w:rPr>
                <w:b/>
                <w:bCs/>
                <w:lang w:val="en-US"/>
              </w:rPr>
              <w:t>C2</w:t>
            </w:r>
            <w:r w:rsidRPr="009A028A">
              <w:rPr>
                <w:b/>
                <w:bCs/>
                <w:lang w:val="en-US"/>
              </w:rPr>
              <w:tab/>
            </w:r>
            <w:r w:rsidRPr="009A028A">
              <w:rPr>
                <w:lang w:val="en-US"/>
              </w:rPr>
              <w:t>Service channel bit rate (kbit/s)</w:t>
            </w:r>
            <w:r w:rsidRPr="009A028A">
              <w:rPr>
                <w:lang w:val="en-US"/>
              </w:rPr>
              <w:br/>
            </w:r>
            <w:r w:rsidRPr="009A028A">
              <w:rPr>
                <w:lang w:val="en-US"/>
              </w:rPr>
              <w:br/>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lang w:val="en-US"/>
              </w:rPr>
            </w:pPr>
            <w:r w:rsidRPr="009A028A">
              <w:rPr>
                <w:lang w:val="en-US"/>
              </w:rPr>
              <w:tab/>
              <w:t>Equals net user bit rate plus additional increase in loading due to coding and/or overhead signalling, if not already included</w:t>
            </w:r>
          </w:p>
        </w:tc>
        <w:tc>
          <w:tcPr>
            <w:tcW w:w="366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lang w:val="en-US"/>
              </w:rPr>
            </w:pPr>
            <w:r w:rsidRPr="009A028A">
              <w:rPr>
                <w:b/>
                <w:bCs/>
                <w:lang w:val="en-US"/>
              </w:rPr>
              <w:t>C2</w:t>
            </w:r>
            <w:r w:rsidRPr="009A028A">
              <w:rPr>
                <w:b/>
                <w:bCs/>
                <w:lang w:val="en-US"/>
              </w:rPr>
              <w:tab/>
            </w:r>
            <w:r w:rsidRPr="009A028A">
              <w:rPr>
                <w:lang w:val="en-US"/>
              </w:rPr>
              <w:t xml:space="preserve">Service channel bit rate </w:t>
            </w:r>
            <w:r w:rsidRPr="009A028A">
              <w:rPr>
                <w:rFonts w:ascii="Symbol" w:hAnsi="Symbol"/>
                <w:lang w:val="en-US"/>
              </w:rPr>
              <w:t></w:t>
            </w:r>
            <w:r w:rsidRPr="009A028A">
              <w:rPr>
                <w:lang w:val="en-US"/>
              </w:rPr>
              <w:t xml:space="preserve"> Net user bit rate</w:t>
            </w:r>
            <w:r w:rsidRPr="009A028A">
              <w:rPr>
                <w:lang w:val="en-US"/>
              </w:rPr>
              <w:br/>
            </w:r>
            <w:r w:rsidRPr="009A028A">
              <w:rPr>
                <w:rFonts w:ascii="Symbol" w:hAnsi="Symbol"/>
                <w:lang w:val="en-US"/>
              </w:rPr>
              <w:t></w:t>
            </w:r>
            <w:r w:rsidRPr="009A028A">
              <w:rPr>
                <w:lang w:val="en-US"/>
              </w:rPr>
              <w:t xml:space="preserve"> Overhead factor </w:t>
            </w:r>
            <w:r w:rsidRPr="009A028A">
              <w:rPr>
                <w:rFonts w:ascii="Symbol" w:hAnsi="Symbol"/>
                <w:lang w:val="en-US"/>
              </w:rPr>
              <w:t></w:t>
            </w:r>
            <w:r w:rsidRPr="009A028A">
              <w:rPr>
                <w:lang w:val="en-US"/>
              </w:rPr>
              <w:t xml:space="preserve"> Coding factor</w:t>
            </w:r>
            <w:r w:rsidRPr="009A028A">
              <w:rPr>
                <w:lang w:val="en-US"/>
              </w:rPr>
              <w:br/>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lang w:val="en-US"/>
              </w:rPr>
            </w:pPr>
            <w:r w:rsidRPr="009A028A">
              <w:rPr>
                <w:lang w:val="en-US"/>
              </w:rPr>
              <w:tab/>
              <w:t xml:space="preserve">If coding and overhead already included in Net user bit rate, then Coding factor </w:t>
            </w:r>
            <w:r w:rsidRPr="009A028A">
              <w:rPr>
                <w:rFonts w:ascii="Symbol" w:hAnsi="Symbol"/>
                <w:lang w:val="en-US"/>
              </w:rPr>
              <w:t></w:t>
            </w:r>
            <w:r w:rsidRPr="009A028A">
              <w:rPr>
                <w:lang w:val="en-US"/>
              </w:rPr>
              <w:t xml:space="preserve"> 1 and Overhead factor </w:t>
            </w:r>
            <w:r w:rsidRPr="009A028A">
              <w:rPr>
                <w:rFonts w:ascii="Symbol" w:hAnsi="Symbol"/>
                <w:lang w:val="en-US"/>
              </w:rPr>
              <w:t></w:t>
            </w:r>
            <w:r w:rsidRPr="009A028A">
              <w:rPr>
                <w:lang w:val="en-US"/>
              </w:rPr>
              <w:t xml:space="preserve"> 1</w:t>
            </w:r>
          </w:p>
        </w:tc>
        <w:tc>
          <w:tcPr>
            <w:tcW w:w="679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C2</w:t>
            </w:r>
            <w:r w:rsidRPr="009A028A">
              <w:rPr>
                <w:b/>
                <w:bCs/>
                <w:lang w:val="en-US"/>
              </w:rPr>
              <w:tab/>
            </w:r>
            <w:r w:rsidRPr="009A028A">
              <w:rPr>
                <w:lang w:val="en-US"/>
              </w:rPr>
              <w:t>Same</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rPr>
                <w:lang w:val="en-US"/>
              </w:rPr>
            </w:pPr>
            <w:r w:rsidRPr="009A028A">
              <w:rPr>
                <w:lang w:val="en-US"/>
              </w:rPr>
              <w:tab/>
              <w:t>Can also sum effects of coding and overhead.</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20"/>
              <w:ind w:left="340" w:hanging="340"/>
              <w:rPr>
                <w:lang w:val="en-US"/>
              </w:rPr>
            </w:pPr>
            <w:r w:rsidRPr="009A028A">
              <w:rPr>
                <w:lang w:val="en-US"/>
              </w:rPr>
              <w:tab/>
              <w:t xml:space="preserve">If vocoder output </w:t>
            </w:r>
            <w:r w:rsidRPr="009A028A">
              <w:rPr>
                <w:rFonts w:ascii="Symbol" w:hAnsi="Symbol"/>
                <w:lang w:val="en-US"/>
              </w:rPr>
              <w:t></w:t>
            </w:r>
            <w:r w:rsidRPr="009A028A">
              <w:rPr>
                <w:lang w:val="en-US"/>
              </w:rPr>
              <w:t xml:space="preserve"> 4.8 kbit/s, FEC </w:t>
            </w:r>
            <w:r w:rsidRPr="009A028A">
              <w:rPr>
                <w:rFonts w:ascii="Symbol" w:hAnsi="Symbol"/>
                <w:lang w:val="en-US"/>
              </w:rPr>
              <w:t></w:t>
            </w:r>
            <w:r w:rsidRPr="009A028A">
              <w:rPr>
                <w:lang w:val="en-US"/>
              </w:rPr>
              <w:t xml:space="preserve"> 2.4 kbit/s, and Overhead </w:t>
            </w:r>
            <w:r w:rsidRPr="009A028A">
              <w:rPr>
                <w:rFonts w:ascii="Symbol" w:hAnsi="Symbol"/>
                <w:lang w:val="en-US"/>
              </w:rPr>
              <w:t></w:t>
            </w:r>
            <w:r w:rsidRPr="009A028A">
              <w:rPr>
                <w:lang w:val="en-US"/>
              </w:rPr>
              <w:t xml:space="preserve"> 2.4 kbit/s, then Channel bit rate </w:t>
            </w:r>
            <w:r w:rsidRPr="009A028A">
              <w:rPr>
                <w:rFonts w:ascii="Symbol" w:hAnsi="Symbol"/>
                <w:lang w:val="en-US"/>
              </w:rPr>
              <w:t></w:t>
            </w:r>
            <w:r w:rsidRPr="009A028A">
              <w:rPr>
                <w:lang w:val="en-US"/>
              </w:rPr>
              <w:t xml:space="preserve"> 9.6 kbit/s</w:t>
            </w:r>
          </w:p>
        </w:tc>
      </w:tr>
      <w:tr w:rsidR="00ED272C" w:rsidRPr="009A028A" w:rsidTr="00ED272C">
        <w:trPr>
          <w:jc w:val="center"/>
        </w:trPr>
        <w:tc>
          <w:tcPr>
            <w:tcW w:w="542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C3</w:t>
            </w:r>
            <w:r w:rsidRPr="009A028A">
              <w:rPr>
                <w:b/>
                <w:bCs/>
                <w:lang w:val="en-US"/>
              </w:rPr>
              <w:tab/>
            </w:r>
            <w:r w:rsidRPr="009A028A">
              <w:rPr>
                <w:lang w:val="en-US"/>
              </w:rPr>
              <w:t>Calculate traffic (Mbit/s)</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b/>
              <w:t>Total traffic transmitted within area under study, including all factors</w:t>
            </w:r>
          </w:p>
        </w:tc>
        <w:tc>
          <w:tcPr>
            <w:tcW w:w="366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C3</w:t>
            </w:r>
            <w:r w:rsidRPr="009A028A">
              <w:rPr>
                <w:b/>
                <w:bCs/>
                <w:lang w:val="en-US"/>
              </w:rPr>
              <w:tab/>
            </w:r>
            <w:r w:rsidRPr="009A028A">
              <w:rPr>
                <w:lang w:val="en-US"/>
              </w:rPr>
              <w:t>Total traffic</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rFonts w:ascii="Symbol" w:hAnsi="Symbol"/>
                <w:lang w:val="en-US"/>
              </w:rPr>
              <w:tab/>
            </w:r>
            <w:r w:rsidRPr="009A028A">
              <w:rPr>
                <w:rFonts w:ascii="Symbol" w:hAnsi="Symbol"/>
                <w:lang w:val="en-US"/>
              </w:rPr>
              <w:t></w:t>
            </w:r>
            <w:r w:rsidRPr="009A028A">
              <w:rPr>
                <w:lang w:val="en-US"/>
              </w:rPr>
              <w:t xml:space="preserve"> Service channels per cell x service channel bit rate</w:t>
            </w:r>
          </w:p>
        </w:tc>
        <w:tc>
          <w:tcPr>
            <w:tcW w:w="679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C3</w:t>
            </w:r>
            <w:r w:rsidRPr="009A028A">
              <w:rPr>
                <w:b/>
                <w:bCs/>
                <w:lang w:val="en-US"/>
              </w:rPr>
              <w:tab/>
            </w:r>
            <w:r w:rsidRPr="009A028A">
              <w:rPr>
                <w:lang w:val="en-US"/>
              </w:rPr>
              <w:t>Same</w:t>
            </w:r>
          </w:p>
        </w:tc>
      </w:tr>
      <w:tr w:rsidR="00ED272C" w:rsidRPr="009A028A" w:rsidTr="00ED272C">
        <w:trPr>
          <w:jc w:val="center"/>
        </w:trPr>
        <w:tc>
          <w:tcPr>
            <w:tcW w:w="542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C4</w:t>
            </w:r>
            <w:r w:rsidRPr="009A028A">
              <w:rPr>
                <w:b/>
                <w:bCs/>
                <w:lang w:val="en-US"/>
              </w:rPr>
              <w:tab/>
            </w:r>
            <w:r w:rsidRPr="009A028A">
              <w:rPr>
                <w:lang w:val="en-US"/>
              </w:rPr>
              <w:t>Net system capability</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lang w:val="en-US"/>
              </w:rPr>
              <w:tab/>
              <w:t xml:space="preserve">Measure of system capacity for a specific technology. Related to spectral efficiency </w:t>
            </w:r>
          </w:p>
        </w:tc>
        <w:tc>
          <w:tcPr>
            <w:tcW w:w="366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lang w:val="en-US"/>
              </w:rPr>
            </w:pPr>
            <w:r w:rsidRPr="009A028A">
              <w:rPr>
                <w:b/>
                <w:bCs/>
                <w:lang w:val="en-US"/>
              </w:rPr>
              <w:t>C4</w:t>
            </w:r>
            <w:r w:rsidRPr="009A028A">
              <w:rPr>
                <w:b/>
                <w:bCs/>
                <w:lang w:val="en-US"/>
              </w:rPr>
              <w:tab/>
            </w:r>
            <w:r w:rsidRPr="009A028A">
              <w:rPr>
                <w:lang w:val="en-US"/>
              </w:rPr>
              <w:t>Calculate for GSM system</w:t>
            </w:r>
          </w:p>
        </w:tc>
        <w:tc>
          <w:tcPr>
            <w:tcW w:w="679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rPr>
                <w:lang w:val="en-US"/>
              </w:rPr>
            </w:pPr>
            <w:r w:rsidRPr="009A028A">
              <w:rPr>
                <w:b/>
                <w:bCs/>
                <w:lang w:val="en-US"/>
              </w:rPr>
              <w:t>C4</w:t>
            </w:r>
            <w:r w:rsidRPr="009A028A">
              <w:rPr>
                <w:b/>
                <w:bCs/>
                <w:lang w:val="en-US"/>
              </w:rPr>
              <w:tab/>
            </w:r>
            <w:r w:rsidRPr="009A028A">
              <w:rPr>
                <w:lang w:val="en-US"/>
              </w:rPr>
              <w:t>Calculate for typical narrowband, wideband and broadband land mobile systems</w:t>
            </w:r>
          </w:p>
        </w:tc>
      </w:tr>
      <w:tr w:rsidR="00ED272C" w:rsidRPr="009A028A" w:rsidTr="00ED272C">
        <w:trPr>
          <w:jc w:val="center"/>
        </w:trPr>
        <w:tc>
          <w:tcPr>
            <w:tcW w:w="5420"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b/>
                <w:bCs/>
                <w:lang w:val="en-US"/>
              </w:rPr>
              <w:t>C5</w:t>
            </w:r>
            <w:r w:rsidRPr="009A028A">
              <w:rPr>
                <w:b/>
                <w:bCs/>
                <w:lang w:val="en-US"/>
              </w:rPr>
              <w:tab/>
            </w:r>
            <w:r w:rsidRPr="009A028A">
              <w:rPr>
                <w:lang w:val="en-US"/>
              </w:rPr>
              <w:t>Calculate for GSM model</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b/>
                <w:bCs/>
                <w:lang w:val="en-US"/>
              </w:rPr>
            </w:pPr>
            <w:r w:rsidRPr="009A028A">
              <w:rPr>
                <w:lang w:val="en-US"/>
              </w:rPr>
              <w:tab/>
              <w:t xml:space="preserve">200 kHz channel bandwidth, 9 cell reuse, 8 traffic slots per carrier, frequency division duplex (FDD) with 2 </w:t>
            </w:r>
            <w:r w:rsidRPr="009A028A">
              <w:rPr>
                <w:rFonts w:ascii="Symbol" w:hAnsi="Symbol"/>
                <w:lang w:val="en-US"/>
              </w:rPr>
              <w:t></w:t>
            </w:r>
            <w:r w:rsidRPr="009A028A">
              <w:rPr>
                <w:lang w:val="en-US"/>
              </w:rPr>
              <w:t xml:space="preserve"> 5.8 MHz, 2 guard channels, 13 kbit/s in each traffic slot, 1.75 overhead/coding factor</w:t>
            </w:r>
          </w:p>
        </w:tc>
        <w:tc>
          <w:tcPr>
            <w:tcW w:w="3663"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b/>
                <w:bCs/>
                <w:lang w:val="en-US"/>
              </w:rPr>
              <w:t>C5</w:t>
            </w:r>
            <w:r w:rsidRPr="009A028A">
              <w:rPr>
                <w:b/>
                <w:bCs/>
                <w:lang w:val="en-US"/>
              </w:rPr>
              <w:tab/>
            </w:r>
            <w:r w:rsidRPr="009A028A">
              <w:rPr>
                <w:lang w:val="en-US"/>
              </w:rPr>
              <w:t xml:space="preserve">Net system capacity for GSM model </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lang w:val="en-US"/>
              </w:rPr>
              <w:tab/>
            </w:r>
            <w:r w:rsidRPr="009A028A">
              <w:rPr>
                <w:rFonts w:ascii="Symbol" w:hAnsi="Symbol"/>
                <w:lang w:val="en-US"/>
              </w:rPr>
              <w:t></w:t>
            </w:r>
            <w:r w:rsidRPr="009A028A">
              <w:rPr>
                <w:lang w:val="en-US"/>
              </w:rPr>
              <w:t xml:space="preserve"> 0.1 Mbit/s/MHz/cell</w:t>
            </w:r>
          </w:p>
        </w:tc>
        <w:tc>
          <w:tcPr>
            <w:tcW w:w="6793"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b/>
                <w:bCs/>
                <w:lang w:val="en-US"/>
              </w:rPr>
              <w:t>C5</w:t>
            </w:r>
            <w:r w:rsidRPr="009A028A">
              <w:rPr>
                <w:b/>
                <w:bCs/>
                <w:lang w:val="en-US"/>
              </w:rPr>
              <w:tab/>
            </w:r>
            <w:r w:rsidRPr="009A028A">
              <w:rPr>
                <w:lang w:val="en-US"/>
              </w:rPr>
              <w:t>See Attachment A for several land mobile examples</w:t>
            </w:r>
          </w:p>
        </w:tc>
      </w:tr>
    </w:tbl>
    <w:p w:rsidR="00ED272C" w:rsidRPr="009A028A" w:rsidRDefault="00ED272C" w:rsidP="00ED272C">
      <w:pPr>
        <w:pStyle w:val="Tablefin"/>
        <w:rPr>
          <w:lang w:val="en-US"/>
        </w:rPr>
      </w:pPr>
    </w:p>
    <w:p w:rsidR="00ED272C" w:rsidRPr="009A028A" w:rsidRDefault="00ED272C" w:rsidP="005A2E3E">
      <w:pPr>
        <w:rPr>
          <w:lang w:val="en-US"/>
        </w:rPr>
      </w:pPr>
      <w:r w:rsidRPr="009A028A">
        <w:rPr>
          <w:lang w:val="en-U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ED272C" w:rsidRPr="009A028A" w:rsidTr="005A2E3E">
        <w:trPr>
          <w:jc w:val="center"/>
        </w:trPr>
        <w:tc>
          <w:tcPr>
            <w:tcW w:w="436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5A2E3E">
            <w:pPr>
              <w:pStyle w:val="Tablehead"/>
              <w:rPr>
                <w:lang w:val="en-US"/>
              </w:rPr>
            </w:pPr>
            <w:r w:rsidRPr="009A028A">
              <w:rPr>
                <w:lang w:val="en-US"/>
              </w:rPr>
              <w:lastRenderedPageBreak/>
              <w:br w:type="page"/>
            </w:r>
            <w:r w:rsidRPr="009A028A">
              <w:rPr>
                <w:lang w:val="en-US"/>
              </w:rPr>
              <w:br w:type="page"/>
              <w:t>IMT-2000 methodology</w:t>
            </w:r>
            <w:r w:rsidRPr="009A028A">
              <w:rPr>
                <w:lang w:val="en-US"/>
              </w:rPr>
              <w:br/>
              <w:t>(Rec. ITU-R M.1390)</w:t>
            </w:r>
          </w:p>
        </w:tc>
        <w:tc>
          <w:tcPr>
            <w:tcW w:w="436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5A2E3E">
            <w:pPr>
              <w:pStyle w:val="Tablehead"/>
              <w:rPr>
                <w:lang w:val="en-US"/>
              </w:rPr>
            </w:pPr>
            <w:r w:rsidRPr="009A028A">
              <w:rPr>
                <w:lang w:val="en-US"/>
              </w:rPr>
              <w:t>IMT-2000 methodology</w:t>
            </w:r>
          </w:p>
        </w:tc>
        <w:tc>
          <w:tcPr>
            <w:tcW w:w="6016"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5A2E3E">
            <w:pPr>
              <w:pStyle w:val="Tablehead"/>
              <w:rPr>
                <w:lang w:val="en-US"/>
              </w:rPr>
            </w:pPr>
            <w:r w:rsidRPr="009A028A">
              <w:rPr>
                <w:lang w:val="en-US"/>
              </w:rPr>
              <w:t>Proposed PPDR methodology</w:t>
            </w:r>
          </w:p>
        </w:tc>
      </w:tr>
      <w:tr w:rsidR="00ED272C" w:rsidRPr="009A028A" w:rsidTr="00ED272C">
        <w:trPr>
          <w:jc w:val="center"/>
        </w:trPr>
        <w:tc>
          <w:tcPr>
            <w:tcW w:w="4366"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b/>
                <w:bCs/>
                <w:lang w:val="en-US"/>
              </w:rPr>
              <w:t>D</w:t>
            </w:r>
            <w:r w:rsidRPr="009A028A">
              <w:rPr>
                <w:b/>
                <w:bCs/>
                <w:lang w:val="en-US"/>
              </w:rPr>
              <w:tab/>
            </w:r>
            <w:r w:rsidRPr="009A028A">
              <w:rPr>
                <w:lang w:val="en-US"/>
              </w:rPr>
              <w:t>Spectrum Results</w:t>
            </w:r>
          </w:p>
        </w:tc>
        <w:tc>
          <w:tcPr>
            <w:tcW w:w="4366"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tc>
        <w:tc>
          <w:tcPr>
            <w:tcW w:w="6016" w:type="dxa"/>
            <w:tcBorders>
              <w:top w:val="nil"/>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p>
        </w:tc>
      </w:tr>
      <w:tr w:rsidR="00ED272C" w:rsidRPr="009A028A" w:rsidTr="00ED272C">
        <w:trPr>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720" w:hanging="720"/>
              <w:rPr>
                <w:lang w:val="en-US"/>
              </w:rPr>
            </w:pPr>
            <w:r w:rsidRPr="009A028A">
              <w:rPr>
                <w:b/>
                <w:bCs/>
                <w:lang w:val="en-US"/>
              </w:rPr>
              <w:t>D1-D4</w:t>
            </w:r>
            <w:r w:rsidRPr="009A028A">
              <w:rPr>
                <w:b/>
                <w:bCs/>
                <w:lang w:val="en-US"/>
              </w:rPr>
              <w:tab/>
            </w:r>
            <w:r w:rsidRPr="009A028A">
              <w:rPr>
                <w:lang w:val="en-US"/>
              </w:rPr>
              <w:t>Calculate individual components (each cell in service vs environment matrix)</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lang w:val="en-US"/>
              </w:rPr>
            </w:pPr>
            <w:r w:rsidRPr="009A028A">
              <w:rPr>
                <w:b/>
                <w:bCs/>
                <w:lang w:val="en-US"/>
              </w:rPr>
              <w:t>D1-D4</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lang w:val="en-US"/>
              </w:rPr>
              <w:tab/>
              <w:t xml:space="preserve">Freq </w:t>
            </w:r>
            <w:r w:rsidRPr="009A028A">
              <w:rPr>
                <w:rFonts w:ascii="Symbol" w:hAnsi="Symbol"/>
                <w:lang w:val="en-US"/>
              </w:rPr>
              <w:t></w:t>
            </w:r>
            <w:r w:rsidRPr="009A028A">
              <w:rPr>
                <w:lang w:val="en-US"/>
              </w:rPr>
              <w:t xml:space="preserve"> Traffic net system capacity for each service in each environment</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lang w:val="en-US"/>
              </w:rPr>
            </w:pPr>
            <w:r w:rsidRPr="009A028A">
              <w:rPr>
                <w:b/>
                <w:bCs/>
                <w:lang w:val="en-US"/>
              </w:rPr>
              <w:t>D1-D4</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lang w:val="en-US"/>
              </w:rPr>
              <w:tab/>
              <w:t>Similar, calculate for each cell in service vs. “service environment” matrix</w:t>
            </w:r>
          </w:p>
        </w:tc>
      </w:tr>
      <w:tr w:rsidR="00ED272C" w:rsidRPr="009A028A" w:rsidTr="00ED272C">
        <w:trPr>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b/>
                <w:bCs/>
                <w:lang w:val="en-US"/>
              </w:rPr>
              <w:t>D5</w:t>
            </w:r>
            <w:r w:rsidRPr="009A028A">
              <w:rPr>
                <w:b/>
                <w:bCs/>
                <w:lang w:val="en-US"/>
              </w:rPr>
              <w:tab/>
            </w:r>
            <w:r w:rsidRPr="009A028A">
              <w:rPr>
                <w:lang w:val="en-US"/>
              </w:rPr>
              <w:t>Weighting factor (alpha) for busy hour of each environment relative to busy hour of other environments, may vary from 0 to 1</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b/>
                <w:bCs/>
                <w:lang w:val="en-US"/>
              </w:rPr>
              <w:t>D5</w:t>
            </w:r>
            <w:r w:rsidRPr="009A028A">
              <w:rPr>
                <w:b/>
                <w:bCs/>
                <w:lang w:val="en-US"/>
              </w:rPr>
              <w:tab/>
            </w:r>
            <w:r w:rsidRPr="009A028A">
              <w:rPr>
                <w:lang w:val="en-US"/>
              </w:rPr>
              <w:t>if all environments have coincident busy</w:t>
            </w:r>
            <w:r w:rsidRPr="009A028A">
              <w:rPr>
                <w:lang w:val="en-US"/>
              </w:rPr>
              <w:br/>
              <w:t xml:space="preserve">hours, then alpha </w:t>
            </w:r>
            <w:r w:rsidRPr="009A028A">
              <w:rPr>
                <w:rFonts w:ascii="Symbol" w:hAnsi="Symbol"/>
                <w:lang w:val="en-US"/>
              </w:rPr>
              <w:t></w:t>
            </w:r>
            <w:r w:rsidRPr="009A028A">
              <w:rPr>
                <w:lang w:val="en-US"/>
              </w:rPr>
              <w:t xml:space="preserve"> 1</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lang w:val="en-US"/>
              </w:rPr>
              <w:tab/>
              <w:t>Freq</w:t>
            </w:r>
            <w:r w:rsidRPr="009A028A">
              <w:rPr>
                <w:vertAlign w:val="subscript"/>
                <w:lang w:val="en-US"/>
              </w:rPr>
              <w:t>es</w:t>
            </w:r>
            <w:r w:rsidRPr="009A028A">
              <w:rPr>
                <w:lang w:val="en-US"/>
              </w:rPr>
              <w:t xml:space="preserve"> </w:t>
            </w:r>
            <w:r w:rsidRPr="009A028A">
              <w:rPr>
                <w:rFonts w:ascii="Symbol" w:hAnsi="Symbol"/>
                <w:lang w:val="en-US"/>
              </w:rPr>
              <w:t></w:t>
            </w:r>
            <w:r w:rsidRPr="009A028A">
              <w:rPr>
                <w:lang w:val="en-US"/>
              </w:rPr>
              <w:t xml:space="preserve"> Freq </w:t>
            </w:r>
            <w:r w:rsidRPr="009A028A">
              <w:rPr>
                <w:rFonts w:ascii="Symbol" w:hAnsi="Symbol"/>
                <w:lang w:val="en-US"/>
              </w:rPr>
              <w:t></w:t>
            </w:r>
            <w:r w:rsidRPr="009A028A">
              <w:rPr>
                <w:lang w:val="en-US"/>
              </w:rPr>
              <w:t xml:space="preserve"> alpha requirements in D1</w:t>
            </w:r>
            <w:r w:rsidRPr="009A028A">
              <w:rPr>
                <w:lang w:val="en-US"/>
              </w:rPr>
              <w:noBreakHyphen/>
              <w:t>D4</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b/>
                <w:bCs/>
                <w:lang w:val="en-US"/>
              </w:rPr>
              <w:t>D5</w:t>
            </w:r>
            <w:r w:rsidRPr="009A028A">
              <w:rPr>
                <w:b/>
                <w:bCs/>
                <w:lang w:val="en-US"/>
              </w:rPr>
              <w:tab/>
            </w:r>
            <w:r w:rsidRPr="009A028A">
              <w:rPr>
                <w:lang w:val="en-US"/>
              </w:rPr>
              <w:t>Same</w:t>
            </w:r>
            <w:r w:rsidRPr="009A028A">
              <w:rPr>
                <w:lang w:val="en-US"/>
              </w:rPr>
              <w:br/>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80" w:after="100"/>
              <w:ind w:left="340" w:hanging="340"/>
              <w:rPr>
                <w:lang w:val="en-US"/>
              </w:rPr>
            </w:pPr>
            <w:r w:rsidRPr="009A028A">
              <w:rPr>
                <w:lang w:val="en-US"/>
              </w:rPr>
              <w:tab/>
              <w:t>Same</w:t>
            </w:r>
          </w:p>
        </w:tc>
      </w:tr>
      <w:tr w:rsidR="00ED272C" w:rsidRPr="009A028A" w:rsidTr="00ED272C">
        <w:trPr>
          <w:jc w:val="center"/>
        </w:trPr>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lang w:val="en-US"/>
              </w:rPr>
            </w:pPr>
            <w:r w:rsidRPr="009A028A">
              <w:rPr>
                <w:b/>
                <w:bCs/>
                <w:lang w:val="en-US"/>
              </w:rPr>
              <w:t>D6</w:t>
            </w:r>
            <w:r w:rsidRPr="009A028A">
              <w:rPr>
                <w:b/>
                <w:bCs/>
                <w:lang w:val="en-US"/>
              </w:rPr>
              <w:tab/>
            </w:r>
            <w:r w:rsidRPr="009A028A">
              <w:rPr>
                <w:lang w:val="en-US"/>
              </w:rPr>
              <w:t>Adjustment factor (beta) for outside effects – multiple operators/networks, guard bands, band sharing, technology modularity</w:t>
            </w:r>
          </w:p>
        </w:tc>
        <w:tc>
          <w:tcPr>
            <w:tcW w:w="436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b/>
                <w:bCs/>
                <w:lang w:val="en-US"/>
              </w:rPr>
              <w:t>D6</w:t>
            </w:r>
            <w:r w:rsidRPr="009A028A">
              <w:rPr>
                <w:lang w:val="en-US"/>
              </w:rPr>
              <w:t xml:space="preserve"> </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lang w:val="en-US"/>
              </w:rPr>
              <w:tab/>
              <w:t xml:space="preserve">Freq(total) </w:t>
            </w:r>
            <w:r w:rsidRPr="009A028A">
              <w:rPr>
                <w:rFonts w:ascii="Symbol" w:hAnsi="Symbol"/>
                <w:lang w:val="en-US"/>
              </w:rPr>
              <w:t></w:t>
            </w:r>
            <w:r w:rsidRPr="009A028A">
              <w:rPr>
                <w:lang w:val="en-US"/>
              </w:rPr>
              <w:t xml:space="preserve"> beta </w:t>
            </w:r>
            <w:r w:rsidRPr="009A028A">
              <w:rPr>
                <w:rFonts w:ascii="Symbol" w:hAnsi="Symbol"/>
                <w:lang w:val="en-US"/>
              </w:rPr>
              <w:t></w:t>
            </w:r>
            <w:r w:rsidRPr="009A028A">
              <w:rPr>
                <w:lang w:val="en-US"/>
              </w:rPr>
              <w:t xml:space="preserve"> sum(alpha </w:t>
            </w:r>
            <w:r w:rsidRPr="009A028A">
              <w:rPr>
                <w:rFonts w:ascii="Symbol" w:hAnsi="Symbol"/>
                <w:lang w:val="en-US"/>
              </w:rPr>
              <w:t></w:t>
            </w:r>
            <w:r w:rsidRPr="009A028A">
              <w:rPr>
                <w:lang w:val="en-US"/>
              </w:rPr>
              <w:t xml:space="preserve"> Freq</w:t>
            </w:r>
            <w:r w:rsidRPr="009A028A">
              <w:rPr>
                <w:vertAlign w:val="subscript"/>
                <w:lang w:val="en-US"/>
              </w:rPr>
              <w:t>es</w:t>
            </w:r>
            <w:r w:rsidRPr="009A028A">
              <w:rPr>
                <w:lang w:val="en-US"/>
              </w:rPr>
              <w:t>)</w:t>
            </w:r>
          </w:p>
        </w:tc>
        <w:tc>
          <w:tcPr>
            <w:tcW w:w="601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en-US"/>
              </w:rPr>
            </w:pPr>
            <w:r w:rsidRPr="009A028A">
              <w:rPr>
                <w:b/>
                <w:bCs/>
                <w:lang w:val="en-US"/>
              </w:rPr>
              <w:t>D6</w:t>
            </w:r>
            <w:r w:rsidRPr="009A028A">
              <w:rPr>
                <w:b/>
                <w:bCs/>
                <w:lang w:val="en-US"/>
              </w:rPr>
              <w:tab/>
            </w:r>
            <w:r w:rsidRPr="009A028A">
              <w:rPr>
                <w:lang w:val="en-US"/>
              </w:rPr>
              <w:t>Same</w:t>
            </w:r>
          </w:p>
        </w:tc>
      </w:tr>
    </w:tbl>
    <w:p w:rsidR="00ED272C" w:rsidRPr="009A028A" w:rsidRDefault="00ED272C" w:rsidP="00ED272C">
      <w:pPr>
        <w:pStyle w:val="Tabletext"/>
        <w:rPr>
          <w:lang w:val="en-US"/>
        </w:rPr>
      </w:pPr>
    </w:p>
    <w:p w:rsidR="00ED272C" w:rsidRPr="009A028A" w:rsidRDefault="00ED272C" w:rsidP="00ED272C">
      <w:pPr>
        <w:pStyle w:val="AppendixNotitle0"/>
        <w:rPr>
          <w:lang w:val="en-US"/>
        </w:rPr>
        <w:sectPr w:rsidR="00ED272C" w:rsidRPr="009A028A" w:rsidSect="00ED272C">
          <w:headerReference w:type="even" r:id="rId22"/>
          <w:footerReference w:type="default" r:id="rId23"/>
          <w:footnotePr>
            <w:pos w:val="beneathText"/>
          </w:footnotePr>
          <w:pgSz w:w="16834" w:h="11909" w:orient="landscape" w:code="9"/>
          <w:pgMar w:top="1418" w:right="1134" w:bottom="1418" w:left="1134" w:header="720" w:footer="720" w:gutter="0"/>
          <w:cols w:sep="1" w:space="547"/>
          <w:docGrid w:linePitch="360"/>
        </w:sectPr>
      </w:pPr>
    </w:p>
    <w:p w:rsidR="00ED272C" w:rsidRPr="009A028A" w:rsidRDefault="00ED272C" w:rsidP="005A2E3E">
      <w:pPr>
        <w:pStyle w:val="AnnexNoTitle"/>
        <w:rPr>
          <w:lang w:val="en-US"/>
        </w:rPr>
      </w:pPr>
      <w:bookmarkStart w:id="368" w:name="_Toc415880205"/>
      <w:r w:rsidRPr="009A028A">
        <w:rPr>
          <w:lang w:val="en-US"/>
        </w:rPr>
        <w:lastRenderedPageBreak/>
        <w:t>Attachment</w:t>
      </w:r>
      <w:r w:rsidRPr="009A028A">
        <w:rPr>
          <w:bCs/>
          <w:caps/>
          <w:lang w:val="en-US"/>
        </w:rPr>
        <w:t xml:space="preserve"> 1.2 </w:t>
      </w:r>
      <w:r w:rsidRPr="009A028A">
        <w:rPr>
          <w:bCs/>
          <w:caps/>
          <w:lang w:val="en-US"/>
        </w:rPr>
        <w:br/>
      </w:r>
      <w:r w:rsidRPr="009A028A">
        <w:rPr>
          <w:bCs/>
          <w:lang w:val="en-US"/>
        </w:rPr>
        <w:t xml:space="preserve">to </w:t>
      </w:r>
      <w:bookmarkEnd w:id="368"/>
      <w:r w:rsidRPr="00AF68F9">
        <w:rPr>
          <w:lang w:val="en-GB"/>
        </w:rPr>
        <w:t>Annex</w:t>
      </w:r>
      <w:r w:rsidRPr="009A028A">
        <w:rPr>
          <w:bCs/>
          <w:lang w:val="en-US"/>
        </w:rPr>
        <w:t xml:space="preserve"> </w:t>
      </w:r>
      <w:r w:rsidRPr="009A028A">
        <w:rPr>
          <w:bCs/>
          <w:caps/>
          <w:lang w:val="en-US"/>
        </w:rPr>
        <w:t>1</w:t>
      </w:r>
      <w:r w:rsidRPr="009A028A">
        <w:rPr>
          <w:bCs/>
          <w:lang w:val="en-US"/>
        </w:rPr>
        <w:br/>
      </w:r>
      <w:r w:rsidRPr="009A028A">
        <w:rPr>
          <w:bCs/>
          <w:lang w:val="en-US"/>
        </w:rPr>
        <w:br/>
      </w:r>
      <w:r w:rsidRPr="009A028A">
        <w:rPr>
          <w:lang w:val="en-US"/>
        </w:rPr>
        <w:t xml:space="preserve">PPDR Spectrum </w:t>
      </w:r>
      <w:r w:rsidR="00561D83">
        <w:rPr>
          <w:lang w:val="en-US"/>
        </w:rPr>
        <w:t>Needs</w:t>
      </w:r>
      <w:r w:rsidR="00561D83" w:rsidRPr="009A028A">
        <w:rPr>
          <w:lang w:val="en-US"/>
        </w:rPr>
        <w:t xml:space="preserve"> </w:t>
      </w:r>
      <w:r w:rsidRPr="009A028A">
        <w:rPr>
          <w:lang w:val="en-US"/>
        </w:rPr>
        <w:t>Flowchart</w:t>
      </w:r>
    </w:p>
    <w:p w:rsidR="00ED272C" w:rsidRPr="005A2E3E" w:rsidRDefault="00ED272C" w:rsidP="005A2E3E">
      <w:pPr>
        <w:pStyle w:val="Figure"/>
      </w:pPr>
      <w:r w:rsidRPr="005A2E3E">
        <w:rPr>
          <w:noProof/>
          <w:lang w:val="en-GB"/>
        </w:rPr>
        <w:drawing>
          <wp:inline distT="0" distB="0" distL="0" distR="0" wp14:anchorId="1F19CC55" wp14:editId="3BC0ACCD">
            <wp:extent cx="4838700" cy="7134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8700" cy="7134225"/>
                    </a:xfrm>
                    <a:prstGeom prst="rect">
                      <a:avLst/>
                    </a:prstGeom>
                    <a:noFill/>
                    <a:ln>
                      <a:noFill/>
                    </a:ln>
                  </pic:spPr>
                </pic:pic>
              </a:graphicData>
            </a:graphic>
          </wp:inline>
        </w:drawing>
      </w:r>
    </w:p>
    <w:p w:rsidR="00ED272C" w:rsidRPr="009A028A" w:rsidRDefault="00ED272C" w:rsidP="005A2E3E">
      <w:pPr>
        <w:pStyle w:val="Figure"/>
      </w:pPr>
      <w:r w:rsidRPr="009A028A">
        <w:rPr>
          <w:noProof/>
          <w:lang w:val="en-GB"/>
        </w:rPr>
        <w:lastRenderedPageBreak/>
        <w:drawing>
          <wp:inline distT="0" distB="0" distL="0" distR="0" wp14:anchorId="69B1F8BB" wp14:editId="6BA009FA">
            <wp:extent cx="4867275" cy="5724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7275" cy="5724525"/>
                    </a:xfrm>
                    <a:prstGeom prst="rect">
                      <a:avLst/>
                    </a:prstGeom>
                    <a:noFill/>
                    <a:ln>
                      <a:noFill/>
                    </a:ln>
                  </pic:spPr>
                </pic:pic>
              </a:graphicData>
            </a:graphic>
          </wp:inline>
        </w:drawing>
      </w:r>
    </w:p>
    <w:p w:rsidR="00ED272C" w:rsidRPr="009A028A" w:rsidRDefault="00ED272C" w:rsidP="005A2E3E">
      <w:pPr>
        <w:pStyle w:val="Figure"/>
      </w:pPr>
      <w:r w:rsidRPr="009A028A">
        <w:rPr>
          <w:noProof/>
          <w:lang w:val="en-GB"/>
        </w:rPr>
        <w:lastRenderedPageBreak/>
        <w:drawing>
          <wp:inline distT="0" distB="0" distL="0" distR="0" wp14:anchorId="75ABB92C" wp14:editId="57EBC8D7">
            <wp:extent cx="5048250" cy="6991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0" cy="6991350"/>
                    </a:xfrm>
                    <a:prstGeom prst="rect">
                      <a:avLst/>
                    </a:prstGeom>
                    <a:noFill/>
                    <a:ln>
                      <a:noFill/>
                    </a:ln>
                  </pic:spPr>
                </pic:pic>
              </a:graphicData>
            </a:graphic>
          </wp:inline>
        </w:drawing>
      </w:r>
    </w:p>
    <w:p w:rsidR="00ED272C" w:rsidRPr="009A028A" w:rsidRDefault="00ED272C" w:rsidP="005A2E3E">
      <w:pPr>
        <w:pStyle w:val="Figure"/>
      </w:pPr>
      <w:r w:rsidRPr="009A028A">
        <w:rPr>
          <w:noProof/>
          <w:lang w:val="en-GB"/>
        </w:rPr>
        <w:lastRenderedPageBreak/>
        <w:drawing>
          <wp:inline distT="0" distB="0" distL="0" distR="0" wp14:anchorId="0B84C3B0" wp14:editId="7F53F9C5">
            <wp:extent cx="4314825" cy="80962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298"/>
                    <a:stretch/>
                  </pic:blipFill>
                  <pic:spPr bwMode="auto">
                    <a:xfrm>
                      <a:off x="0" y="0"/>
                      <a:ext cx="4314825" cy="8096250"/>
                    </a:xfrm>
                    <a:prstGeom prst="rect">
                      <a:avLst/>
                    </a:prstGeom>
                    <a:noFill/>
                    <a:ln>
                      <a:noFill/>
                    </a:ln>
                    <a:extLst>
                      <a:ext uri="{53640926-AAD7-44D8-BBD7-CCE9431645EC}">
                        <a14:shadowObscured xmlns:a14="http://schemas.microsoft.com/office/drawing/2010/main"/>
                      </a:ext>
                    </a:extLst>
                  </pic:spPr>
                </pic:pic>
              </a:graphicData>
            </a:graphic>
          </wp:inline>
        </w:drawing>
      </w:r>
    </w:p>
    <w:p w:rsidR="00ED272C" w:rsidRPr="009A028A" w:rsidRDefault="00ED272C" w:rsidP="005A2E3E">
      <w:pPr>
        <w:pStyle w:val="Figure"/>
      </w:pPr>
      <w:r w:rsidRPr="009A028A">
        <w:rPr>
          <w:noProof/>
          <w:lang w:val="en-GB"/>
        </w:rPr>
        <w:lastRenderedPageBreak/>
        <w:drawing>
          <wp:inline distT="0" distB="0" distL="0" distR="0" wp14:anchorId="53A1FBAB" wp14:editId="0840A7C4">
            <wp:extent cx="4686300" cy="5314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6300" cy="5314950"/>
                    </a:xfrm>
                    <a:prstGeom prst="rect">
                      <a:avLst/>
                    </a:prstGeom>
                    <a:noFill/>
                    <a:ln>
                      <a:noFill/>
                    </a:ln>
                  </pic:spPr>
                </pic:pic>
              </a:graphicData>
            </a:graphic>
          </wp:inline>
        </w:drawing>
      </w:r>
    </w:p>
    <w:p w:rsidR="00ED272C" w:rsidRPr="009A028A" w:rsidRDefault="00ED272C" w:rsidP="00ED272C">
      <w:pPr>
        <w:rPr>
          <w:lang w:val="en-US"/>
        </w:rPr>
      </w:pPr>
      <w:r w:rsidRPr="009A028A">
        <w:rPr>
          <w:lang w:val="en-US"/>
        </w:rPr>
        <w:br w:type="page"/>
      </w:r>
    </w:p>
    <w:p w:rsidR="00ED272C" w:rsidRPr="009A028A" w:rsidRDefault="00ED272C" w:rsidP="00ED272C">
      <w:pPr>
        <w:pStyle w:val="AnnexNoTitle"/>
        <w:rPr>
          <w:sz w:val="24"/>
          <w:szCs w:val="24"/>
          <w:lang w:val="en-US"/>
        </w:rPr>
      </w:pPr>
      <w:r w:rsidRPr="009A028A">
        <w:rPr>
          <w:lang w:val="en-US"/>
        </w:rPr>
        <w:lastRenderedPageBreak/>
        <w:t>Attachment</w:t>
      </w:r>
      <w:r w:rsidRPr="009A028A">
        <w:rPr>
          <w:bCs/>
          <w:caps/>
          <w:lang w:val="en-US"/>
        </w:rPr>
        <w:t xml:space="preserve"> 1.3 </w:t>
      </w:r>
      <w:r w:rsidRPr="009A028A">
        <w:rPr>
          <w:bCs/>
          <w:caps/>
          <w:lang w:val="en-US"/>
        </w:rPr>
        <w:br/>
      </w:r>
      <w:r w:rsidRPr="009A028A">
        <w:rPr>
          <w:bCs/>
          <w:lang w:val="en-US"/>
        </w:rPr>
        <w:t xml:space="preserve">to Annex </w:t>
      </w:r>
      <w:r w:rsidRPr="009A028A">
        <w:rPr>
          <w:bCs/>
          <w:caps/>
          <w:lang w:val="en-US"/>
        </w:rPr>
        <w:t>1</w:t>
      </w:r>
      <w:r w:rsidRPr="009A028A">
        <w:rPr>
          <w:bCs/>
          <w:lang w:val="en-US"/>
        </w:rPr>
        <w:br/>
      </w:r>
      <w:r w:rsidRPr="009A028A">
        <w:rPr>
          <w:bCs/>
          <w:lang w:val="en-US"/>
        </w:rPr>
        <w:br/>
      </w:r>
      <w:r w:rsidRPr="009A028A">
        <w:rPr>
          <w:lang w:val="en-US"/>
        </w:rPr>
        <w:t>System capacity calculation examples</w:t>
      </w:r>
    </w:p>
    <w:p w:rsidR="00ED272C" w:rsidRPr="009A028A" w:rsidRDefault="00ED272C" w:rsidP="009A028A">
      <w:pPr>
        <w:pStyle w:val="Headingb"/>
      </w:pPr>
      <w:bookmarkStart w:id="369" w:name="_Toc402955747"/>
      <w:bookmarkStart w:id="370" w:name="_Toc415877173"/>
      <w:bookmarkStart w:id="371" w:name="_Toc415879907"/>
      <w:bookmarkStart w:id="372" w:name="_Toc415880106"/>
      <w:bookmarkStart w:id="373" w:name="_Toc415880207"/>
      <w:bookmarkStart w:id="374" w:name="_Toc419098192"/>
      <w:r w:rsidRPr="009A028A">
        <w:t>IMT-2000 net system capacity calculation methodology</w:t>
      </w:r>
      <w:bookmarkEnd w:id="369"/>
      <w:bookmarkEnd w:id="370"/>
      <w:bookmarkEnd w:id="371"/>
      <w:bookmarkEnd w:id="372"/>
      <w:bookmarkEnd w:id="373"/>
      <w:bookmarkEnd w:id="374"/>
    </w:p>
    <w:p w:rsidR="00ED272C" w:rsidRPr="009A028A" w:rsidRDefault="00ED272C" w:rsidP="005A2E3E">
      <w:pPr>
        <w:rPr>
          <w:lang w:val="en-US"/>
        </w:rPr>
      </w:pPr>
      <w:r w:rsidRPr="009A028A">
        <w:rPr>
          <w:lang w:val="en-US"/>
        </w:rPr>
        <w:t>The spectrum efficiency factor is an important measure of the capacity of a wireless telecommunications system. In order compare spectrum efficiency factors it is necessary to use a common basis to calculate the system capacity (kbit/s/MHz/cell), available to carry traffic. Analysis should take into consideration factors which reduce capacity over the air interface (guard bands, co</w:t>
      </w:r>
      <w:r w:rsidR="005A2E3E">
        <w:rPr>
          <w:lang w:val="en-US"/>
        </w:rPr>
        <w:noBreakHyphen/>
      </w:r>
      <w:r w:rsidRPr="009A028A">
        <w:rPr>
          <w:lang w:val="en-US"/>
        </w:rPr>
        <w:t>channel and adjacent channel interference, channels assigned to other purposes within the band). This calculation should produce the maximum system capacity possible within the spectrum band being studied. Actual systems will be sized for lower traffic levels to achieve the desired grade of service.</w:t>
      </w:r>
    </w:p>
    <w:p w:rsidR="00ED272C" w:rsidRPr="009A028A" w:rsidRDefault="00ED272C" w:rsidP="00372ACF">
      <w:pPr>
        <w:rPr>
          <w:lang w:val="en-US"/>
        </w:rPr>
      </w:pPr>
      <w:r w:rsidRPr="009A028A">
        <w:rPr>
          <w:lang w:val="en-US"/>
        </w:rPr>
        <w:t>Annex 3 of the SAG Report on UMTS/IMT-2000 Spectrum</w:t>
      </w:r>
      <w:r w:rsidR="00372ACF">
        <w:rPr>
          <w:rStyle w:val="FootnoteReference"/>
          <w:lang w:val="en-US"/>
        </w:rPr>
        <w:footnoteReference w:id="8"/>
      </w:r>
      <w:r w:rsidRPr="009A028A">
        <w:rPr>
          <w:lang w:val="en-US"/>
        </w:rPr>
        <w:t xml:space="preserve"> calculates the capacity of a generalized GSM network as:</w:t>
      </w:r>
    </w:p>
    <w:p w:rsidR="00ED272C" w:rsidRPr="009A028A" w:rsidRDefault="00ED272C" w:rsidP="005A2E3E">
      <w:pPr>
        <w:pStyle w:val="Headingb"/>
        <w:spacing w:after="120"/>
      </w:pPr>
      <w:r w:rsidRPr="009A028A">
        <w:t>C4 and C5</w:t>
      </w:r>
      <w:r w:rsidRPr="009A028A">
        <w:tab/>
        <w:t>Net system capability calculation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2"/>
        <w:gridCol w:w="708"/>
        <w:gridCol w:w="708"/>
        <w:gridCol w:w="5636"/>
        <w:gridCol w:w="15"/>
      </w:tblGrid>
      <w:tr w:rsidR="00ED272C" w:rsidRPr="009A028A" w:rsidTr="00ED272C">
        <w:trPr>
          <w:gridAfter w:val="1"/>
          <w:wAfter w:w="15" w:type="dxa"/>
        </w:trPr>
        <w:tc>
          <w:tcPr>
            <w:tcW w:w="9640" w:type="dxa"/>
            <w:gridSpan w:val="4"/>
            <w:tcBorders>
              <w:top w:val="single" w:sz="12" w:space="0" w:color="auto"/>
              <w:left w:val="single" w:sz="12" w:space="0" w:color="auto"/>
              <w:bottom w:val="single" w:sz="6" w:space="0" w:color="auto"/>
              <w:right w:val="single" w:sz="12" w:space="0" w:color="auto"/>
            </w:tcBorders>
          </w:tcPr>
          <w:p w:rsidR="00ED272C" w:rsidRPr="009A028A" w:rsidRDefault="00ED272C" w:rsidP="00ED272C">
            <w:pPr>
              <w:pStyle w:val="Tablehead"/>
              <w:spacing w:before="40" w:after="40"/>
              <w:jc w:val="left"/>
              <w:rPr>
                <w:sz w:val="18"/>
                <w:szCs w:val="18"/>
                <w:lang w:val="en-US"/>
              </w:rPr>
            </w:pPr>
            <w:r w:rsidRPr="009A028A">
              <w:rPr>
                <w:sz w:val="18"/>
                <w:szCs w:val="18"/>
                <w:lang w:val="en-US"/>
              </w:rPr>
              <w:t>GSM and IMT-2000</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Width of band (MHz)</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5.8</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11.6</w:t>
            </w: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MHz total</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Width of channel</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0.2</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MHz</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29.0</w:t>
            </w: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FDD channels within band</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Reuse group factor</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9</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3.2</w:t>
            </w: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Channels per cell</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Guard channels</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2</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(At band edge)</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I/O channels</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0</w:t>
            </w:r>
          </w:p>
        </w:tc>
        <w:tc>
          <w:tcPr>
            <w:tcW w:w="709"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p>
        </w:tc>
        <w:tc>
          <w:tcPr>
            <w:tcW w:w="709" w:type="dxa"/>
            <w:tcBorders>
              <w:top w:val="single" w:sz="6" w:space="0" w:color="auto"/>
              <w:left w:val="single" w:sz="6" w:space="0" w:color="auto"/>
              <w:bottom w:val="single" w:sz="6" w:space="0" w:color="auto"/>
              <w:right w:val="single" w:sz="4" w:space="0" w:color="auto"/>
            </w:tcBorders>
          </w:tcPr>
          <w:p w:rsidR="00ED272C" w:rsidRPr="009A028A" w:rsidRDefault="00ED272C" w:rsidP="00ED272C">
            <w:pPr>
              <w:pStyle w:val="Tabletext"/>
              <w:jc w:val="right"/>
              <w:rPr>
                <w:sz w:val="18"/>
                <w:szCs w:val="18"/>
                <w:lang w:val="en-US"/>
              </w:rPr>
            </w:pPr>
          </w:p>
        </w:tc>
        <w:tc>
          <w:tcPr>
            <w:tcW w:w="709" w:type="dxa"/>
            <w:tcBorders>
              <w:top w:val="single" w:sz="12" w:space="0" w:color="auto"/>
              <w:left w:val="single" w:sz="4" w:space="0" w:color="auto"/>
              <w:bottom w:val="single" w:sz="12" w:space="0" w:color="auto"/>
              <w:right w:val="single" w:sz="4" w:space="0" w:color="auto"/>
            </w:tcBorders>
          </w:tcPr>
          <w:p w:rsidR="00ED272C" w:rsidRPr="009A028A" w:rsidRDefault="00ED272C" w:rsidP="00ED272C">
            <w:pPr>
              <w:pStyle w:val="Tabletext"/>
              <w:jc w:val="right"/>
              <w:rPr>
                <w:sz w:val="18"/>
                <w:szCs w:val="18"/>
                <w:lang w:val="en-US"/>
              </w:rPr>
            </w:pPr>
            <w:r w:rsidRPr="009A028A">
              <w:rPr>
                <w:b/>
                <w:bCs/>
                <w:sz w:val="18"/>
                <w:szCs w:val="18"/>
                <w:lang w:val="en-US"/>
              </w:rPr>
              <w:t>27.0</w:t>
            </w:r>
          </w:p>
        </w:tc>
        <w:tc>
          <w:tcPr>
            <w:tcW w:w="5670" w:type="dxa"/>
            <w:tcBorders>
              <w:top w:val="single" w:sz="6" w:space="0" w:color="auto"/>
              <w:left w:val="single" w:sz="4"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b/>
                <w:bCs/>
                <w:sz w:val="18"/>
                <w:szCs w:val="18"/>
                <w:lang w:val="en-US"/>
              </w:rPr>
              <w:t>Traffic channels</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709" w:type="dxa"/>
            <w:tcBorders>
              <w:top w:val="single" w:sz="12"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Traffic/channel</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8</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8 TDMA slots per channel</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Data/channel</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13</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kbit/s/slot</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Overhead and signalling</w:t>
            </w: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1.75</w:t>
            </w:r>
          </w:p>
        </w:tc>
        <w:tc>
          <w:tcPr>
            <w:tcW w:w="709"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(182 kbit/s per channel total)</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p>
        </w:tc>
        <w:tc>
          <w:tcPr>
            <w:tcW w:w="709" w:type="dxa"/>
            <w:tcBorders>
              <w:top w:val="single" w:sz="6" w:space="0" w:color="auto"/>
              <w:left w:val="single" w:sz="6" w:space="0" w:color="auto"/>
              <w:bottom w:val="single" w:sz="6" w:space="0" w:color="auto"/>
              <w:right w:val="single" w:sz="4" w:space="0" w:color="auto"/>
            </w:tcBorders>
          </w:tcPr>
          <w:p w:rsidR="00ED272C" w:rsidRPr="009A028A" w:rsidRDefault="00ED272C" w:rsidP="00ED272C">
            <w:pPr>
              <w:pStyle w:val="Tabletext"/>
              <w:jc w:val="right"/>
              <w:rPr>
                <w:sz w:val="18"/>
                <w:szCs w:val="18"/>
                <w:lang w:val="en-US"/>
              </w:rPr>
            </w:pPr>
          </w:p>
        </w:tc>
        <w:tc>
          <w:tcPr>
            <w:tcW w:w="709" w:type="dxa"/>
            <w:tcBorders>
              <w:top w:val="single" w:sz="12" w:space="0" w:color="auto"/>
              <w:left w:val="single" w:sz="4" w:space="0" w:color="auto"/>
              <w:bottom w:val="single" w:sz="12" w:space="0" w:color="auto"/>
              <w:right w:val="single" w:sz="4" w:space="0" w:color="auto"/>
            </w:tcBorders>
          </w:tcPr>
          <w:p w:rsidR="00ED272C" w:rsidRPr="009A028A" w:rsidRDefault="00ED272C" w:rsidP="00ED272C">
            <w:pPr>
              <w:pStyle w:val="Tabletext"/>
              <w:jc w:val="right"/>
              <w:rPr>
                <w:sz w:val="18"/>
                <w:szCs w:val="18"/>
                <w:lang w:val="en-US"/>
              </w:rPr>
            </w:pPr>
            <w:r w:rsidRPr="009A028A">
              <w:rPr>
                <w:b/>
                <w:bCs/>
                <w:sz w:val="18"/>
                <w:szCs w:val="18"/>
                <w:lang w:val="en-US"/>
              </w:rPr>
              <w:t>546.0</w:t>
            </w:r>
          </w:p>
        </w:tc>
        <w:tc>
          <w:tcPr>
            <w:tcW w:w="5670" w:type="dxa"/>
            <w:tcBorders>
              <w:top w:val="single" w:sz="6" w:space="0" w:color="auto"/>
              <w:left w:val="single" w:sz="4"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b/>
                <w:bCs/>
                <w:sz w:val="18"/>
                <w:szCs w:val="18"/>
                <w:lang w:val="en-US"/>
              </w:rPr>
              <w:t>kbit/s/cell</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709" w:type="dxa"/>
            <w:tcBorders>
              <w:top w:val="single" w:sz="12"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5.8</w:t>
            </w: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MHz bandwidth on outbound or inbound channel</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6379" w:type="dxa"/>
            <w:gridSpan w:val="2"/>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b/>
                <w:bCs/>
                <w:sz w:val="18"/>
                <w:szCs w:val="18"/>
                <w:lang w:val="en-US"/>
              </w:rPr>
              <w:t>Total capacity available</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p>
        </w:tc>
        <w:tc>
          <w:tcPr>
            <w:tcW w:w="709"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right"/>
              <w:rPr>
                <w:sz w:val="18"/>
                <w:szCs w:val="18"/>
                <w:lang w:val="en-US"/>
              </w:rPr>
            </w:pPr>
          </w:p>
        </w:tc>
        <w:tc>
          <w:tcPr>
            <w:tcW w:w="709"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94.1</w:t>
            </w:r>
          </w:p>
        </w:tc>
        <w:tc>
          <w:tcPr>
            <w:tcW w:w="5670"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kbit/s/cell/MHz on outbound or inbound channel</w:t>
            </w:r>
          </w:p>
        </w:tc>
      </w:tr>
      <w:tr w:rsidR="00ED272C" w:rsidRPr="009A028A" w:rsidTr="00ED272C">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Speech improvement</w:t>
            </w:r>
          </w:p>
        </w:tc>
        <w:tc>
          <w:tcPr>
            <w:tcW w:w="709" w:type="dxa"/>
            <w:tcBorders>
              <w:top w:val="single" w:sz="6" w:space="0" w:color="auto"/>
              <w:left w:val="single" w:sz="6" w:space="0" w:color="auto"/>
              <w:bottom w:val="single" w:sz="6" w:space="0" w:color="auto"/>
              <w:right w:val="single" w:sz="4" w:space="0" w:color="auto"/>
            </w:tcBorders>
          </w:tcPr>
          <w:p w:rsidR="00ED272C" w:rsidRPr="009A028A" w:rsidRDefault="00ED272C" w:rsidP="00ED272C">
            <w:pPr>
              <w:pStyle w:val="Tabletext"/>
              <w:jc w:val="right"/>
              <w:rPr>
                <w:sz w:val="18"/>
                <w:szCs w:val="18"/>
                <w:lang w:val="en-US"/>
              </w:rPr>
            </w:pPr>
            <w:r w:rsidRPr="009A028A">
              <w:rPr>
                <w:sz w:val="18"/>
                <w:szCs w:val="18"/>
                <w:lang w:val="en-US"/>
              </w:rPr>
              <w:t>1.05</w:t>
            </w:r>
          </w:p>
        </w:tc>
        <w:tc>
          <w:tcPr>
            <w:tcW w:w="709" w:type="dxa"/>
            <w:tcBorders>
              <w:top w:val="single" w:sz="12" w:space="0" w:color="auto"/>
              <w:left w:val="single" w:sz="4" w:space="0" w:color="auto"/>
              <w:bottom w:val="single" w:sz="12" w:space="0" w:color="auto"/>
              <w:right w:val="single" w:sz="4" w:space="0" w:color="auto"/>
            </w:tcBorders>
          </w:tcPr>
          <w:p w:rsidR="00ED272C" w:rsidRPr="009A028A" w:rsidRDefault="00ED272C" w:rsidP="00ED272C">
            <w:pPr>
              <w:pStyle w:val="Tabletext"/>
              <w:jc w:val="right"/>
              <w:rPr>
                <w:b/>
                <w:bCs/>
                <w:sz w:val="18"/>
                <w:szCs w:val="18"/>
                <w:lang w:val="en-US"/>
              </w:rPr>
            </w:pPr>
            <w:r w:rsidRPr="009A028A">
              <w:rPr>
                <w:b/>
                <w:bCs/>
                <w:sz w:val="18"/>
                <w:szCs w:val="18"/>
                <w:lang w:val="en-US"/>
              </w:rPr>
              <w:t>98.8</w:t>
            </w:r>
          </w:p>
        </w:tc>
        <w:tc>
          <w:tcPr>
            <w:tcW w:w="5670" w:type="dxa"/>
            <w:tcBorders>
              <w:top w:val="single" w:sz="6" w:space="0" w:color="auto"/>
              <w:left w:val="single" w:sz="4" w:space="0" w:color="auto"/>
              <w:bottom w:val="single" w:sz="6" w:space="0" w:color="auto"/>
              <w:right w:val="single" w:sz="12" w:space="0" w:color="auto"/>
            </w:tcBorders>
          </w:tcPr>
          <w:p w:rsidR="00ED272C" w:rsidRPr="009A028A" w:rsidRDefault="00ED272C" w:rsidP="00ED272C">
            <w:pPr>
              <w:pStyle w:val="Tabletext"/>
              <w:rPr>
                <w:b/>
                <w:bCs/>
                <w:sz w:val="18"/>
                <w:szCs w:val="18"/>
                <w:lang w:val="en-US"/>
              </w:rPr>
            </w:pPr>
            <w:r w:rsidRPr="009A028A">
              <w:rPr>
                <w:b/>
                <w:bCs/>
                <w:sz w:val="18"/>
                <w:szCs w:val="18"/>
                <w:lang w:val="en-US"/>
              </w:rPr>
              <w:t>kbit/s/cell/MHz on inbound or outbound channel with speech improvement</w:t>
            </w:r>
          </w:p>
        </w:tc>
      </w:tr>
      <w:tr w:rsidR="00ED272C" w:rsidRPr="009A028A" w:rsidTr="00ED272C">
        <w:trPr>
          <w:gridAfter w:val="1"/>
          <w:wAfter w:w="15" w:type="dxa"/>
        </w:trPr>
        <w:tc>
          <w:tcPr>
            <w:tcW w:w="2552" w:type="dxa"/>
            <w:tcBorders>
              <w:top w:val="single" w:sz="6" w:space="0" w:color="auto"/>
              <w:left w:val="single" w:sz="12" w:space="0" w:color="auto"/>
              <w:bottom w:val="single" w:sz="12" w:space="0" w:color="auto"/>
              <w:right w:val="single" w:sz="6" w:space="0" w:color="auto"/>
            </w:tcBorders>
          </w:tcPr>
          <w:p w:rsidR="00ED272C" w:rsidRPr="009A028A" w:rsidRDefault="00ED272C" w:rsidP="00ED272C">
            <w:pPr>
              <w:pStyle w:val="Tabletext"/>
              <w:rPr>
                <w:sz w:val="18"/>
                <w:szCs w:val="18"/>
                <w:lang w:val="en-US"/>
              </w:rPr>
            </w:pPr>
            <w:r w:rsidRPr="009A028A">
              <w:rPr>
                <w:sz w:val="18"/>
                <w:szCs w:val="18"/>
                <w:lang w:val="en-US"/>
              </w:rPr>
              <w:t>All improvements</w:t>
            </w:r>
          </w:p>
        </w:tc>
        <w:tc>
          <w:tcPr>
            <w:tcW w:w="709"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1.1</w:t>
            </w:r>
          </w:p>
        </w:tc>
        <w:tc>
          <w:tcPr>
            <w:tcW w:w="709" w:type="dxa"/>
            <w:tcBorders>
              <w:top w:val="single" w:sz="12" w:space="0" w:color="auto"/>
              <w:left w:val="single" w:sz="6" w:space="0" w:color="auto"/>
              <w:bottom w:val="single" w:sz="12" w:space="0" w:color="auto"/>
              <w:right w:val="single" w:sz="6" w:space="0" w:color="auto"/>
            </w:tcBorders>
          </w:tcPr>
          <w:p w:rsidR="00ED272C" w:rsidRPr="009A028A" w:rsidRDefault="00ED272C" w:rsidP="00ED272C">
            <w:pPr>
              <w:pStyle w:val="Tabletext"/>
              <w:jc w:val="right"/>
              <w:rPr>
                <w:sz w:val="18"/>
                <w:szCs w:val="18"/>
                <w:lang w:val="en-US"/>
              </w:rPr>
            </w:pPr>
            <w:r w:rsidRPr="009A028A">
              <w:rPr>
                <w:sz w:val="18"/>
                <w:szCs w:val="18"/>
                <w:lang w:val="en-US"/>
              </w:rPr>
              <w:t>103.6</w:t>
            </w:r>
          </w:p>
        </w:tc>
        <w:tc>
          <w:tcPr>
            <w:tcW w:w="5670" w:type="dxa"/>
            <w:tcBorders>
              <w:top w:val="single" w:sz="6" w:space="0" w:color="auto"/>
              <w:left w:val="single" w:sz="6" w:space="0" w:color="auto"/>
              <w:bottom w:val="single" w:sz="12" w:space="0" w:color="auto"/>
              <w:right w:val="single" w:sz="12" w:space="0" w:color="auto"/>
            </w:tcBorders>
          </w:tcPr>
          <w:p w:rsidR="00ED272C" w:rsidRPr="009A028A" w:rsidRDefault="00ED272C" w:rsidP="00ED272C">
            <w:pPr>
              <w:pStyle w:val="Tabletext"/>
              <w:rPr>
                <w:sz w:val="18"/>
                <w:szCs w:val="18"/>
                <w:lang w:val="en-US"/>
              </w:rPr>
            </w:pPr>
            <w:r w:rsidRPr="009A028A">
              <w:rPr>
                <w:sz w:val="18"/>
                <w:szCs w:val="18"/>
                <w:lang w:val="en-US"/>
              </w:rPr>
              <w:t>kbit/s/cell/MHz on outbound or inbound channel with all improvements</w:t>
            </w:r>
          </w:p>
        </w:tc>
      </w:tr>
      <w:tr w:rsidR="00ED272C" w:rsidRPr="009A028A" w:rsidTr="00ED27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532" w:type="dxa"/>
            <w:gridSpan w:val="5"/>
            <w:tcBorders>
              <w:top w:val="nil"/>
              <w:left w:val="nil"/>
              <w:bottom w:val="nil"/>
              <w:right w:val="nil"/>
            </w:tcBorders>
          </w:tcPr>
          <w:p w:rsidR="00ED272C" w:rsidRPr="009A028A" w:rsidRDefault="00ED272C" w:rsidP="007A7747">
            <w:pPr>
              <w:pStyle w:val="Tablelegend"/>
              <w:rPr>
                <w:szCs w:val="18"/>
                <w:lang w:val="en-US"/>
              </w:rPr>
            </w:pPr>
            <w:r w:rsidRPr="009A028A">
              <w:rPr>
                <w:szCs w:val="18"/>
                <w:lang w:val="en-US"/>
              </w:rPr>
              <w:t>TDMA: time division multiple access</w:t>
            </w:r>
          </w:p>
        </w:tc>
      </w:tr>
    </w:tbl>
    <w:p w:rsidR="00ED272C" w:rsidRPr="009A028A" w:rsidRDefault="00ED272C" w:rsidP="00ED272C">
      <w:pPr>
        <w:pStyle w:val="Tablefin"/>
        <w:rPr>
          <w:lang w:val="en-US"/>
        </w:rPr>
      </w:pPr>
    </w:p>
    <w:p w:rsidR="00ED272C" w:rsidRPr="009A028A" w:rsidRDefault="00ED272C" w:rsidP="00ED272C">
      <w:pPr>
        <w:rPr>
          <w:lang w:val="en-US"/>
        </w:rPr>
      </w:pPr>
      <w:r w:rsidRPr="009A028A">
        <w:rPr>
          <w:lang w:val="en-US"/>
        </w:rPr>
        <w:t xml:space="preserve">The GSM net system capacity is usually rounded to 0.10 Mbit/s/MHz/cell for use in IMT-2000 calculations. </w:t>
      </w:r>
    </w:p>
    <w:p w:rsidR="00ED272C" w:rsidRPr="009A028A" w:rsidRDefault="00ED272C" w:rsidP="00ED272C">
      <w:pPr>
        <w:rPr>
          <w:lang w:val="en-US"/>
        </w:rPr>
      </w:pPr>
      <w:r w:rsidRPr="009A028A">
        <w:rPr>
          <w:lang w:val="en-US"/>
        </w:rPr>
        <w:lastRenderedPageBreak/>
        <w:t>The same methodology is applied below to several example narrowband technologies and several sample spectrum bands. The examples show that the spectrum band structure and frequency reuse factor have a significant effect on the capacity calculation.</w:t>
      </w:r>
    </w:p>
    <w:p w:rsidR="00ED272C" w:rsidRPr="009A028A" w:rsidRDefault="00ED272C" w:rsidP="00ED272C">
      <w:pPr>
        <w:spacing w:after="240"/>
        <w:rPr>
          <w:lang w:val="en-US"/>
        </w:rPr>
      </w:pPr>
      <w:r w:rsidRPr="009A028A">
        <w:rPr>
          <w:lang w:val="en-US"/>
        </w:rPr>
        <w:t>These are not meant to be a direct comparison between the selected technologies. There are numerous other user needs and spectrum allocation factors that effect the functional and operational deployment of a network, the choice of technology, and overall network efficiency. Some of the spectrum factors are considered in the alpha and beta factors (Recommendation ITU-R M.1390, D5 and D6).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34"/>
        <w:gridCol w:w="1697"/>
        <w:gridCol w:w="1696"/>
        <w:gridCol w:w="1982"/>
      </w:tblGrid>
      <w:tr w:rsidR="00ED272C" w:rsidRPr="009A028A" w:rsidTr="00ED272C">
        <w:trPr>
          <w:cantSplit/>
        </w:trPr>
        <w:tc>
          <w:tcPr>
            <w:tcW w:w="9640" w:type="dxa"/>
            <w:gridSpan w:val="4"/>
            <w:tcBorders>
              <w:top w:val="single" w:sz="12" w:space="0" w:color="auto"/>
              <w:left w:val="single" w:sz="12" w:space="0" w:color="auto"/>
              <w:bottom w:val="single" w:sz="12" w:space="0" w:color="auto"/>
              <w:right w:val="single" w:sz="12" w:space="0" w:color="auto"/>
            </w:tcBorders>
          </w:tcPr>
          <w:p w:rsidR="00ED272C" w:rsidRPr="009A028A" w:rsidRDefault="00ED272C" w:rsidP="00ED272C">
            <w:pPr>
              <w:keepNext/>
              <w:spacing w:after="80"/>
              <w:rPr>
                <w:rFonts w:asciiTheme="majorBidi" w:hAnsiTheme="majorBidi" w:cstheme="majorBidi"/>
                <w:bCs/>
                <w:sz w:val="20"/>
                <w:lang w:val="en-US"/>
              </w:rPr>
            </w:pPr>
            <w:r w:rsidRPr="009A028A">
              <w:rPr>
                <w:rFonts w:asciiTheme="majorBidi" w:hAnsiTheme="majorBidi" w:cstheme="majorBidi"/>
                <w:b/>
                <w:sz w:val="20"/>
                <w:lang w:val="en-US"/>
              </w:rPr>
              <w:t>Net system capability summary</w:t>
            </w:r>
          </w:p>
        </w:tc>
      </w:tr>
      <w:tr w:rsidR="00ED272C" w:rsidRPr="009A028A" w:rsidTr="00ED272C">
        <w:tc>
          <w:tcPr>
            <w:tcW w:w="4253" w:type="dxa"/>
            <w:tcBorders>
              <w:top w:val="single" w:sz="12" w:space="0" w:color="auto"/>
              <w:left w:val="single" w:sz="12" w:space="0" w:color="auto"/>
              <w:bottom w:val="single" w:sz="12" w:space="0" w:color="auto"/>
              <w:right w:val="single" w:sz="12" w:space="0" w:color="auto"/>
            </w:tcBorders>
            <w:vAlign w:val="center"/>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9A028A">
              <w:rPr>
                <w:rFonts w:asciiTheme="majorBidi" w:hAnsiTheme="majorBidi" w:cstheme="majorBidi"/>
                <w:b/>
                <w:bCs/>
                <w:sz w:val="20"/>
                <w:lang w:val="en-US"/>
              </w:rPr>
              <w:t>Spectrum band</w:t>
            </w:r>
          </w:p>
        </w:tc>
        <w:tc>
          <w:tcPr>
            <w:tcW w:w="1701" w:type="dxa"/>
            <w:tcBorders>
              <w:top w:val="single" w:sz="12" w:space="0" w:color="auto"/>
              <w:left w:val="single" w:sz="12" w:space="0" w:color="auto"/>
              <w:bottom w:val="single" w:sz="12" w:space="0" w:color="auto"/>
              <w:right w:val="single" w:sz="12" w:space="0" w:color="auto"/>
            </w:tcBorders>
            <w:vAlign w:val="center"/>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9A028A">
              <w:rPr>
                <w:rFonts w:asciiTheme="majorBidi" w:hAnsiTheme="majorBidi" w:cstheme="majorBidi"/>
                <w:b/>
                <w:bCs/>
                <w:sz w:val="20"/>
                <w:lang w:val="en-US"/>
              </w:rPr>
              <w:t>Technology</w:t>
            </w:r>
          </w:p>
        </w:tc>
        <w:tc>
          <w:tcPr>
            <w:tcW w:w="1701" w:type="dxa"/>
            <w:tcBorders>
              <w:top w:val="single" w:sz="12" w:space="0" w:color="auto"/>
              <w:left w:val="single" w:sz="12" w:space="0" w:color="auto"/>
              <w:bottom w:val="single" w:sz="12" w:space="0" w:color="auto"/>
              <w:right w:val="single" w:sz="12" w:space="0" w:color="auto"/>
            </w:tcBorders>
            <w:vAlign w:val="center"/>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9A028A">
              <w:rPr>
                <w:rFonts w:asciiTheme="majorBidi" w:hAnsiTheme="majorBidi" w:cstheme="majorBidi"/>
                <w:b/>
                <w:bCs/>
                <w:sz w:val="20"/>
                <w:lang w:val="en-US"/>
              </w:rPr>
              <w:t>Channels</w:t>
            </w:r>
          </w:p>
        </w:tc>
        <w:tc>
          <w:tcPr>
            <w:tcW w:w="1985" w:type="dxa"/>
            <w:tcBorders>
              <w:top w:val="single" w:sz="12" w:space="0" w:color="auto"/>
              <w:left w:val="single" w:sz="12" w:space="0" w:color="auto"/>
              <w:bottom w:val="single" w:sz="12" w:space="0" w:color="auto"/>
              <w:right w:val="single" w:sz="12" w:space="0" w:color="auto"/>
            </w:tcBorders>
            <w:vAlign w:val="center"/>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9A028A">
              <w:rPr>
                <w:rFonts w:asciiTheme="majorBidi" w:hAnsiTheme="majorBidi" w:cstheme="majorBidi"/>
                <w:b/>
                <w:bCs/>
                <w:sz w:val="20"/>
                <w:lang w:val="en-US"/>
              </w:rPr>
              <w:t>Total capacity</w:t>
            </w:r>
            <w:r w:rsidRPr="009A028A">
              <w:rPr>
                <w:rFonts w:asciiTheme="majorBidi" w:hAnsiTheme="majorBidi" w:cstheme="majorBidi"/>
                <w:b/>
                <w:bCs/>
                <w:sz w:val="20"/>
                <w:lang w:val="en-US"/>
              </w:rPr>
              <w:br/>
              <w:t>available</w:t>
            </w:r>
          </w:p>
        </w:tc>
      </w:tr>
      <w:tr w:rsidR="00ED272C" w:rsidRPr="009A028A" w:rsidTr="00ED272C">
        <w:trPr>
          <w:cantSplit/>
        </w:trPr>
        <w:tc>
          <w:tcPr>
            <w:tcW w:w="9640" w:type="dxa"/>
            <w:gridSpan w:val="4"/>
            <w:tcBorders>
              <w:top w:val="single" w:sz="12" w:space="0" w:color="auto"/>
              <w:left w:val="single" w:sz="12" w:space="0" w:color="auto"/>
              <w:bottom w:val="single" w:sz="6" w:space="0" w:color="auto"/>
              <w:right w:val="single" w:sz="12"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lang w:val="en-US"/>
              </w:rPr>
            </w:pPr>
            <w:r w:rsidRPr="009A028A">
              <w:rPr>
                <w:rFonts w:asciiTheme="majorBidi" w:hAnsiTheme="majorBidi" w:cstheme="majorBidi"/>
                <w:b/>
                <w:bCs/>
                <w:sz w:val="20"/>
                <w:lang w:val="en-US"/>
              </w:rPr>
              <w:t>Reuse group factor = 12</w:t>
            </w:r>
          </w:p>
        </w:tc>
      </w:tr>
      <w:tr w:rsidR="00ED272C" w:rsidRPr="009A028A" w:rsidTr="00ED272C">
        <w:tc>
          <w:tcPr>
            <w:tcW w:w="4253"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b/>
                <w:bCs/>
                <w:sz w:val="20"/>
                <w:lang w:val="en-US"/>
              </w:rPr>
            </w:pPr>
            <w:r w:rsidRPr="009A028A">
              <w:rPr>
                <w:rFonts w:asciiTheme="majorBidi" w:hAnsiTheme="majorBidi" w:cstheme="majorBidi"/>
                <w:b/>
                <w:bCs/>
                <w:sz w:val="20"/>
                <w:lang w:val="en-US"/>
              </w:rPr>
              <w:t>European 400 MHz public safety band</w:t>
            </w:r>
          </w:p>
        </w:tc>
        <w:tc>
          <w:tcPr>
            <w:tcW w:w="1701"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lang w:val="en-US"/>
              </w:rPr>
            </w:pPr>
            <w:r w:rsidRPr="009A028A">
              <w:rPr>
                <w:rFonts w:asciiTheme="majorBidi" w:hAnsiTheme="majorBidi" w:cstheme="majorBidi"/>
                <w:b/>
                <w:bCs/>
                <w:sz w:val="20"/>
                <w:lang w:val="en-US"/>
              </w:rPr>
              <w:t>TETRA TDMA</w:t>
            </w:r>
          </w:p>
        </w:tc>
        <w:tc>
          <w:tcPr>
            <w:tcW w:w="1701"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lang w:val="en-US"/>
              </w:rPr>
            </w:pPr>
            <w:r w:rsidRPr="009A028A">
              <w:rPr>
                <w:rFonts w:asciiTheme="majorBidi" w:hAnsiTheme="majorBidi" w:cstheme="majorBidi"/>
                <w:b/>
                <w:bCs/>
                <w:sz w:val="20"/>
                <w:lang w:val="en-US"/>
              </w:rPr>
              <w:t>4 slots/25 kHz</w:t>
            </w:r>
          </w:p>
        </w:tc>
        <w:tc>
          <w:tcPr>
            <w:tcW w:w="1985"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right"/>
              <w:rPr>
                <w:rFonts w:asciiTheme="majorBidi" w:hAnsiTheme="majorBidi" w:cstheme="majorBidi"/>
                <w:sz w:val="20"/>
                <w:lang w:val="en-US"/>
              </w:rPr>
            </w:pPr>
            <w:r w:rsidRPr="009A028A">
              <w:rPr>
                <w:rFonts w:asciiTheme="majorBidi" w:hAnsiTheme="majorBidi" w:cstheme="majorBidi"/>
                <w:b/>
                <w:bCs/>
                <w:sz w:val="20"/>
                <w:lang w:val="en-US"/>
              </w:rPr>
              <w:t>98.0 kbit/s/MHz/cell</w:t>
            </w:r>
          </w:p>
        </w:tc>
      </w:tr>
      <w:tr w:rsidR="00ED272C" w:rsidRPr="009A028A" w:rsidTr="00ED272C">
        <w:trPr>
          <w:cantSplit/>
        </w:trPr>
        <w:tc>
          <w:tcPr>
            <w:tcW w:w="9640" w:type="dxa"/>
            <w:gridSpan w:val="4"/>
            <w:tcBorders>
              <w:top w:val="nil"/>
              <w:left w:val="single" w:sz="12" w:space="0" w:color="auto"/>
              <w:bottom w:val="single" w:sz="6" w:space="0" w:color="auto"/>
              <w:right w:val="single" w:sz="12"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heme="majorBidi" w:hAnsiTheme="majorBidi" w:cstheme="majorBidi"/>
                <w:b/>
                <w:bCs/>
                <w:sz w:val="20"/>
                <w:lang w:val="en-US"/>
              </w:rPr>
            </w:pPr>
            <w:r w:rsidRPr="009A028A">
              <w:rPr>
                <w:rFonts w:asciiTheme="majorBidi" w:hAnsiTheme="majorBidi" w:cstheme="majorBidi"/>
                <w:b/>
                <w:bCs/>
                <w:sz w:val="20"/>
                <w:lang w:val="en-US"/>
              </w:rPr>
              <w:t>Reuse group factor = 21</w:t>
            </w:r>
          </w:p>
        </w:tc>
      </w:tr>
      <w:tr w:rsidR="00ED272C" w:rsidRPr="009A028A" w:rsidTr="00ED272C">
        <w:tc>
          <w:tcPr>
            <w:tcW w:w="4253" w:type="dxa"/>
            <w:tcBorders>
              <w:top w:val="single" w:sz="6" w:space="0" w:color="auto"/>
              <w:left w:val="single" w:sz="12" w:space="0" w:color="auto"/>
              <w:bottom w:val="single" w:sz="12" w:space="0" w:color="auto"/>
              <w:right w:val="single" w:sz="6"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b/>
                <w:bCs/>
                <w:sz w:val="20"/>
                <w:lang w:val="en-US"/>
              </w:rPr>
            </w:pPr>
            <w:r w:rsidRPr="009A028A">
              <w:rPr>
                <w:rFonts w:asciiTheme="majorBidi" w:hAnsiTheme="majorBidi" w:cstheme="majorBidi"/>
                <w:b/>
                <w:bCs/>
                <w:sz w:val="20"/>
                <w:lang w:val="en-US"/>
              </w:rPr>
              <w:t>European 400 MHz public safety band</w:t>
            </w:r>
          </w:p>
        </w:tc>
        <w:tc>
          <w:tcPr>
            <w:tcW w:w="1701"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lang w:val="en-US"/>
              </w:rPr>
            </w:pPr>
            <w:r w:rsidRPr="009A028A">
              <w:rPr>
                <w:rFonts w:asciiTheme="majorBidi" w:hAnsiTheme="majorBidi" w:cstheme="majorBidi"/>
                <w:b/>
                <w:bCs/>
                <w:sz w:val="20"/>
                <w:lang w:val="en-US"/>
              </w:rPr>
              <w:t>TETRA TDMA</w:t>
            </w:r>
          </w:p>
        </w:tc>
        <w:tc>
          <w:tcPr>
            <w:tcW w:w="1701"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lang w:val="en-US"/>
              </w:rPr>
            </w:pPr>
            <w:r w:rsidRPr="009A028A">
              <w:rPr>
                <w:rFonts w:asciiTheme="majorBidi" w:hAnsiTheme="majorBidi" w:cstheme="majorBidi"/>
                <w:b/>
                <w:bCs/>
                <w:sz w:val="20"/>
                <w:lang w:val="en-US"/>
              </w:rPr>
              <w:t>4 slots/25 kHz</w:t>
            </w:r>
          </w:p>
        </w:tc>
        <w:tc>
          <w:tcPr>
            <w:tcW w:w="1985" w:type="dxa"/>
            <w:tcBorders>
              <w:top w:val="single" w:sz="6" w:space="0" w:color="auto"/>
              <w:left w:val="single" w:sz="6" w:space="0" w:color="auto"/>
              <w:bottom w:val="single" w:sz="12" w:space="0" w:color="auto"/>
              <w:right w:val="single" w:sz="12" w:space="0" w:color="auto"/>
            </w:tcBorders>
          </w:tcPr>
          <w:p w:rsidR="00ED272C" w:rsidRPr="009A028A" w:rsidRDefault="00ED272C" w:rsidP="00ED272C">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right"/>
              <w:rPr>
                <w:rFonts w:asciiTheme="majorBidi" w:hAnsiTheme="majorBidi" w:cstheme="majorBidi"/>
                <w:sz w:val="20"/>
                <w:lang w:val="en-US"/>
              </w:rPr>
            </w:pPr>
            <w:r w:rsidRPr="009A028A">
              <w:rPr>
                <w:rFonts w:asciiTheme="majorBidi" w:hAnsiTheme="majorBidi" w:cstheme="majorBidi"/>
                <w:b/>
                <w:bCs/>
                <w:sz w:val="20"/>
                <w:lang w:val="en-US"/>
              </w:rPr>
              <w:t>56.0 kbit/s/MHz/cell</w:t>
            </w:r>
          </w:p>
        </w:tc>
      </w:tr>
      <w:tr w:rsidR="00ED272C" w:rsidRPr="009A028A" w:rsidTr="00ED272C">
        <w:trPr>
          <w:cantSplit/>
        </w:trPr>
        <w:tc>
          <w:tcPr>
            <w:tcW w:w="9640" w:type="dxa"/>
            <w:gridSpan w:val="4"/>
            <w:tcBorders>
              <w:top w:val="single" w:sz="12" w:space="0" w:color="auto"/>
              <w:left w:val="nil"/>
              <w:bottom w:val="nil"/>
              <w:right w:val="nil"/>
            </w:tcBorders>
          </w:tcPr>
          <w:p w:rsidR="00ED272C" w:rsidRPr="009A028A" w:rsidRDefault="00ED272C" w:rsidP="00ED272C">
            <w:pPr>
              <w:pStyle w:val="Tablelegend"/>
              <w:rPr>
                <w:lang w:val="en-US"/>
              </w:rPr>
            </w:pPr>
            <w:r w:rsidRPr="009A028A">
              <w:rPr>
                <w:lang w:val="en-US"/>
              </w:rPr>
              <w:t>FDMA:</w:t>
            </w:r>
            <w:r w:rsidRPr="009A028A">
              <w:rPr>
                <w:lang w:val="en-US"/>
              </w:rPr>
              <w:tab/>
              <w:t>frequency division multiple access.</w:t>
            </w:r>
          </w:p>
          <w:p w:rsidR="00ED272C" w:rsidRPr="009A028A" w:rsidRDefault="00ED272C" w:rsidP="00ED272C">
            <w:pPr>
              <w:pStyle w:val="Tablelegend"/>
              <w:rPr>
                <w:lang w:val="en-US"/>
              </w:rPr>
            </w:pPr>
            <w:r w:rsidRPr="009A028A">
              <w:rPr>
                <w:lang w:val="en-US"/>
              </w:rPr>
              <w:t>NOTE – 1 Reuse group factor of 12 is used for systems implementing only low power, handheld, portable devices. Reuse factor of 21 is used for systems implementing both handheld portables and higher power, vehicular mounted, mobile devices. Greater reuse factor is required because of potential for interference from distant mobiles into cells designed for portable coverage.</w:t>
            </w:r>
          </w:p>
        </w:tc>
      </w:tr>
    </w:tbl>
    <w:p w:rsidR="00ED272C" w:rsidRPr="009A028A" w:rsidRDefault="00ED272C" w:rsidP="005A2E3E">
      <w:pPr>
        <w:pStyle w:val="Figure"/>
      </w:pPr>
      <w:r w:rsidRPr="009A028A">
        <w:rPr>
          <w:noProof/>
          <w:lang w:val="en-GB"/>
        </w:rPr>
        <w:drawing>
          <wp:inline distT="0" distB="0" distL="0" distR="0" wp14:anchorId="3370B91C" wp14:editId="067A35C7">
            <wp:extent cx="4048125" cy="3067050"/>
            <wp:effectExtent l="0" t="0" r="9525" b="0"/>
            <wp:docPr id="204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125" cy="3067050"/>
                    </a:xfrm>
                    <a:prstGeom prst="rect">
                      <a:avLst/>
                    </a:prstGeom>
                    <a:noFill/>
                    <a:ln>
                      <a:noFill/>
                    </a:ln>
                  </pic:spPr>
                </pic:pic>
              </a:graphicData>
            </a:graphic>
          </wp:inline>
        </w:drawing>
      </w:r>
    </w:p>
    <w:p w:rsidR="00ED272C" w:rsidRPr="009A028A" w:rsidRDefault="00ED272C" w:rsidP="00ED272C">
      <w:pPr>
        <w:rPr>
          <w:lang w:val="en-US"/>
        </w:rPr>
      </w:pPr>
      <w:r w:rsidRPr="009A028A">
        <w:rPr>
          <w:i/>
          <w:iCs/>
          <w:lang w:val="en-US"/>
        </w:rPr>
        <w:t>Example 1</w:t>
      </w:r>
      <w:r w:rsidRPr="009A028A">
        <w:rPr>
          <w:lang w:val="en-US"/>
        </w:rPr>
        <w:t>: Narrowband technologies for dispatch voice and low rate data.</w:t>
      </w:r>
    </w:p>
    <w:p w:rsidR="00ED272C" w:rsidRPr="009A028A" w:rsidRDefault="00ED272C" w:rsidP="00ED272C">
      <w:pPr>
        <w:rPr>
          <w:lang w:val="en-US"/>
        </w:rPr>
      </w:pPr>
      <w:r w:rsidRPr="009A028A">
        <w:rPr>
          <w:lang w:val="en-US"/>
        </w:rPr>
        <w:t xml:space="preserve">TETRA TDMA applied to European 400 MHz public safety band. </w:t>
      </w:r>
    </w:p>
    <w:p w:rsidR="00ED272C" w:rsidRDefault="00ED272C" w:rsidP="00400763">
      <w:pPr>
        <w:pStyle w:val="Headingb"/>
        <w:spacing w:after="120"/>
      </w:pPr>
      <w:r w:rsidRPr="009A028A">
        <w:lastRenderedPageBreak/>
        <w:t>C4 and C5</w:t>
      </w:r>
      <w:r w:rsidRPr="009A028A">
        <w:tab/>
        <w:t>Net system capability calculation</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6"/>
        <w:gridCol w:w="710"/>
        <w:gridCol w:w="708"/>
        <w:gridCol w:w="5645"/>
      </w:tblGrid>
      <w:tr w:rsidR="00ED272C" w:rsidRPr="009A028A" w:rsidTr="00400763">
        <w:trPr>
          <w:jc w:val="center"/>
        </w:trPr>
        <w:tc>
          <w:tcPr>
            <w:tcW w:w="3964" w:type="dxa"/>
            <w:gridSpan w:val="3"/>
            <w:tcBorders>
              <w:top w:val="single" w:sz="12" w:space="0" w:color="auto"/>
              <w:left w:val="single" w:sz="12" w:space="0" w:color="auto"/>
              <w:bottom w:val="single" w:sz="6" w:space="0" w:color="auto"/>
              <w:right w:val="nil"/>
            </w:tcBorders>
          </w:tcPr>
          <w:p w:rsidR="00ED272C" w:rsidRPr="009A028A" w:rsidRDefault="00ED272C" w:rsidP="00400763">
            <w:pPr>
              <w:pStyle w:val="Tablehead"/>
              <w:keepLines/>
              <w:spacing w:before="30" w:after="30"/>
              <w:jc w:val="left"/>
              <w:rPr>
                <w:rFonts w:asciiTheme="majorBidi" w:hAnsiTheme="majorBidi" w:cstheme="majorBidi"/>
                <w:sz w:val="18"/>
                <w:szCs w:val="18"/>
                <w:lang w:val="en-US"/>
              </w:rPr>
            </w:pPr>
            <w:r w:rsidRPr="009A028A">
              <w:rPr>
                <w:rFonts w:asciiTheme="majorBidi" w:hAnsiTheme="majorBidi" w:cstheme="majorBidi"/>
                <w:sz w:val="18"/>
                <w:szCs w:val="18"/>
                <w:lang w:val="en-US"/>
              </w:rPr>
              <w:t>TETRA TDMA</w:t>
            </w:r>
          </w:p>
        </w:tc>
        <w:tc>
          <w:tcPr>
            <w:tcW w:w="5645" w:type="dxa"/>
            <w:tcBorders>
              <w:top w:val="single" w:sz="12" w:space="0" w:color="auto"/>
              <w:left w:val="nil"/>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b/>
                <w:bCs/>
                <w:sz w:val="18"/>
                <w:szCs w:val="18"/>
                <w:lang w:val="en-US"/>
              </w:rPr>
              <w:t>European 400 MHz public safety band</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Width of band (MHz)</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3</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6.0</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MHz total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Width of channel</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0.025</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120.0</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FDD channels within band</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Reuse group factor</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12</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(Hand-held portables only)</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10.0</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Channels per cell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Guard channels</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2</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(At band edge)</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Interoperability channels</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20</w:t>
            </w:r>
          </w:p>
        </w:tc>
        <w:tc>
          <w:tcPr>
            <w:tcW w:w="708" w:type="dxa"/>
            <w:tcBorders>
              <w:top w:val="single" w:sz="6"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(Reserve for direct mode operations)</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4" w:space="0" w:color="auto"/>
              <w:bottom w:val="single" w:sz="12"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b/>
                <w:bCs/>
                <w:sz w:val="18"/>
                <w:szCs w:val="18"/>
                <w:lang w:val="en-US"/>
              </w:rPr>
              <w:t>98.0</w:t>
            </w:r>
          </w:p>
        </w:tc>
        <w:tc>
          <w:tcPr>
            <w:tcW w:w="5645" w:type="dxa"/>
            <w:tcBorders>
              <w:top w:val="single" w:sz="6" w:space="0" w:color="auto"/>
              <w:left w:val="single" w:sz="4"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b/>
                <w:bCs/>
                <w:sz w:val="18"/>
                <w:szCs w:val="18"/>
                <w:lang w:val="en-US"/>
              </w:rPr>
              <w:t>Traffic channels</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Traffic/channel</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4</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Slots/channel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Data/channel</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7.2</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kbit/s/slot</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Overhead and signalling</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1.25</w:t>
            </w:r>
          </w:p>
        </w:tc>
        <w:tc>
          <w:tcPr>
            <w:tcW w:w="708" w:type="dxa"/>
            <w:tcBorders>
              <w:top w:val="single" w:sz="6"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(36 kbit/s per channel total)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4" w:space="0" w:color="auto"/>
              <w:bottom w:val="single" w:sz="12"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b/>
                <w:bCs/>
                <w:sz w:val="18"/>
                <w:szCs w:val="18"/>
                <w:lang w:val="en-US"/>
              </w:rPr>
              <w:t>294.0</w:t>
            </w:r>
          </w:p>
        </w:tc>
        <w:tc>
          <w:tcPr>
            <w:tcW w:w="5645" w:type="dxa"/>
            <w:tcBorders>
              <w:top w:val="single" w:sz="6" w:space="0" w:color="auto"/>
              <w:left w:val="single" w:sz="4"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b/>
                <w:bCs/>
                <w:sz w:val="18"/>
                <w:szCs w:val="18"/>
                <w:lang w:val="en-US"/>
              </w:rPr>
              <w:t>kbit/s/cell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3.0</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MHz bandwidth on outbound or inbound channel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6353" w:type="dxa"/>
            <w:gridSpan w:val="2"/>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b/>
                <w:bCs/>
                <w:sz w:val="18"/>
                <w:szCs w:val="18"/>
                <w:lang w:val="en-US"/>
              </w:rPr>
              <w:t>Total capacity available</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b/>
                <w:bCs/>
                <w:sz w:val="18"/>
                <w:szCs w:val="18"/>
                <w:lang w:val="en-US"/>
              </w:rPr>
            </w:pPr>
            <w:r w:rsidRPr="009A028A">
              <w:rPr>
                <w:rFonts w:asciiTheme="majorBidi" w:hAnsiTheme="majorBidi" w:cstheme="majorBidi"/>
                <w:b/>
                <w:bCs/>
                <w:sz w:val="18"/>
                <w:szCs w:val="18"/>
                <w:lang w:val="en-US"/>
              </w:rPr>
              <w:t>98.0</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b/>
                <w:bCs/>
                <w:sz w:val="18"/>
                <w:szCs w:val="18"/>
                <w:lang w:val="en-US"/>
              </w:rPr>
            </w:pPr>
            <w:r w:rsidRPr="009A028A">
              <w:rPr>
                <w:rFonts w:asciiTheme="majorBidi" w:hAnsiTheme="majorBidi" w:cstheme="majorBidi"/>
                <w:b/>
                <w:bCs/>
                <w:sz w:val="18"/>
                <w:szCs w:val="18"/>
                <w:lang w:val="en-US"/>
              </w:rPr>
              <w:t>kbit/s/cell/MHz on outbound or inbound channel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Speech improvement</w:t>
            </w:r>
          </w:p>
        </w:tc>
        <w:tc>
          <w:tcPr>
            <w:tcW w:w="710" w:type="dxa"/>
            <w:tcBorders>
              <w:top w:val="single" w:sz="6" w:space="0" w:color="auto"/>
              <w:left w:val="single" w:sz="6" w:space="0" w:color="auto"/>
              <w:bottom w:val="single" w:sz="6"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1.05</w:t>
            </w:r>
          </w:p>
        </w:tc>
        <w:tc>
          <w:tcPr>
            <w:tcW w:w="708" w:type="dxa"/>
            <w:tcBorders>
              <w:top w:val="single" w:sz="12" w:space="0" w:color="auto"/>
              <w:left w:val="single" w:sz="4" w:space="0" w:color="auto"/>
              <w:bottom w:val="single" w:sz="4"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102.9</w:t>
            </w:r>
          </w:p>
        </w:tc>
        <w:tc>
          <w:tcPr>
            <w:tcW w:w="5645" w:type="dxa"/>
            <w:tcBorders>
              <w:top w:val="single" w:sz="6" w:space="0" w:color="auto"/>
              <w:left w:val="single" w:sz="4"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kbit/s/cell/MHz on outbound or inbound channel with speech improvement</w:t>
            </w:r>
          </w:p>
        </w:tc>
      </w:tr>
      <w:tr w:rsidR="00ED272C" w:rsidRPr="009A028A" w:rsidTr="00400763">
        <w:trPr>
          <w:jc w:val="center"/>
        </w:trPr>
        <w:tc>
          <w:tcPr>
            <w:tcW w:w="2546" w:type="dxa"/>
            <w:tcBorders>
              <w:top w:val="single" w:sz="6" w:space="0" w:color="auto"/>
              <w:left w:val="single" w:sz="12" w:space="0" w:color="auto"/>
              <w:bottom w:val="single" w:sz="12"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All improvements</w:t>
            </w:r>
          </w:p>
        </w:tc>
        <w:tc>
          <w:tcPr>
            <w:tcW w:w="710" w:type="dxa"/>
            <w:tcBorders>
              <w:top w:val="single" w:sz="6"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1.1</w:t>
            </w:r>
          </w:p>
        </w:tc>
        <w:tc>
          <w:tcPr>
            <w:tcW w:w="708" w:type="dxa"/>
            <w:tcBorders>
              <w:top w:val="single" w:sz="4"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107.8</w:t>
            </w:r>
          </w:p>
        </w:tc>
        <w:tc>
          <w:tcPr>
            <w:tcW w:w="5645" w:type="dxa"/>
            <w:tcBorders>
              <w:top w:val="single" w:sz="6" w:space="0" w:color="auto"/>
              <w:left w:val="single" w:sz="6" w:space="0" w:color="auto"/>
              <w:bottom w:val="single" w:sz="12"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kbit/s/cell/MHz on outbound or inbound channel with all improvements</w:t>
            </w:r>
          </w:p>
        </w:tc>
      </w:tr>
      <w:tr w:rsidR="00ED272C" w:rsidRPr="009A028A" w:rsidTr="00400763">
        <w:trPr>
          <w:jc w:val="center"/>
        </w:trPr>
        <w:tc>
          <w:tcPr>
            <w:tcW w:w="9609" w:type="dxa"/>
            <w:gridSpan w:val="4"/>
            <w:tcBorders>
              <w:top w:val="single" w:sz="12" w:space="0" w:color="auto"/>
              <w:left w:val="nil"/>
              <w:bottom w:val="single" w:sz="12" w:space="0" w:color="auto"/>
              <w:right w:val="nil"/>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r>
      <w:tr w:rsidR="00ED272C" w:rsidRPr="009A028A" w:rsidTr="00400763">
        <w:trPr>
          <w:jc w:val="center"/>
        </w:trPr>
        <w:tc>
          <w:tcPr>
            <w:tcW w:w="3964" w:type="dxa"/>
            <w:gridSpan w:val="3"/>
            <w:tcBorders>
              <w:top w:val="single" w:sz="12" w:space="0" w:color="auto"/>
              <w:left w:val="single" w:sz="12" w:space="0" w:color="auto"/>
              <w:bottom w:val="single" w:sz="6" w:space="0" w:color="auto"/>
              <w:right w:val="nil"/>
            </w:tcBorders>
          </w:tcPr>
          <w:p w:rsidR="00ED272C" w:rsidRPr="009A028A" w:rsidRDefault="00ED272C" w:rsidP="00400763">
            <w:pPr>
              <w:pStyle w:val="Tablehead"/>
              <w:keepLines/>
              <w:spacing w:before="30" w:after="30"/>
              <w:jc w:val="left"/>
              <w:rPr>
                <w:rFonts w:asciiTheme="majorBidi" w:hAnsiTheme="majorBidi" w:cstheme="majorBidi"/>
                <w:sz w:val="18"/>
                <w:szCs w:val="18"/>
                <w:lang w:val="en-US"/>
              </w:rPr>
            </w:pPr>
            <w:r w:rsidRPr="009A028A">
              <w:rPr>
                <w:rFonts w:asciiTheme="majorBidi" w:hAnsiTheme="majorBidi" w:cstheme="majorBidi"/>
                <w:sz w:val="18"/>
                <w:szCs w:val="18"/>
                <w:lang w:val="en-US"/>
              </w:rPr>
              <w:t>TETRA TDMA</w:t>
            </w:r>
          </w:p>
        </w:tc>
        <w:tc>
          <w:tcPr>
            <w:tcW w:w="5645" w:type="dxa"/>
            <w:tcBorders>
              <w:top w:val="single" w:sz="12" w:space="0" w:color="auto"/>
              <w:left w:val="nil"/>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b/>
                <w:bCs/>
                <w:sz w:val="18"/>
                <w:szCs w:val="18"/>
                <w:lang w:val="en-US"/>
              </w:rPr>
              <w:t>European 400 MHz public safety band</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Width of band (MHz)</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3</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6.0</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MHz total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Width of channel</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0.025</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120.0</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FDD channels within band</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Reuse group factor</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21</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(Mixture of portables and mobiles)</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5.7</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Channels per cell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Guard channels</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2</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(At band edge)</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Interoperability channels</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20</w:t>
            </w:r>
          </w:p>
        </w:tc>
        <w:tc>
          <w:tcPr>
            <w:tcW w:w="708" w:type="dxa"/>
            <w:tcBorders>
              <w:top w:val="single" w:sz="6"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(Reserve for direct mode operations)</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4" w:space="0" w:color="auto"/>
              <w:bottom w:val="single" w:sz="12"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b/>
                <w:bCs/>
                <w:sz w:val="18"/>
                <w:szCs w:val="18"/>
                <w:lang w:val="en-US"/>
              </w:rPr>
              <w:t>98.0</w:t>
            </w:r>
          </w:p>
        </w:tc>
        <w:tc>
          <w:tcPr>
            <w:tcW w:w="5645" w:type="dxa"/>
            <w:tcBorders>
              <w:top w:val="single" w:sz="6" w:space="0" w:color="auto"/>
              <w:left w:val="single" w:sz="4"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b/>
                <w:bCs/>
                <w:sz w:val="18"/>
                <w:szCs w:val="18"/>
                <w:lang w:val="en-US"/>
              </w:rPr>
              <w:t>Traffic channels</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Traffic/channel</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4</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Slots/channel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Data/channel</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7.2</w:t>
            </w: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kbit/s/slot</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Overhead and signalling</w:t>
            </w: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1.25</w:t>
            </w:r>
          </w:p>
        </w:tc>
        <w:tc>
          <w:tcPr>
            <w:tcW w:w="708" w:type="dxa"/>
            <w:tcBorders>
              <w:top w:val="single" w:sz="6"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(36 kbit/s per channel total)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4" w:space="0" w:color="auto"/>
              <w:bottom w:val="single" w:sz="12"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b/>
                <w:bCs/>
                <w:sz w:val="18"/>
                <w:szCs w:val="18"/>
                <w:lang w:val="en-US"/>
              </w:rPr>
              <w:t>168.0</w:t>
            </w:r>
          </w:p>
        </w:tc>
        <w:tc>
          <w:tcPr>
            <w:tcW w:w="5645" w:type="dxa"/>
            <w:tcBorders>
              <w:top w:val="single" w:sz="6" w:space="0" w:color="auto"/>
              <w:left w:val="single" w:sz="4"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b/>
                <w:bCs/>
                <w:sz w:val="18"/>
                <w:szCs w:val="18"/>
                <w:lang w:val="en-US"/>
              </w:rPr>
              <w:t>kbit/s/cell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3.0</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MHz bandwidth on outbound or inbound channel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6353" w:type="dxa"/>
            <w:gridSpan w:val="2"/>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b/>
                <w:bCs/>
                <w:sz w:val="18"/>
                <w:szCs w:val="18"/>
                <w:lang w:val="en-US"/>
              </w:rPr>
              <w:t>Total capacity available</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p>
        </w:tc>
        <w:tc>
          <w:tcPr>
            <w:tcW w:w="710" w:type="dxa"/>
            <w:tcBorders>
              <w:top w:val="single" w:sz="6" w:space="0" w:color="auto"/>
              <w:left w:val="single" w:sz="6" w:space="0" w:color="auto"/>
              <w:bottom w:val="single" w:sz="6"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p>
        </w:tc>
        <w:tc>
          <w:tcPr>
            <w:tcW w:w="708" w:type="dxa"/>
            <w:tcBorders>
              <w:top w:val="single" w:sz="12"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b/>
                <w:bCs/>
                <w:sz w:val="18"/>
                <w:szCs w:val="18"/>
                <w:lang w:val="en-US"/>
              </w:rPr>
            </w:pPr>
            <w:r w:rsidRPr="009A028A">
              <w:rPr>
                <w:rFonts w:asciiTheme="majorBidi" w:hAnsiTheme="majorBidi" w:cstheme="majorBidi"/>
                <w:b/>
                <w:bCs/>
                <w:sz w:val="18"/>
                <w:szCs w:val="18"/>
                <w:lang w:val="en-US"/>
              </w:rPr>
              <w:t>56.0</w:t>
            </w:r>
          </w:p>
        </w:tc>
        <w:tc>
          <w:tcPr>
            <w:tcW w:w="5645" w:type="dxa"/>
            <w:tcBorders>
              <w:top w:val="single" w:sz="6" w:space="0" w:color="auto"/>
              <w:left w:val="single" w:sz="6"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b/>
                <w:bCs/>
                <w:sz w:val="18"/>
                <w:szCs w:val="18"/>
                <w:lang w:val="en-US"/>
              </w:rPr>
            </w:pPr>
            <w:r w:rsidRPr="009A028A">
              <w:rPr>
                <w:rFonts w:asciiTheme="majorBidi" w:hAnsiTheme="majorBidi" w:cstheme="majorBidi"/>
                <w:b/>
                <w:bCs/>
                <w:sz w:val="18"/>
                <w:szCs w:val="18"/>
                <w:lang w:val="en-US"/>
              </w:rPr>
              <w:t>kbit/s/cell/MHz on outbound or inbound channel</w:t>
            </w:r>
          </w:p>
        </w:tc>
      </w:tr>
      <w:tr w:rsidR="00ED272C" w:rsidRPr="009A028A" w:rsidTr="00400763">
        <w:trPr>
          <w:jc w:val="center"/>
        </w:trPr>
        <w:tc>
          <w:tcPr>
            <w:tcW w:w="2546" w:type="dxa"/>
            <w:tcBorders>
              <w:top w:val="single" w:sz="6" w:space="0" w:color="auto"/>
              <w:left w:val="single" w:sz="12" w:space="0" w:color="auto"/>
              <w:bottom w:val="single" w:sz="6"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Speech improvement</w:t>
            </w:r>
          </w:p>
        </w:tc>
        <w:tc>
          <w:tcPr>
            <w:tcW w:w="710" w:type="dxa"/>
            <w:tcBorders>
              <w:top w:val="single" w:sz="6" w:space="0" w:color="auto"/>
              <w:left w:val="single" w:sz="6" w:space="0" w:color="auto"/>
              <w:bottom w:val="single" w:sz="6"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1.05</w:t>
            </w:r>
          </w:p>
        </w:tc>
        <w:tc>
          <w:tcPr>
            <w:tcW w:w="708" w:type="dxa"/>
            <w:tcBorders>
              <w:top w:val="single" w:sz="12" w:space="0" w:color="auto"/>
              <w:left w:val="single" w:sz="4" w:space="0" w:color="auto"/>
              <w:bottom w:val="single" w:sz="4" w:space="0" w:color="auto"/>
              <w:right w:val="single" w:sz="4"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58.8</w:t>
            </w:r>
          </w:p>
        </w:tc>
        <w:tc>
          <w:tcPr>
            <w:tcW w:w="5645" w:type="dxa"/>
            <w:tcBorders>
              <w:top w:val="single" w:sz="6" w:space="0" w:color="auto"/>
              <w:left w:val="single" w:sz="4" w:space="0" w:color="auto"/>
              <w:bottom w:val="single" w:sz="6"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kbit/s/cell/MHz on outbound or inbound channel with speech improvement</w:t>
            </w:r>
          </w:p>
        </w:tc>
      </w:tr>
      <w:tr w:rsidR="00ED272C" w:rsidRPr="009A028A" w:rsidTr="00400763">
        <w:trPr>
          <w:jc w:val="center"/>
        </w:trPr>
        <w:tc>
          <w:tcPr>
            <w:tcW w:w="2546" w:type="dxa"/>
            <w:tcBorders>
              <w:top w:val="single" w:sz="6" w:space="0" w:color="auto"/>
              <w:left w:val="single" w:sz="12" w:space="0" w:color="auto"/>
              <w:bottom w:val="single" w:sz="12" w:space="0" w:color="auto"/>
              <w:right w:val="single" w:sz="6"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All improvements</w:t>
            </w:r>
          </w:p>
        </w:tc>
        <w:tc>
          <w:tcPr>
            <w:tcW w:w="710" w:type="dxa"/>
            <w:tcBorders>
              <w:top w:val="single" w:sz="6"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1.1</w:t>
            </w:r>
          </w:p>
        </w:tc>
        <w:tc>
          <w:tcPr>
            <w:tcW w:w="708" w:type="dxa"/>
            <w:tcBorders>
              <w:top w:val="single" w:sz="4" w:space="0" w:color="auto"/>
              <w:left w:val="single" w:sz="6" w:space="0" w:color="auto"/>
              <w:bottom w:val="single" w:sz="12" w:space="0" w:color="auto"/>
              <w:right w:val="single" w:sz="6" w:space="0" w:color="auto"/>
            </w:tcBorders>
          </w:tcPr>
          <w:p w:rsidR="00ED272C" w:rsidRPr="009A028A" w:rsidRDefault="00ED272C" w:rsidP="00400763">
            <w:pPr>
              <w:pStyle w:val="Tabletext"/>
              <w:keepNext/>
              <w:keepLines/>
              <w:spacing w:before="30" w:after="30"/>
              <w:jc w:val="right"/>
              <w:rPr>
                <w:rFonts w:asciiTheme="majorBidi" w:hAnsiTheme="majorBidi" w:cstheme="majorBidi"/>
                <w:sz w:val="18"/>
                <w:szCs w:val="18"/>
                <w:lang w:val="en-US"/>
              </w:rPr>
            </w:pPr>
            <w:r w:rsidRPr="009A028A">
              <w:rPr>
                <w:rFonts w:asciiTheme="majorBidi" w:hAnsiTheme="majorBidi" w:cstheme="majorBidi"/>
                <w:sz w:val="18"/>
                <w:szCs w:val="18"/>
                <w:lang w:val="en-US"/>
              </w:rPr>
              <w:t>61.6</w:t>
            </w:r>
          </w:p>
        </w:tc>
        <w:tc>
          <w:tcPr>
            <w:tcW w:w="5645" w:type="dxa"/>
            <w:tcBorders>
              <w:top w:val="single" w:sz="6" w:space="0" w:color="auto"/>
              <w:left w:val="single" w:sz="6" w:space="0" w:color="auto"/>
              <w:bottom w:val="single" w:sz="12" w:space="0" w:color="auto"/>
              <w:right w:val="single" w:sz="12" w:space="0" w:color="auto"/>
            </w:tcBorders>
          </w:tcPr>
          <w:p w:rsidR="00ED272C" w:rsidRPr="009A028A" w:rsidRDefault="00ED272C" w:rsidP="00400763">
            <w:pPr>
              <w:pStyle w:val="Tabletext"/>
              <w:keepNext/>
              <w:keepLines/>
              <w:spacing w:before="30" w:after="30"/>
              <w:rPr>
                <w:rFonts w:asciiTheme="majorBidi" w:hAnsiTheme="majorBidi" w:cstheme="majorBidi"/>
                <w:sz w:val="18"/>
                <w:szCs w:val="18"/>
                <w:lang w:val="en-US"/>
              </w:rPr>
            </w:pPr>
            <w:r w:rsidRPr="009A028A">
              <w:rPr>
                <w:rFonts w:asciiTheme="majorBidi" w:hAnsiTheme="majorBidi" w:cstheme="majorBidi"/>
                <w:sz w:val="18"/>
                <w:szCs w:val="18"/>
                <w:lang w:val="en-US"/>
              </w:rPr>
              <w:t>kbit/s/cell/MHz on outbound or inbound channel with all improvements</w:t>
            </w:r>
          </w:p>
        </w:tc>
      </w:tr>
    </w:tbl>
    <w:p w:rsidR="00400763" w:rsidRDefault="00400763" w:rsidP="00400763"/>
    <w:p w:rsidR="00ED272C" w:rsidRPr="009A028A" w:rsidRDefault="00ED272C" w:rsidP="00400763">
      <w:pPr>
        <w:pStyle w:val="AnnexNoTitle"/>
        <w:rPr>
          <w:lang w:val="en-US"/>
        </w:rPr>
      </w:pPr>
      <w:r w:rsidRPr="00400763">
        <w:rPr>
          <w:lang w:val="en-US"/>
        </w:rPr>
        <w:lastRenderedPageBreak/>
        <w:t>Attachment</w:t>
      </w:r>
      <w:r w:rsidRPr="009A028A">
        <w:rPr>
          <w:bCs/>
          <w:caps/>
          <w:lang w:val="en-US"/>
        </w:rPr>
        <w:t xml:space="preserve"> 1.4 </w:t>
      </w:r>
      <w:r w:rsidRPr="009A028A">
        <w:rPr>
          <w:bCs/>
          <w:caps/>
          <w:lang w:val="en-US"/>
        </w:rPr>
        <w:br/>
      </w:r>
      <w:r w:rsidRPr="009A028A">
        <w:rPr>
          <w:bCs/>
          <w:lang w:val="en-US"/>
        </w:rPr>
        <w:t xml:space="preserve">to Annex </w:t>
      </w:r>
      <w:r w:rsidRPr="009A028A">
        <w:rPr>
          <w:bCs/>
          <w:caps/>
          <w:lang w:val="en-US"/>
        </w:rPr>
        <w:t>1</w:t>
      </w:r>
      <w:r w:rsidRPr="009A028A">
        <w:rPr>
          <w:bCs/>
          <w:lang w:val="en-US"/>
        </w:rPr>
        <w:br/>
      </w:r>
      <w:r w:rsidRPr="009A028A">
        <w:rPr>
          <w:bCs/>
          <w:lang w:val="en-US"/>
        </w:rPr>
        <w:br/>
      </w:r>
      <w:r w:rsidRPr="009A028A">
        <w:rPr>
          <w:lang w:val="en-US"/>
        </w:rPr>
        <w:t>Example: Public safety and disaster relief population density data</w:t>
      </w:r>
    </w:p>
    <w:p w:rsidR="00ED272C" w:rsidRPr="009A028A" w:rsidRDefault="00ED272C" w:rsidP="009A028A">
      <w:pPr>
        <w:pStyle w:val="Headingb"/>
      </w:pPr>
      <w:bookmarkStart w:id="375" w:name="_Toc402955748"/>
      <w:bookmarkStart w:id="376" w:name="_Toc415877174"/>
      <w:bookmarkStart w:id="377" w:name="_Toc415879909"/>
      <w:bookmarkStart w:id="378" w:name="_Toc415880108"/>
      <w:bookmarkStart w:id="379" w:name="_Toc415880209"/>
      <w:bookmarkStart w:id="380" w:name="_Toc419098193"/>
      <w:r w:rsidRPr="009A028A">
        <w:t>England and Wales</w:t>
      </w:r>
      <w:bookmarkEnd w:id="375"/>
      <w:bookmarkEnd w:id="376"/>
      <w:bookmarkEnd w:id="377"/>
      <w:bookmarkEnd w:id="378"/>
      <w:bookmarkEnd w:id="379"/>
      <w:bookmarkEnd w:id="380"/>
    </w:p>
    <w:p w:rsidR="00ED272C" w:rsidRPr="009A028A" w:rsidRDefault="00ED272C" w:rsidP="00ED272C">
      <w:pPr>
        <w:tabs>
          <w:tab w:val="left" w:pos="3600"/>
          <w:tab w:val="left" w:pos="5400"/>
        </w:tabs>
        <w:spacing w:before="100"/>
        <w:rPr>
          <w:rFonts w:ascii="Times" w:hAnsi="Times"/>
          <w:lang w:val="en-US"/>
        </w:rPr>
      </w:pPr>
      <w:r w:rsidRPr="009A028A">
        <w:rPr>
          <w:lang w:val="en-US"/>
        </w:rPr>
        <w:t xml:space="preserve">Population </w:t>
      </w:r>
      <w:r w:rsidRPr="009A028A">
        <w:rPr>
          <w:rFonts w:ascii="Symbol" w:hAnsi="Symbol"/>
          <w:lang w:val="en-US"/>
        </w:rPr>
        <w:t></w:t>
      </w:r>
      <w:r w:rsidRPr="009A028A">
        <w:rPr>
          <w:rFonts w:ascii="Times" w:hAnsi="Times"/>
          <w:lang w:val="en-US"/>
        </w:rPr>
        <w:t xml:space="preserve"> ~ 52.2 million</w:t>
      </w:r>
      <w:r w:rsidRPr="009A028A">
        <w:rPr>
          <w:rFonts w:ascii="Times" w:hAnsi="Times"/>
          <w:lang w:val="en-US"/>
        </w:rPr>
        <w:tab/>
        <w:t xml:space="preserve">England </w:t>
      </w:r>
      <w:r w:rsidRPr="009A028A">
        <w:rPr>
          <w:rFonts w:ascii="Symbol" w:hAnsi="Symbol"/>
          <w:lang w:val="en-US"/>
        </w:rPr>
        <w:t></w:t>
      </w:r>
      <w:r w:rsidRPr="009A028A">
        <w:rPr>
          <w:rFonts w:ascii="Times" w:hAnsi="Times"/>
          <w:lang w:val="en-US"/>
        </w:rPr>
        <w:t xml:space="preserve"> ~ 49.23 million</w:t>
      </w:r>
    </w:p>
    <w:p w:rsidR="00ED272C" w:rsidRPr="009A028A" w:rsidRDefault="00ED272C" w:rsidP="00ED272C">
      <w:pPr>
        <w:tabs>
          <w:tab w:val="left" w:pos="3600"/>
          <w:tab w:val="left" w:pos="5400"/>
        </w:tabs>
        <w:spacing w:before="100"/>
        <w:rPr>
          <w:rFonts w:ascii="Times" w:hAnsi="Times"/>
          <w:lang w:val="en-US"/>
        </w:rPr>
      </w:pPr>
      <w:r w:rsidRPr="009A028A">
        <w:rPr>
          <w:rFonts w:ascii="Times" w:hAnsi="Times"/>
          <w:lang w:val="en-US"/>
        </w:rPr>
        <w:tab/>
      </w:r>
      <w:proofErr w:type="gramStart"/>
      <w:r w:rsidRPr="009A028A">
        <w:rPr>
          <w:rFonts w:ascii="Times" w:hAnsi="Times"/>
          <w:lang w:val="en-US"/>
        </w:rPr>
        <w:t>Wales</w:t>
      </w:r>
      <w:proofErr w:type="gramEnd"/>
      <w:r w:rsidRPr="009A028A">
        <w:rPr>
          <w:rFonts w:ascii="Times" w:hAnsi="Times"/>
          <w:lang w:val="en-US"/>
        </w:rPr>
        <w:t xml:space="preserve"> </w:t>
      </w:r>
      <w:r w:rsidRPr="009A028A">
        <w:rPr>
          <w:rFonts w:ascii="Symbol" w:hAnsi="Symbol"/>
          <w:lang w:val="en-US"/>
        </w:rPr>
        <w:t></w:t>
      </w:r>
      <w:r w:rsidRPr="009A028A">
        <w:rPr>
          <w:rFonts w:ascii="Times" w:hAnsi="Times"/>
          <w:lang w:val="en-US"/>
        </w:rPr>
        <w:t xml:space="preserve"> ~ 2.95 million</w:t>
      </w:r>
    </w:p>
    <w:p w:rsidR="00ED272C" w:rsidRPr="009A028A" w:rsidRDefault="00ED272C" w:rsidP="00ED272C">
      <w:pPr>
        <w:tabs>
          <w:tab w:val="left" w:pos="3600"/>
          <w:tab w:val="left" w:pos="5400"/>
        </w:tabs>
        <w:spacing w:before="100"/>
        <w:rPr>
          <w:rFonts w:ascii="Times" w:hAnsi="Times"/>
          <w:lang w:val="en-US"/>
        </w:rPr>
      </w:pPr>
      <w:r w:rsidRPr="009A028A">
        <w:rPr>
          <w:rFonts w:ascii="Times" w:hAnsi="Times"/>
          <w:lang w:val="en-US"/>
        </w:rPr>
        <w:t xml:space="preserve">Land Area </w:t>
      </w:r>
      <w:r w:rsidRPr="009A028A">
        <w:rPr>
          <w:rFonts w:ascii="Symbol" w:hAnsi="Symbol"/>
          <w:lang w:val="en-US"/>
        </w:rPr>
        <w:t></w:t>
      </w:r>
      <w:r w:rsidRPr="009A028A">
        <w:rPr>
          <w:rFonts w:ascii="Times" w:hAnsi="Times"/>
          <w:lang w:val="en-US"/>
        </w:rPr>
        <w:t xml:space="preserve"> ~151 000 km</w:t>
      </w:r>
      <w:r w:rsidRPr="009A028A">
        <w:rPr>
          <w:rFonts w:ascii="Times" w:hAnsi="Times"/>
          <w:sz w:val="28"/>
          <w:szCs w:val="28"/>
          <w:vertAlign w:val="superscript"/>
          <w:lang w:val="en-US"/>
        </w:rPr>
        <w:t>2</w:t>
      </w:r>
      <w:r w:rsidRPr="009A028A">
        <w:rPr>
          <w:rFonts w:ascii="Times" w:hAnsi="Times"/>
          <w:lang w:val="en-US"/>
        </w:rPr>
        <w:tab/>
        <w:t xml:space="preserve">England </w:t>
      </w:r>
      <w:r w:rsidRPr="009A028A">
        <w:rPr>
          <w:rFonts w:ascii="Symbol" w:hAnsi="Symbol"/>
          <w:lang w:val="en-US"/>
        </w:rPr>
        <w:t></w:t>
      </w:r>
      <w:r w:rsidRPr="009A028A">
        <w:rPr>
          <w:rFonts w:ascii="Times" w:hAnsi="Times"/>
          <w:lang w:val="en-US"/>
        </w:rPr>
        <w:t xml:space="preserve"> ~ 130 360 km</w:t>
      </w:r>
      <w:r w:rsidRPr="009A028A">
        <w:rPr>
          <w:vertAlign w:val="superscript"/>
          <w:lang w:val="en-US"/>
        </w:rPr>
        <w:t>2</w:t>
      </w:r>
    </w:p>
    <w:p w:rsidR="00ED272C" w:rsidRPr="009A028A" w:rsidRDefault="00ED272C" w:rsidP="00ED272C">
      <w:pPr>
        <w:tabs>
          <w:tab w:val="left" w:pos="3600"/>
          <w:tab w:val="left" w:pos="5400"/>
        </w:tabs>
        <w:spacing w:before="100"/>
        <w:rPr>
          <w:rFonts w:ascii="Times" w:hAnsi="Times"/>
          <w:lang w:val="en-US"/>
        </w:rPr>
      </w:pPr>
      <w:r w:rsidRPr="009A028A">
        <w:rPr>
          <w:rFonts w:ascii="Times" w:hAnsi="Times"/>
          <w:lang w:val="en-US"/>
        </w:rPr>
        <w:tab/>
        <w:t xml:space="preserve">Wales </w:t>
      </w:r>
      <w:r w:rsidRPr="009A028A">
        <w:rPr>
          <w:rFonts w:ascii="Symbol" w:hAnsi="Symbol"/>
          <w:lang w:val="en-US"/>
        </w:rPr>
        <w:t></w:t>
      </w:r>
      <w:r w:rsidRPr="009A028A">
        <w:rPr>
          <w:rFonts w:ascii="Times" w:hAnsi="Times"/>
          <w:lang w:val="en-US"/>
        </w:rPr>
        <w:t xml:space="preserve"> ~ 20 760 km</w:t>
      </w:r>
      <w:r w:rsidRPr="009A028A">
        <w:rPr>
          <w:vertAlign w:val="superscript"/>
          <w:lang w:val="en-US"/>
        </w:rPr>
        <w:t>2</w:t>
      </w:r>
    </w:p>
    <w:p w:rsidR="00ED272C" w:rsidRPr="009A028A" w:rsidRDefault="00ED272C" w:rsidP="00ED272C">
      <w:pPr>
        <w:spacing w:before="100"/>
        <w:rPr>
          <w:rFonts w:ascii="Times" w:hAnsi="Times"/>
          <w:lang w:val="en-US"/>
        </w:rPr>
      </w:pPr>
      <w:r w:rsidRPr="009A028A">
        <w:rPr>
          <w:rFonts w:ascii="Times" w:hAnsi="Times"/>
          <w:lang w:val="en-US"/>
        </w:rPr>
        <w:t xml:space="preserve">England population density </w:t>
      </w:r>
      <w:r w:rsidRPr="009A028A">
        <w:rPr>
          <w:rFonts w:ascii="Symbol" w:hAnsi="Symbol"/>
          <w:lang w:val="en-US"/>
        </w:rPr>
        <w:t></w:t>
      </w:r>
      <w:r w:rsidRPr="009A028A">
        <w:rPr>
          <w:rFonts w:ascii="Times" w:hAnsi="Times"/>
          <w:lang w:val="en-US"/>
        </w:rPr>
        <w:t xml:space="preserve"> 346 pop/km</w:t>
      </w:r>
      <w:r w:rsidRPr="009A028A">
        <w:rPr>
          <w:vertAlign w:val="superscript"/>
          <w:lang w:val="en-US"/>
        </w:rPr>
        <w:t>2</w:t>
      </w:r>
      <w:r w:rsidRPr="009A028A">
        <w:rPr>
          <w:rFonts w:ascii="Times" w:hAnsi="Times"/>
          <w:lang w:val="en-US"/>
        </w:rPr>
        <w:t xml:space="preserve"> </w:t>
      </w:r>
      <w:r w:rsidRPr="009A028A">
        <w:rPr>
          <w:rFonts w:ascii="Symbol" w:hAnsi="Symbol"/>
          <w:lang w:val="en-US"/>
        </w:rPr>
        <w:t></w:t>
      </w:r>
      <w:r w:rsidRPr="009A028A">
        <w:rPr>
          <w:rFonts w:ascii="Times" w:hAnsi="Times"/>
          <w:lang w:val="en-US"/>
        </w:rPr>
        <w:t xml:space="preserve"> 100 000 pop/289 km</w:t>
      </w:r>
      <w:r w:rsidRPr="009A028A">
        <w:rPr>
          <w:vertAlign w:val="superscript"/>
          <w:lang w:val="en-US"/>
        </w:rPr>
        <w:t>2</w:t>
      </w:r>
      <w:r w:rsidRPr="009A028A">
        <w:rPr>
          <w:rFonts w:ascii="Times" w:hAnsi="Times"/>
          <w:lang w:val="en-US"/>
        </w:rPr>
        <w:t xml:space="preserve"> </w:t>
      </w:r>
    </w:p>
    <w:p w:rsidR="00ED272C" w:rsidRPr="009A028A" w:rsidRDefault="00ED272C" w:rsidP="00ED272C">
      <w:pPr>
        <w:spacing w:before="100"/>
        <w:rPr>
          <w:rFonts w:ascii="Times" w:hAnsi="Times"/>
          <w:lang w:val="en-US"/>
        </w:rPr>
      </w:pPr>
      <w:r w:rsidRPr="009A028A">
        <w:rPr>
          <w:rFonts w:ascii="Times" w:hAnsi="Times"/>
          <w:lang w:val="en-US"/>
        </w:rPr>
        <w:t xml:space="preserve">London population </w:t>
      </w:r>
      <w:r w:rsidRPr="009A028A">
        <w:rPr>
          <w:rFonts w:ascii="Symbol" w:hAnsi="Symbol"/>
          <w:lang w:val="en-US"/>
        </w:rPr>
        <w:t></w:t>
      </w:r>
      <w:r w:rsidRPr="009A028A">
        <w:rPr>
          <w:rFonts w:ascii="Times" w:hAnsi="Times"/>
          <w:lang w:val="en-US"/>
        </w:rPr>
        <w:t xml:space="preserve"> 7</w:t>
      </w:r>
      <w:r w:rsidRPr="009A028A">
        <w:rPr>
          <w:rFonts w:ascii="Tms Rmn" w:hAnsi="Tms Rmn"/>
          <w:sz w:val="12"/>
          <w:szCs w:val="12"/>
          <w:lang w:val="en-US"/>
        </w:rPr>
        <w:t> </w:t>
      </w:r>
      <w:r w:rsidRPr="009A028A">
        <w:rPr>
          <w:rFonts w:ascii="Times" w:hAnsi="Times"/>
          <w:lang w:val="en-US"/>
        </w:rPr>
        <w:t>285 000 people</w:t>
      </w:r>
    </w:p>
    <w:p w:rsidR="00ED272C" w:rsidRPr="009A028A" w:rsidRDefault="00ED272C" w:rsidP="00ED272C">
      <w:pPr>
        <w:spacing w:before="100"/>
        <w:rPr>
          <w:rFonts w:ascii="Times" w:hAnsi="Times"/>
          <w:lang w:val="en-US"/>
        </w:rPr>
      </w:pPr>
      <w:r w:rsidRPr="009A028A">
        <w:rPr>
          <w:rFonts w:ascii="Times" w:hAnsi="Times"/>
          <w:lang w:val="en-US"/>
        </w:rPr>
        <w:t xml:space="preserve">London area </w:t>
      </w:r>
      <w:r w:rsidRPr="009A028A">
        <w:rPr>
          <w:rFonts w:ascii="Symbol" w:hAnsi="Symbol"/>
          <w:lang w:val="en-US"/>
        </w:rPr>
        <w:t></w:t>
      </w:r>
      <w:r w:rsidRPr="009A028A">
        <w:rPr>
          <w:rFonts w:ascii="Times" w:hAnsi="Times"/>
          <w:lang w:val="en-US"/>
        </w:rPr>
        <w:t xml:space="preserve"> 1</w:t>
      </w:r>
      <w:r w:rsidRPr="009A028A">
        <w:rPr>
          <w:rFonts w:ascii="Tms Rmn" w:hAnsi="Tms Rmn"/>
          <w:sz w:val="12"/>
          <w:szCs w:val="12"/>
          <w:lang w:val="en-US"/>
        </w:rPr>
        <w:t> </w:t>
      </w:r>
      <w:r w:rsidRPr="009A028A">
        <w:rPr>
          <w:rFonts w:ascii="Times" w:hAnsi="Times"/>
          <w:lang w:val="en-US"/>
        </w:rPr>
        <w:t>620 km</w:t>
      </w:r>
      <w:r w:rsidRPr="009A028A">
        <w:rPr>
          <w:vertAlign w:val="superscript"/>
          <w:lang w:val="en-US"/>
        </w:rPr>
        <w:t>2</w:t>
      </w:r>
    </w:p>
    <w:p w:rsidR="00ED272C" w:rsidRPr="009A028A" w:rsidRDefault="00ED272C" w:rsidP="00ED272C">
      <w:pPr>
        <w:spacing w:before="100"/>
        <w:rPr>
          <w:lang w:val="en-US"/>
        </w:rPr>
      </w:pPr>
      <w:r w:rsidRPr="009A028A">
        <w:rPr>
          <w:rFonts w:ascii="Times" w:hAnsi="Times"/>
          <w:lang w:val="en-US"/>
        </w:rPr>
        <w:t xml:space="preserve">London population </w:t>
      </w:r>
      <w:r w:rsidRPr="009A028A">
        <w:rPr>
          <w:lang w:val="en-US"/>
        </w:rPr>
        <w:t xml:space="preserve">density </w:t>
      </w:r>
      <w:r w:rsidRPr="009A028A">
        <w:rPr>
          <w:rFonts w:ascii="Symbol" w:hAnsi="Symbol"/>
          <w:lang w:val="en-US"/>
        </w:rPr>
        <w:t></w:t>
      </w:r>
      <w:r w:rsidRPr="009A028A">
        <w:rPr>
          <w:lang w:val="en-US"/>
        </w:rPr>
        <w:t xml:space="preserve"> 4</w:t>
      </w:r>
      <w:r w:rsidRPr="009A028A">
        <w:rPr>
          <w:rFonts w:ascii="Tms Rmn" w:hAnsi="Tms Rmn"/>
          <w:sz w:val="12"/>
          <w:szCs w:val="12"/>
          <w:lang w:val="en-US"/>
        </w:rPr>
        <w:t> </w:t>
      </w:r>
      <w:r w:rsidRPr="009A028A">
        <w:rPr>
          <w:lang w:val="en-US"/>
        </w:rPr>
        <w:t>496 pop/ km</w:t>
      </w:r>
      <w:r w:rsidRPr="009A028A">
        <w:rPr>
          <w:vertAlign w:val="superscript"/>
          <w:lang w:val="en-US"/>
        </w:rPr>
        <w:t>2</w:t>
      </w:r>
      <w:r w:rsidRPr="009A028A">
        <w:rPr>
          <w:lang w:val="en-US"/>
        </w:rPr>
        <w:t xml:space="preserve"> </w:t>
      </w:r>
      <w:r w:rsidRPr="009A028A">
        <w:rPr>
          <w:rFonts w:ascii="Symbol" w:hAnsi="Symbol"/>
          <w:lang w:val="en-US"/>
        </w:rPr>
        <w:t></w:t>
      </w:r>
      <w:r w:rsidRPr="009A028A">
        <w:rPr>
          <w:lang w:val="en-US"/>
        </w:rPr>
        <w:t xml:space="preserve"> 100 000 pop/ 22.24 km</w:t>
      </w:r>
      <w:r w:rsidRPr="009A028A">
        <w:rPr>
          <w:vertAlign w:val="superscript"/>
          <w:lang w:val="en-US"/>
        </w:rPr>
        <w:t>2</w:t>
      </w:r>
      <w:r w:rsidRPr="009A028A">
        <w:rPr>
          <w:lang w:val="en-US"/>
        </w:rPr>
        <w:t xml:space="preserve"> </w:t>
      </w:r>
    </w:p>
    <w:p w:rsidR="00ED272C" w:rsidRPr="009A028A" w:rsidRDefault="00ED272C" w:rsidP="00372ACF">
      <w:pPr>
        <w:pStyle w:val="Headingb"/>
      </w:pPr>
      <w:bookmarkStart w:id="381" w:name="_Toc402955749"/>
      <w:bookmarkStart w:id="382" w:name="_Toc415877175"/>
      <w:bookmarkStart w:id="383" w:name="_Toc415879910"/>
      <w:bookmarkStart w:id="384" w:name="_Toc415880109"/>
      <w:bookmarkStart w:id="385" w:name="_Toc415880210"/>
      <w:bookmarkStart w:id="386" w:name="_Toc419098194"/>
      <w:r w:rsidRPr="009A028A">
        <w:t>Police officer strength</w:t>
      </w:r>
      <w:bookmarkEnd w:id="381"/>
      <w:bookmarkEnd w:id="382"/>
      <w:bookmarkEnd w:id="383"/>
      <w:bookmarkEnd w:id="384"/>
      <w:bookmarkEnd w:id="385"/>
      <w:bookmarkEnd w:id="386"/>
      <w:r w:rsidR="00372ACF">
        <w:rPr>
          <w:rStyle w:val="FootnoteReference"/>
        </w:rPr>
        <w:footnoteReference w:id="9"/>
      </w:r>
    </w:p>
    <w:p w:rsidR="00ED272C" w:rsidRPr="009A028A" w:rsidRDefault="00661A53" w:rsidP="00ED272C">
      <w:pPr>
        <w:tabs>
          <w:tab w:val="right" w:pos="5812"/>
        </w:tabs>
        <w:spacing w:before="100"/>
        <w:rPr>
          <w:lang w:val="en-US"/>
        </w:rPr>
      </w:pPr>
      <w:r>
        <w:rPr>
          <w:lang w:val="en-US"/>
        </w:rPr>
        <w:tab/>
      </w:r>
      <w:r>
        <w:rPr>
          <w:lang w:val="en-US"/>
        </w:rPr>
        <w:tab/>
      </w:r>
      <w:r>
        <w:rPr>
          <w:lang w:val="en-US"/>
        </w:rPr>
        <w:tab/>
      </w:r>
      <w:r>
        <w:rPr>
          <w:lang w:val="en-US"/>
        </w:rPr>
        <w:tab/>
      </w:r>
      <w:r w:rsidR="00ED272C" w:rsidRPr="009A028A">
        <w:rPr>
          <w:lang w:val="en-US"/>
        </w:rPr>
        <w:t>Total</w:t>
      </w:r>
      <w:r w:rsidR="00ED272C" w:rsidRPr="009A028A">
        <w:rPr>
          <w:lang w:val="en-US"/>
        </w:rPr>
        <w:tab/>
      </w:r>
      <w:r w:rsidR="00ED272C" w:rsidRPr="009A028A">
        <w:rPr>
          <w:lang w:val="en-US"/>
        </w:rPr>
        <w:tab/>
      </w:r>
      <w:r w:rsidR="00ED272C" w:rsidRPr="009A028A">
        <w:rPr>
          <w:rFonts w:ascii="Times" w:hAnsi="Times"/>
          <w:lang w:val="en-US"/>
        </w:rPr>
        <w:t>Density</w:t>
      </w:r>
      <w:r w:rsidR="00ED272C" w:rsidRPr="009A028A">
        <w:rPr>
          <w:lang w:val="en-US"/>
        </w:rPr>
        <w:t xml:space="preserve"> /100</w:t>
      </w:r>
      <w:r w:rsidR="00ED272C" w:rsidRPr="009A028A">
        <w:rPr>
          <w:rFonts w:ascii="Tms Rmn" w:hAnsi="Tms Rmn"/>
          <w:sz w:val="12"/>
          <w:szCs w:val="12"/>
          <w:lang w:val="en-US"/>
        </w:rPr>
        <w:t> </w:t>
      </w:r>
      <w:r w:rsidR="00ED272C" w:rsidRPr="009A028A">
        <w:rPr>
          <w:lang w:val="en-US"/>
        </w:rPr>
        <w:t>000</w:t>
      </w:r>
    </w:p>
    <w:p w:rsidR="00ED272C" w:rsidRPr="009A028A" w:rsidRDefault="00ED272C" w:rsidP="00ED272C">
      <w:pPr>
        <w:tabs>
          <w:tab w:val="right" w:pos="5954"/>
          <w:tab w:val="decimal" w:pos="8100"/>
        </w:tabs>
        <w:spacing w:before="100"/>
        <w:rPr>
          <w:lang w:val="en-US"/>
        </w:rPr>
      </w:pPr>
      <w:r w:rsidRPr="009A028A">
        <w:rPr>
          <w:rFonts w:ascii="Times" w:hAnsi="Times"/>
          <w:lang w:val="en-US"/>
        </w:rPr>
        <w:t>Police officers (ordinary duty)</w:t>
      </w:r>
      <w:r w:rsidRPr="009A028A">
        <w:rPr>
          <w:lang w:val="en-US"/>
        </w:rPr>
        <w:tab/>
        <w:t>123</w:t>
      </w:r>
      <w:r w:rsidRPr="009A028A">
        <w:rPr>
          <w:rFonts w:ascii="Tms Rmn" w:hAnsi="Tms Rmn"/>
          <w:sz w:val="12"/>
          <w:szCs w:val="12"/>
          <w:lang w:val="en-US"/>
        </w:rPr>
        <w:t> </w:t>
      </w:r>
      <w:r w:rsidRPr="009A028A">
        <w:rPr>
          <w:lang w:val="en-US"/>
        </w:rPr>
        <w:t>841</w:t>
      </w:r>
      <w:r w:rsidRPr="009A028A">
        <w:rPr>
          <w:lang w:val="en-US"/>
        </w:rPr>
        <w:tab/>
        <w:t>237.2</w:t>
      </w:r>
    </w:p>
    <w:p w:rsidR="00ED272C" w:rsidRPr="009A028A" w:rsidRDefault="00ED272C" w:rsidP="00ED272C">
      <w:pPr>
        <w:tabs>
          <w:tab w:val="right" w:pos="5954"/>
          <w:tab w:val="decimal" w:pos="8100"/>
        </w:tabs>
        <w:spacing w:before="80"/>
        <w:rPr>
          <w:lang w:val="en-US"/>
        </w:rPr>
      </w:pPr>
      <w:r w:rsidRPr="009A028A">
        <w:rPr>
          <w:rFonts w:ascii="Times" w:hAnsi="Times"/>
          <w:lang w:val="en-US"/>
        </w:rPr>
        <w:t>Police officers (secondary assignments)</w:t>
      </w:r>
      <w:r w:rsidRPr="009A028A">
        <w:rPr>
          <w:lang w:val="en-US"/>
        </w:rPr>
        <w:tab/>
        <w:t>2</w:t>
      </w:r>
      <w:r w:rsidRPr="009A028A">
        <w:rPr>
          <w:rFonts w:ascii="Tms Rmn" w:hAnsi="Tms Rmn"/>
          <w:sz w:val="12"/>
          <w:szCs w:val="12"/>
          <w:lang w:val="en-US"/>
        </w:rPr>
        <w:t> </w:t>
      </w:r>
      <w:r w:rsidRPr="009A028A">
        <w:rPr>
          <w:lang w:val="en-US"/>
        </w:rPr>
        <w:t>255</w:t>
      </w:r>
      <w:r w:rsidRPr="009A028A">
        <w:rPr>
          <w:lang w:val="en-US"/>
        </w:rPr>
        <w:tab/>
        <w:t>4.3</w:t>
      </w:r>
    </w:p>
    <w:p w:rsidR="00ED272C" w:rsidRPr="009A028A" w:rsidRDefault="00ED272C" w:rsidP="00ED272C">
      <w:pPr>
        <w:tabs>
          <w:tab w:val="right" w:pos="5954"/>
          <w:tab w:val="decimal" w:pos="8100"/>
        </w:tabs>
        <w:spacing w:before="80"/>
        <w:rPr>
          <w:lang w:val="en-US"/>
        </w:rPr>
      </w:pPr>
      <w:r w:rsidRPr="009A028A">
        <w:rPr>
          <w:rFonts w:ascii="Times" w:hAnsi="Times"/>
          <w:lang w:val="en-US"/>
        </w:rPr>
        <w:t>Police officers (outside assignments)</w:t>
      </w:r>
      <w:r w:rsidRPr="009A028A">
        <w:rPr>
          <w:lang w:val="en-US"/>
        </w:rPr>
        <w:tab/>
        <w:t>702</w:t>
      </w:r>
      <w:r w:rsidRPr="009A028A">
        <w:rPr>
          <w:lang w:val="en-US"/>
        </w:rPr>
        <w:tab/>
        <w:t>1.3</w:t>
      </w:r>
    </w:p>
    <w:p w:rsidR="00ED272C" w:rsidRPr="009A028A" w:rsidRDefault="00ED272C" w:rsidP="00ED272C">
      <w:pPr>
        <w:pStyle w:val="Normalaftertitle"/>
        <w:tabs>
          <w:tab w:val="right" w:pos="5954"/>
          <w:tab w:val="center" w:pos="7938"/>
        </w:tabs>
        <w:spacing w:before="0"/>
        <w:rPr>
          <w:lang w:val="en-US"/>
        </w:rPr>
      </w:pPr>
      <w:r w:rsidRPr="009A028A">
        <w:rPr>
          <w:lang w:val="en-US"/>
        </w:rPr>
        <w:tab/>
      </w:r>
      <w:r w:rsidRPr="009A028A">
        <w:rPr>
          <w:lang w:val="en-US"/>
        </w:rPr>
        <w:tab/>
      </w:r>
      <w:r w:rsidRPr="009A028A">
        <w:rPr>
          <w:lang w:val="en-US"/>
        </w:rPr>
        <w:tab/>
      </w:r>
      <w:r w:rsidRPr="009A028A">
        <w:rPr>
          <w:lang w:val="en-US"/>
        </w:rPr>
        <w:tab/>
      </w:r>
      <w:r w:rsidRPr="009A028A">
        <w:rPr>
          <w:lang w:val="en-US"/>
        </w:rPr>
        <w:tab/>
        <w:t>_______</w:t>
      </w:r>
      <w:r w:rsidRPr="009A028A">
        <w:rPr>
          <w:lang w:val="en-US"/>
        </w:rPr>
        <w:tab/>
        <w:t>_______</w:t>
      </w:r>
    </w:p>
    <w:p w:rsidR="00ED272C" w:rsidRPr="009A028A" w:rsidRDefault="00ED272C" w:rsidP="00ED272C">
      <w:pPr>
        <w:tabs>
          <w:tab w:val="right" w:pos="5954"/>
          <w:tab w:val="decimal" w:pos="8080"/>
        </w:tabs>
        <w:spacing w:before="100"/>
        <w:rPr>
          <w:lang w:val="en-US"/>
        </w:rPr>
      </w:pPr>
      <w:r w:rsidRPr="009A028A">
        <w:rPr>
          <w:lang w:val="en-US"/>
        </w:rPr>
        <w:t>Total</w:t>
      </w:r>
      <w:r w:rsidRPr="009A028A">
        <w:rPr>
          <w:lang w:val="en-US"/>
        </w:rPr>
        <w:tab/>
      </w:r>
      <w:r w:rsidRPr="009A028A">
        <w:rPr>
          <w:lang w:val="en-US"/>
        </w:rPr>
        <w:tab/>
      </w:r>
      <w:r w:rsidRPr="009A028A">
        <w:rPr>
          <w:lang w:val="en-US"/>
        </w:rPr>
        <w:tab/>
      </w:r>
      <w:r w:rsidRPr="009A028A">
        <w:rPr>
          <w:lang w:val="en-US"/>
        </w:rPr>
        <w:tab/>
      </w:r>
      <w:r w:rsidRPr="009A028A">
        <w:rPr>
          <w:lang w:val="en-US"/>
        </w:rPr>
        <w:tab/>
        <w:t>126</w:t>
      </w:r>
      <w:r w:rsidRPr="009A028A">
        <w:rPr>
          <w:rFonts w:ascii="Tms Rmn" w:hAnsi="Tms Rmn"/>
          <w:sz w:val="12"/>
          <w:szCs w:val="12"/>
          <w:lang w:val="en-US"/>
        </w:rPr>
        <w:t> </w:t>
      </w:r>
      <w:r w:rsidRPr="009A028A">
        <w:rPr>
          <w:lang w:val="en-US"/>
        </w:rPr>
        <w:t>798</w:t>
      </w:r>
      <w:r w:rsidRPr="009A028A">
        <w:rPr>
          <w:lang w:val="en-US"/>
        </w:rPr>
        <w:tab/>
        <w:t>242.9</w:t>
      </w:r>
    </w:p>
    <w:p w:rsidR="00ED272C" w:rsidRPr="009A028A" w:rsidRDefault="00ED272C" w:rsidP="00372ACF">
      <w:pPr>
        <w:tabs>
          <w:tab w:val="right" w:pos="5954"/>
        </w:tabs>
        <w:spacing w:before="240"/>
        <w:rPr>
          <w:lang w:val="en-US"/>
        </w:rPr>
      </w:pPr>
      <w:r w:rsidRPr="009A028A">
        <w:rPr>
          <w:b/>
          <w:bCs/>
          <w:lang w:val="en-US"/>
        </w:rPr>
        <w:t>Full time civilian staff</w:t>
      </w:r>
      <w:r w:rsidR="00372ACF">
        <w:rPr>
          <w:rStyle w:val="FootnoteReference"/>
          <w:b/>
          <w:bCs/>
          <w:lang w:val="en-US"/>
        </w:rPr>
        <w:footnoteReference w:id="10"/>
      </w:r>
    </w:p>
    <w:p w:rsidR="00ED272C" w:rsidRPr="009A028A" w:rsidRDefault="00ED272C" w:rsidP="00ED272C">
      <w:pPr>
        <w:tabs>
          <w:tab w:val="right" w:pos="5954"/>
          <w:tab w:val="decimal" w:pos="8100"/>
        </w:tabs>
        <w:spacing w:before="100"/>
        <w:rPr>
          <w:lang w:val="en-US"/>
        </w:rPr>
      </w:pPr>
      <w:r w:rsidRPr="009A028A">
        <w:rPr>
          <w:lang w:val="en-US"/>
        </w:rPr>
        <w:t>Full time</w:t>
      </w:r>
      <w:r w:rsidRPr="009A028A">
        <w:rPr>
          <w:lang w:val="en-US"/>
        </w:rPr>
        <w:tab/>
      </w:r>
      <w:r w:rsidRPr="009A028A">
        <w:rPr>
          <w:lang w:val="en-US"/>
        </w:rPr>
        <w:tab/>
      </w:r>
      <w:r w:rsidRPr="009A028A">
        <w:rPr>
          <w:lang w:val="en-US"/>
        </w:rPr>
        <w:tab/>
      </w:r>
      <w:r w:rsidRPr="009A028A">
        <w:rPr>
          <w:lang w:val="en-US"/>
        </w:rPr>
        <w:tab/>
        <w:t>48</w:t>
      </w:r>
      <w:r w:rsidRPr="009A028A">
        <w:rPr>
          <w:rFonts w:ascii="Tms Rmn" w:hAnsi="Tms Rmn"/>
          <w:sz w:val="12"/>
          <w:szCs w:val="12"/>
          <w:lang w:val="en-US"/>
        </w:rPr>
        <w:t> </w:t>
      </w:r>
      <w:r w:rsidRPr="009A028A">
        <w:rPr>
          <w:lang w:val="en-US"/>
        </w:rPr>
        <w:t>759</w:t>
      </w:r>
      <w:r w:rsidRPr="009A028A">
        <w:rPr>
          <w:lang w:val="en-US"/>
        </w:rPr>
        <w:tab/>
        <w:t>93.4</w:t>
      </w:r>
    </w:p>
    <w:p w:rsidR="00ED272C" w:rsidRPr="009A028A" w:rsidRDefault="00ED272C" w:rsidP="00ED272C">
      <w:pPr>
        <w:tabs>
          <w:tab w:val="right" w:pos="5954"/>
          <w:tab w:val="decimal" w:pos="8100"/>
        </w:tabs>
        <w:spacing w:before="80"/>
        <w:rPr>
          <w:lang w:val="en-US"/>
        </w:rPr>
      </w:pPr>
      <w:r w:rsidRPr="009A028A">
        <w:rPr>
          <w:rFonts w:ascii="Times" w:hAnsi="Times"/>
          <w:lang w:val="en-US"/>
        </w:rPr>
        <w:t>Part time equivalent (7 897 staff)</w:t>
      </w:r>
      <w:r w:rsidRPr="009A028A">
        <w:rPr>
          <w:lang w:val="en-US"/>
        </w:rPr>
        <w:tab/>
        <w:t>4</w:t>
      </w:r>
      <w:r w:rsidRPr="009A028A">
        <w:rPr>
          <w:rFonts w:ascii="Tms Rmn" w:hAnsi="Tms Rmn"/>
          <w:sz w:val="12"/>
          <w:szCs w:val="12"/>
          <w:lang w:val="en-US"/>
        </w:rPr>
        <w:t> </w:t>
      </w:r>
      <w:r w:rsidRPr="009A028A">
        <w:rPr>
          <w:lang w:val="en-US"/>
        </w:rPr>
        <w:t>272</w:t>
      </w:r>
      <w:r w:rsidRPr="009A028A">
        <w:rPr>
          <w:lang w:val="en-US"/>
        </w:rPr>
        <w:tab/>
        <w:t>8.2</w:t>
      </w:r>
    </w:p>
    <w:p w:rsidR="00ED272C" w:rsidRPr="009A028A" w:rsidRDefault="00ED272C" w:rsidP="00ED272C">
      <w:pPr>
        <w:pStyle w:val="Normalaftertitle"/>
        <w:tabs>
          <w:tab w:val="right" w:pos="5954"/>
          <w:tab w:val="center" w:pos="7938"/>
        </w:tabs>
        <w:spacing w:before="0"/>
        <w:rPr>
          <w:lang w:val="en-US"/>
        </w:rPr>
      </w:pPr>
      <w:r w:rsidRPr="009A028A">
        <w:rPr>
          <w:lang w:val="en-US"/>
        </w:rPr>
        <w:tab/>
      </w:r>
      <w:r w:rsidRPr="009A028A">
        <w:rPr>
          <w:lang w:val="en-US"/>
        </w:rPr>
        <w:tab/>
      </w:r>
      <w:r w:rsidRPr="009A028A">
        <w:rPr>
          <w:lang w:val="en-US"/>
        </w:rPr>
        <w:tab/>
      </w:r>
      <w:r w:rsidRPr="009A028A">
        <w:rPr>
          <w:lang w:val="en-US"/>
        </w:rPr>
        <w:tab/>
      </w:r>
      <w:r w:rsidRPr="009A028A">
        <w:rPr>
          <w:lang w:val="en-US"/>
        </w:rPr>
        <w:tab/>
        <w:t>_______</w:t>
      </w:r>
      <w:r w:rsidRPr="009A028A">
        <w:rPr>
          <w:lang w:val="en-US"/>
        </w:rPr>
        <w:tab/>
        <w:t>________</w:t>
      </w:r>
    </w:p>
    <w:p w:rsidR="00ED272C" w:rsidRPr="009A028A" w:rsidRDefault="00ED272C" w:rsidP="00ED272C">
      <w:pPr>
        <w:tabs>
          <w:tab w:val="right" w:pos="5954"/>
          <w:tab w:val="decimal" w:pos="8100"/>
        </w:tabs>
        <w:spacing w:before="100"/>
        <w:rPr>
          <w:lang w:val="en-US"/>
        </w:rPr>
      </w:pPr>
      <w:r w:rsidRPr="009A028A">
        <w:rPr>
          <w:lang w:val="en-US"/>
        </w:rPr>
        <w:t>Total</w:t>
      </w:r>
      <w:r w:rsidRPr="009A028A">
        <w:rPr>
          <w:lang w:val="en-US"/>
        </w:rPr>
        <w:tab/>
      </w:r>
      <w:r w:rsidRPr="009A028A">
        <w:rPr>
          <w:lang w:val="en-US"/>
        </w:rPr>
        <w:tab/>
      </w:r>
      <w:r w:rsidRPr="009A028A">
        <w:rPr>
          <w:lang w:val="en-US"/>
        </w:rPr>
        <w:tab/>
      </w:r>
      <w:r w:rsidRPr="009A028A">
        <w:rPr>
          <w:lang w:val="en-US"/>
        </w:rPr>
        <w:tab/>
      </w:r>
      <w:r w:rsidRPr="009A028A">
        <w:rPr>
          <w:lang w:val="en-US"/>
        </w:rPr>
        <w:tab/>
        <w:t>53</w:t>
      </w:r>
      <w:r w:rsidRPr="009A028A">
        <w:rPr>
          <w:rFonts w:ascii="Tms Rmn" w:hAnsi="Tms Rmn"/>
          <w:sz w:val="12"/>
          <w:szCs w:val="12"/>
          <w:lang w:val="en-US"/>
        </w:rPr>
        <w:t> </w:t>
      </w:r>
      <w:r w:rsidRPr="009A028A">
        <w:rPr>
          <w:lang w:val="en-US"/>
        </w:rPr>
        <w:t>031</w:t>
      </w:r>
      <w:r w:rsidRPr="009A028A">
        <w:rPr>
          <w:lang w:val="en-US"/>
        </w:rPr>
        <w:tab/>
        <w:t>101.6</w:t>
      </w:r>
    </w:p>
    <w:p w:rsidR="00ED272C" w:rsidRPr="009A028A" w:rsidRDefault="00ED272C" w:rsidP="009A028A">
      <w:pPr>
        <w:pStyle w:val="Headingb"/>
      </w:pPr>
      <w:bookmarkStart w:id="387" w:name="_Toc402955750"/>
      <w:bookmarkStart w:id="388" w:name="_Toc415877176"/>
      <w:bookmarkStart w:id="389" w:name="_Toc415879911"/>
      <w:bookmarkStart w:id="390" w:name="_Toc415880110"/>
      <w:bookmarkStart w:id="391" w:name="_Toc415880211"/>
      <w:bookmarkStart w:id="392" w:name="_Toc419098195"/>
      <w:r w:rsidRPr="009A028A">
        <w:t>Average densities (ordinary officers)</w:t>
      </w:r>
      <w:bookmarkEnd w:id="387"/>
      <w:bookmarkEnd w:id="388"/>
      <w:bookmarkEnd w:id="389"/>
      <w:bookmarkEnd w:id="390"/>
      <w:bookmarkEnd w:id="391"/>
      <w:bookmarkEnd w:id="392"/>
    </w:p>
    <w:p w:rsidR="00ED272C" w:rsidRPr="009A028A" w:rsidRDefault="00ED272C" w:rsidP="00ED272C">
      <w:pPr>
        <w:rPr>
          <w:lang w:val="en-US"/>
        </w:rPr>
      </w:pPr>
      <w:r w:rsidRPr="009A028A">
        <w:rPr>
          <w:lang w:val="en-US"/>
        </w:rPr>
        <w:t xml:space="preserve">Average </w:t>
      </w:r>
      <w:r w:rsidRPr="009A028A">
        <w:rPr>
          <w:rFonts w:ascii="Symbol" w:hAnsi="Symbol"/>
          <w:lang w:val="en-US"/>
        </w:rPr>
        <w:t></w:t>
      </w:r>
      <w:r w:rsidRPr="009A028A">
        <w:rPr>
          <w:lang w:val="en-US"/>
        </w:rPr>
        <w:t xml:space="preserve"> 237.2 officers per 100 000 population</w:t>
      </w:r>
    </w:p>
    <w:p w:rsidR="00ED272C" w:rsidRPr="00AF68F9" w:rsidRDefault="00ED272C" w:rsidP="00ED272C">
      <w:pPr>
        <w:spacing w:before="100"/>
        <w:rPr>
          <w:rFonts w:ascii="Times" w:hAnsi="Times"/>
          <w:lang w:val="fr-CH"/>
        </w:rPr>
      </w:pPr>
      <w:r w:rsidRPr="00AF68F9">
        <w:rPr>
          <w:rFonts w:ascii="Times" w:hAnsi="Times"/>
          <w:lang w:val="fr-CH"/>
        </w:rPr>
        <w:t xml:space="preserve">Urban </w:t>
      </w:r>
      <w:r w:rsidRPr="009A028A">
        <w:rPr>
          <w:rFonts w:ascii="Symbol" w:hAnsi="Symbol"/>
          <w:lang w:val="en-US"/>
        </w:rPr>
        <w:t></w:t>
      </w:r>
      <w:r w:rsidRPr="00AF68F9">
        <w:rPr>
          <w:rFonts w:ascii="Times" w:hAnsi="Times"/>
          <w:lang w:val="fr-CH"/>
        </w:rPr>
        <w:t xml:space="preserve"> 299.7 </w:t>
      </w:r>
    </w:p>
    <w:p w:rsidR="00ED272C" w:rsidRPr="00AF68F9" w:rsidRDefault="00ED272C" w:rsidP="00ED272C">
      <w:pPr>
        <w:spacing w:before="100"/>
        <w:rPr>
          <w:rFonts w:ascii="Times" w:hAnsi="Times"/>
          <w:lang w:val="fr-CH"/>
        </w:rPr>
      </w:pPr>
      <w:r w:rsidRPr="00AF68F9">
        <w:rPr>
          <w:rFonts w:ascii="Times" w:hAnsi="Times"/>
          <w:lang w:val="fr-CH"/>
        </w:rPr>
        <w:t xml:space="preserve">Non-urban </w:t>
      </w:r>
      <w:r w:rsidRPr="009A028A">
        <w:rPr>
          <w:rFonts w:ascii="Symbol" w:hAnsi="Symbol"/>
          <w:lang w:val="en-US"/>
        </w:rPr>
        <w:t></w:t>
      </w:r>
      <w:r w:rsidRPr="00AF68F9">
        <w:rPr>
          <w:lang w:val="fr-CH"/>
        </w:rPr>
        <w:t xml:space="preserve"> </w:t>
      </w:r>
      <w:r w:rsidRPr="00AF68F9">
        <w:rPr>
          <w:rFonts w:ascii="Times" w:hAnsi="Times"/>
          <w:lang w:val="fr-CH"/>
        </w:rPr>
        <w:t xml:space="preserve">201.2 </w:t>
      </w:r>
    </w:p>
    <w:p w:rsidR="00ED272C" w:rsidRPr="00AF68F9" w:rsidRDefault="00ED272C" w:rsidP="009A028A">
      <w:pPr>
        <w:pStyle w:val="Headingb"/>
        <w:rPr>
          <w:sz w:val="22"/>
          <w:szCs w:val="22"/>
          <w:lang w:val="fr-CH"/>
        </w:rPr>
      </w:pPr>
      <w:r w:rsidRPr="00AF68F9">
        <w:rPr>
          <w:lang w:val="fr-CH"/>
        </w:rPr>
        <w:t xml:space="preserve">8 largest metro </w:t>
      </w:r>
      <w:r w:rsidRPr="009A028A">
        <w:rPr>
          <w:rFonts w:ascii="Symbol" w:hAnsi="Symbol"/>
        </w:rPr>
        <w:t></w:t>
      </w:r>
      <w:r w:rsidRPr="00AF68F9">
        <w:rPr>
          <w:lang w:val="fr-CH"/>
        </w:rPr>
        <w:t xml:space="preserve"> 352.4</w:t>
      </w:r>
    </w:p>
    <w:p w:rsidR="00ED272C" w:rsidRPr="009A028A" w:rsidRDefault="00ED272C" w:rsidP="00ED272C">
      <w:pPr>
        <w:pStyle w:val="Equation"/>
        <w:tabs>
          <w:tab w:val="clear" w:pos="4820"/>
          <w:tab w:val="clear" w:pos="9639"/>
          <w:tab w:val="left" w:pos="1191"/>
          <w:tab w:val="left" w:pos="1588"/>
          <w:tab w:val="left" w:pos="1985"/>
        </w:tabs>
        <w:spacing w:before="100"/>
        <w:rPr>
          <w:lang w:val="en-US"/>
        </w:rPr>
      </w:pPr>
      <w:r w:rsidRPr="009A028A">
        <w:rPr>
          <w:lang w:val="en-US"/>
        </w:rPr>
        <w:t xml:space="preserve">Lowest rural </w:t>
      </w:r>
      <w:r w:rsidRPr="009A028A">
        <w:rPr>
          <w:rFonts w:ascii="Symbol" w:hAnsi="Symbol"/>
          <w:lang w:val="en-US"/>
        </w:rPr>
        <w:t></w:t>
      </w:r>
      <w:r w:rsidRPr="009A028A">
        <w:rPr>
          <w:lang w:val="en-US"/>
        </w:rPr>
        <w:t xml:space="preserve"> 176.4</w:t>
      </w:r>
    </w:p>
    <w:p w:rsidR="00ED272C" w:rsidRPr="009A028A" w:rsidRDefault="00ED272C" w:rsidP="00ED272C">
      <w:pPr>
        <w:pStyle w:val="Equation"/>
        <w:tabs>
          <w:tab w:val="clear" w:pos="4820"/>
          <w:tab w:val="clear" w:pos="9639"/>
          <w:tab w:val="left" w:pos="1191"/>
          <w:tab w:val="left" w:pos="1588"/>
          <w:tab w:val="left" w:pos="1985"/>
        </w:tabs>
        <w:spacing w:before="0"/>
        <w:rPr>
          <w:lang w:val="en-US"/>
        </w:rPr>
      </w:pPr>
      <w:r w:rsidRPr="009A028A">
        <w:rPr>
          <w:lang w:val="en-US"/>
        </w:rPr>
        <w:t xml:space="preserve">Officer/civilian </w:t>
      </w:r>
      <w:r w:rsidRPr="009A028A">
        <w:rPr>
          <w:rFonts w:ascii="Symbol" w:hAnsi="Symbol"/>
          <w:lang w:val="en-US"/>
        </w:rPr>
        <w:t></w:t>
      </w:r>
      <w:r w:rsidRPr="009A028A">
        <w:rPr>
          <w:lang w:val="en-US"/>
        </w:rPr>
        <w:t xml:space="preserve"> 126 798/53 031 </w:t>
      </w:r>
      <w:r w:rsidRPr="009A028A">
        <w:rPr>
          <w:rFonts w:ascii="Symbol" w:hAnsi="Symbol"/>
          <w:lang w:val="en-US"/>
        </w:rPr>
        <w:t></w:t>
      </w:r>
      <w:r w:rsidRPr="009A028A">
        <w:rPr>
          <w:lang w:val="en-US"/>
        </w:rPr>
        <w:t xml:space="preserve"> 2.4 officers/civilian staff</w:t>
      </w:r>
    </w:p>
    <w:p w:rsidR="00ED272C" w:rsidRPr="009A028A" w:rsidRDefault="00ED272C" w:rsidP="009A028A">
      <w:pPr>
        <w:pStyle w:val="Headingb"/>
      </w:pPr>
      <w:bookmarkStart w:id="393" w:name="_Toc402955751"/>
      <w:bookmarkStart w:id="394" w:name="_Toc415877177"/>
      <w:bookmarkStart w:id="395" w:name="_Toc415879912"/>
      <w:bookmarkStart w:id="396" w:name="_Toc415880111"/>
      <w:bookmarkStart w:id="397" w:name="_Toc415880212"/>
      <w:bookmarkStart w:id="398" w:name="_Toc419098196"/>
      <w:r w:rsidRPr="009A028A">
        <w:lastRenderedPageBreak/>
        <w:t>Police officer distribution by rank</w:t>
      </w:r>
      <w:bookmarkEnd w:id="393"/>
      <w:bookmarkEnd w:id="394"/>
      <w:bookmarkEnd w:id="395"/>
      <w:bookmarkEnd w:id="396"/>
      <w:bookmarkEnd w:id="397"/>
      <w:bookmarkEnd w:id="398"/>
    </w:p>
    <w:p w:rsidR="00ED272C" w:rsidRPr="009A028A" w:rsidRDefault="00ED272C" w:rsidP="00ED272C">
      <w:pPr>
        <w:pStyle w:val="enumlev1"/>
        <w:tabs>
          <w:tab w:val="decimal" w:pos="3420"/>
          <w:tab w:val="decimal" w:pos="5400"/>
        </w:tabs>
        <w:rPr>
          <w:lang w:val="en-US"/>
        </w:rPr>
      </w:pPr>
      <w:r w:rsidRPr="009A028A">
        <w:rPr>
          <w:lang w:val="en-US"/>
        </w:rPr>
        <w:t>Chief Constable</w:t>
      </w:r>
      <w:r w:rsidRPr="009A028A">
        <w:rPr>
          <w:lang w:val="en-US"/>
        </w:rPr>
        <w:tab/>
      </w:r>
      <w:r w:rsidRPr="009A028A">
        <w:rPr>
          <w:lang w:val="en-US"/>
        </w:rPr>
        <w:tab/>
      </w:r>
      <w:r w:rsidRPr="009A028A">
        <w:rPr>
          <w:lang w:val="en-US"/>
        </w:rPr>
        <w:tab/>
        <w:t>49</w:t>
      </w:r>
      <w:r w:rsidRPr="009A028A">
        <w:rPr>
          <w:lang w:val="en-US"/>
        </w:rPr>
        <w:tab/>
        <w:t>0.04%</w:t>
      </w:r>
    </w:p>
    <w:p w:rsidR="00ED272C" w:rsidRPr="009A028A" w:rsidRDefault="00ED272C" w:rsidP="00ED272C">
      <w:pPr>
        <w:pStyle w:val="enumlev1"/>
        <w:tabs>
          <w:tab w:val="decimal" w:pos="3420"/>
          <w:tab w:val="decimal" w:pos="5400"/>
        </w:tabs>
        <w:rPr>
          <w:lang w:val="en-US"/>
        </w:rPr>
      </w:pPr>
      <w:r w:rsidRPr="009A028A">
        <w:rPr>
          <w:lang w:val="en-US"/>
        </w:rPr>
        <w:t>Assistant Chief Constable</w:t>
      </w:r>
      <w:r w:rsidRPr="009A028A">
        <w:rPr>
          <w:lang w:val="en-US"/>
        </w:rPr>
        <w:tab/>
        <w:t>151</w:t>
      </w:r>
      <w:r w:rsidRPr="009A028A">
        <w:rPr>
          <w:lang w:val="en-US"/>
        </w:rPr>
        <w:tab/>
        <w:t>0.12%</w:t>
      </w:r>
    </w:p>
    <w:p w:rsidR="00ED272C" w:rsidRPr="009A028A" w:rsidRDefault="00ED272C" w:rsidP="00ED272C">
      <w:pPr>
        <w:pStyle w:val="enumlev1"/>
        <w:tabs>
          <w:tab w:val="decimal" w:pos="3420"/>
          <w:tab w:val="decimal" w:pos="5400"/>
        </w:tabs>
        <w:rPr>
          <w:lang w:val="en-US"/>
        </w:rPr>
      </w:pPr>
      <w:r w:rsidRPr="009A028A">
        <w:rPr>
          <w:lang w:val="en-US"/>
        </w:rPr>
        <w:t>Superintendent</w:t>
      </w:r>
      <w:r w:rsidRPr="009A028A">
        <w:rPr>
          <w:lang w:val="en-US"/>
        </w:rPr>
        <w:tab/>
      </w:r>
      <w:r w:rsidRPr="009A028A">
        <w:rPr>
          <w:lang w:val="en-US"/>
        </w:rPr>
        <w:tab/>
      </w:r>
      <w:r w:rsidRPr="009A028A">
        <w:rPr>
          <w:lang w:val="en-US"/>
        </w:rPr>
        <w:tab/>
        <w:t>1</w:t>
      </w:r>
      <w:r w:rsidRPr="009A028A">
        <w:rPr>
          <w:rFonts w:ascii="Tms Rmn" w:hAnsi="Tms Rmn"/>
          <w:sz w:val="12"/>
          <w:szCs w:val="12"/>
          <w:lang w:val="en-US"/>
        </w:rPr>
        <w:t> </w:t>
      </w:r>
      <w:r w:rsidRPr="009A028A">
        <w:rPr>
          <w:lang w:val="en-US"/>
        </w:rPr>
        <w:t>213</w:t>
      </w:r>
      <w:r w:rsidRPr="009A028A">
        <w:rPr>
          <w:lang w:val="en-US"/>
        </w:rPr>
        <w:tab/>
        <w:t>0.98%</w:t>
      </w:r>
    </w:p>
    <w:p w:rsidR="00ED272C" w:rsidRPr="009A028A" w:rsidRDefault="00ED272C" w:rsidP="00ED272C">
      <w:pPr>
        <w:pStyle w:val="enumlev1"/>
        <w:tabs>
          <w:tab w:val="decimal" w:pos="3420"/>
          <w:tab w:val="decimal" w:pos="5400"/>
        </w:tabs>
        <w:rPr>
          <w:lang w:val="en-US"/>
        </w:rPr>
      </w:pPr>
      <w:r w:rsidRPr="009A028A">
        <w:rPr>
          <w:lang w:val="en-US"/>
        </w:rPr>
        <w:t>Chief Inspector</w:t>
      </w:r>
      <w:r w:rsidRPr="009A028A">
        <w:rPr>
          <w:lang w:val="en-US"/>
        </w:rPr>
        <w:tab/>
      </w:r>
      <w:r w:rsidRPr="009A028A">
        <w:rPr>
          <w:lang w:val="en-US"/>
        </w:rPr>
        <w:tab/>
      </w:r>
      <w:r w:rsidRPr="009A028A">
        <w:rPr>
          <w:lang w:val="en-US"/>
        </w:rPr>
        <w:tab/>
        <w:t>1</w:t>
      </w:r>
      <w:r w:rsidRPr="009A028A">
        <w:rPr>
          <w:rFonts w:ascii="Tms Rmn" w:hAnsi="Tms Rmn"/>
          <w:sz w:val="12"/>
          <w:szCs w:val="12"/>
          <w:lang w:val="en-US"/>
        </w:rPr>
        <w:t> </w:t>
      </w:r>
      <w:r w:rsidRPr="009A028A">
        <w:rPr>
          <w:lang w:val="en-US"/>
        </w:rPr>
        <w:t>604</w:t>
      </w:r>
      <w:r w:rsidRPr="009A028A">
        <w:rPr>
          <w:lang w:val="en-US"/>
        </w:rPr>
        <w:tab/>
        <w:t>1.30%</w:t>
      </w:r>
    </w:p>
    <w:p w:rsidR="00ED272C" w:rsidRPr="009A028A" w:rsidRDefault="00ED272C" w:rsidP="00ED272C">
      <w:pPr>
        <w:pStyle w:val="enumlev1"/>
        <w:tabs>
          <w:tab w:val="decimal" w:pos="3420"/>
          <w:tab w:val="decimal" w:pos="5400"/>
        </w:tabs>
        <w:rPr>
          <w:lang w:val="en-US"/>
        </w:rPr>
      </w:pPr>
      <w:r w:rsidRPr="009A028A">
        <w:rPr>
          <w:lang w:val="en-US"/>
        </w:rPr>
        <w:t>Inspector</w:t>
      </w:r>
      <w:r w:rsidRPr="009A028A">
        <w:rPr>
          <w:lang w:val="en-US"/>
        </w:rPr>
        <w:tab/>
      </w:r>
      <w:r w:rsidRPr="009A028A">
        <w:rPr>
          <w:lang w:val="en-US"/>
        </w:rPr>
        <w:tab/>
      </w:r>
      <w:r w:rsidRPr="009A028A">
        <w:rPr>
          <w:lang w:val="en-US"/>
        </w:rPr>
        <w:tab/>
      </w:r>
      <w:r w:rsidRPr="009A028A">
        <w:rPr>
          <w:lang w:val="en-US"/>
        </w:rPr>
        <w:tab/>
        <w:t>5</w:t>
      </w:r>
      <w:r w:rsidRPr="009A028A">
        <w:rPr>
          <w:rFonts w:ascii="Tms Rmn" w:hAnsi="Tms Rmn"/>
          <w:sz w:val="12"/>
          <w:szCs w:val="12"/>
          <w:lang w:val="en-US"/>
        </w:rPr>
        <w:t> </w:t>
      </w:r>
      <w:r w:rsidRPr="009A028A">
        <w:rPr>
          <w:lang w:val="en-US"/>
        </w:rPr>
        <w:t>936</w:t>
      </w:r>
      <w:r w:rsidRPr="009A028A">
        <w:rPr>
          <w:lang w:val="en-US"/>
        </w:rPr>
        <w:tab/>
        <w:t>4.80%</w:t>
      </w:r>
    </w:p>
    <w:p w:rsidR="00ED272C" w:rsidRPr="009A028A" w:rsidRDefault="00ED272C" w:rsidP="00ED272C">
      <w:pPr>
        <w:pStyle w:val="enumlev1"/>
        <w:tabs>
          <w:tab w:val="decimal" w:pos="3420"/>
          <w:tab w:val="decimal" w:pos="5400"/>
        </w:tabs>
        <w:rPr>
          <w:lang w:val="en-US"/>
        </w:rPr>
      </w:pPr>
      <w:r w:rsidRPr="009A028A">
        <w:rPr>
          <w:lang w:val="en-US"/>
        </w:rPr>
        <w:t>Sergeant</w:t>
      </w:r>
      <w:r w:rsidRPr="009A028A">
        <w:rPr>
          <w:lang w:val="en-US"/>
        </w:rPr>
        <w:tab/>
      </w:r>
      <w:r w:rsidRPr="009A028A">
        <w:rPr>
          <w:lang w:val="en-US"/>
        </w:rPr>
        <w:tab/>
      </w:r>
      <w:r w:rsidRPr="009A028A">
        <w:rPr>
          <w:lang w:val="en-US"/>
        </w:rPr>
        <w:tab/>
      </w:r>
      <w:r w:rsidRPr="009A028A">
        <w:rPr>
          <w:lang w:val="en-US"/>
        </w:rPr>
        <w:tab/>
        <w:t>18</w:t>
      </w:r>
      <w:r w:rsidRPr="009A028A">
        <w:rPr>
          <w:rFonts w:ascii="Tms Rmn" w:hAnsi="Tms Rmn"/>
          <w:sz w:val="12"/>
          <w:szCs w:val="12"/>
          <w:lang w:val="en-US"/>
        </w:rPr>
        <w:t> </w:t>
      </w:r>
      <w:r w:rsidRPr="009A028A">
        <w:rPr>
          <w:lang w:val="en-US"/>
        </w:rPr>
        <w:t>738</w:t>
      </w:r>
      <w:r w:rsidRPr="009A028A">
        <w:rPr>
          <w:lang w:val="en-US"/>
        </w:rPr>
        <w:tab/>
        <w:t>15.1%</w:t>
      </w:r>
    </w:p>
    <w:p w:rsidR="00ED272C" w:rsidRPr="009A028A" w:rsidRDefault="00ED272C" w:rsidP="00ED272C">
      <w:pPr>
        <w:pStyle w:val="enumlev1"/>
        <w:tabs>
          <w:tab w:val="decimal" w:pos="3420"/>
          <w:tab w:val="decimal" w:pos="5400"/>
        </w:tabs>
        <w:rPr>
          <w:lang w:val="en-US"/>
        </w:rPr>
      </w:pPr>
      <w:r w:rsidRPr="009A028A">
        <w:rPr>
          <w:lang w:val="en-US"/>
        </w:rPr>
        <w:t>Constable</w:t>
      </w:r>
      <w:r w:rsidRPr="009A028A">
        <w:rPr>
          <w:lang w:val="en-US"/>
        </w:rPr>
        <w:tab/>
      </w:r>
      <w:r w:rsidRPr="009A028A">
        <w:rPr>
          <w:lang w:val="en-US"/>
        </w:rPr>
        <w:tab/>
      </w:r>
      <w:r w:rsidRPr="009A028A">
        <w:rPr>
          <w:lang w:val="en-US"/>
        </w:rPr>
        <w:tab/>
      </w:r>
      <w:r w:rsidRPr="009A028A">
        <w:rPr>
          <w:lang w:val="en-US"/>
        </w:rPr>
        <w:tab/>
        <w:t>96</w:t>
      </w:r>
      <w:r w:rsidRPr="009A028A">
        <w:rPr>
          <w:rFonts w:ascii="Tms Rmn" w:hAnsi="Tms Rmn"/>
          <w:sz w:val="12"/>
          <w:szCs w:val="12"/>
          <w:lang w:val="en-US"/>
        </w:rPr>
        <w:t> </w:t>
      </w:r>
      <w:r w:rsidRPr="009A028A">
        <w:rPr>
          <w:lang w:val="en-US"/>
        </w:rPr>
        <w:t>150</w:t>
      </w:r>
      <w:r w:rsidRPr="009A028A">
        <w:rPr>
          <w:lang w:val="en-US"/>
        </w:rPr>
        <w:tab/>
        <w:t>77.6%</w:t>
      </w:r>
    </w:p>
    <w:p w:rsidR="00ED272C" w:rsidRPr="009A028A" w:rsidRDefault="00ED272C" w:rsidP="00372ACF">
      <w:pPr>
        <w:pStyle w:val="Headingb"/>
      </w:pPr>
      <w:r w:rsidRPr="009A028A">
        <w:t>Other</w:t>
      </w:r>
      <w:r w:rsidR="00372ACF">
        <w:rPr>
          <w:rStyle w:val="FootnoteReference"/>
        </w:rPr>
        <w:footnoteReference w:id="11"/>
      </w:r>
    </w:p>
    <w:p w:rsidR="00ED272C" w:rsidRPr="009A028A" w:rsidRDefault="00ED272C" w:rsidP="00ED272C">
      <w:pPr>
        <w:rPr>
          <w:lang w:val="en-US"/>
        </w:rPr>
      </w:pPr>
      <w:r w:rsidRPr="009A028A">
        <w:rPr>
          <w:lang w:val="en-US"/>
        </w:rPr>
        <w:t>Special Constables</w:t>
      </w:r>
      <w:r w:rsidRPr="009A028A">
        <w:rPr>
          <w:lang w:val="en-US"/>
        </w:rPr>
        <w:tab/>
      </w:r>
      <w:r w:rsidRPr="009A028A">
        <w:rPr>
          <w:lang w:val="en-US"/>
        </w:rPr>
        <w:tab/>
        <w:t>16 484</w:t>
      </w:r>
    </w:p>
    <w:p w:rsidR="00ED272C" w:rsidRPr="009A028A" w:rsidRDefault="00ED272C" w:rsidP="00ED272C">
      <w:pPr>
        <w:pStyle w:val="Equation"/>
        <w:tabs>
          <w:tab w:val="clear" w:pos="4820"/>
          <w:tab w:val="clear" w:pos="9639"/>
          <w:tab w:val="left" w:pos="1191"/>
          <w:tab w:val="left" w:pos="1588"/>
          <w:tab w:val="left" w:pos="1985"/>
        </w:tabs>
        <w:spacing w:before="0"/>
        <w:rPr>
          <w:lang w:val="en-US"/>
        </w:rPr>
      </w:pPr>
      <w:r w:rsidRPr="009A028A">
        <w:rPr>
          <w:lang w:val="en-US"/>
        </w:rPr>
        <w:t>Traffic Wardens</w:t>
      </w:r>
      <w:r w:rsidRPr="009A028A">
        <w:rPr>
          <w:lang w:val="en-US"/>
        </w:rPr>
        <w:tab/>
      </w:r>
      <w:r w:rsidRPr="009A028A">
        <w:rPr>
          <w:lang w:val="en-US"/>
        </w:rPr>
        <w:tab/>
      </w:r>
      <w:r w:rsidRPr="009A028A">
        <w:rPr>
          <w:lang w:val="en-US"/>
        </w:rPr>
        <w:tab/>
        <w:t xml:space="preserve"> 3 342 full time equivalents</w:t>
      </w:r>
    </w:p>
    <w:p w:rsidR="00ED272C" w:rsidRPr="009A028A" w:rsidRDefault="00ED272C" w:rsidP="00ED272C">
      <w:pPr>
        <w:ind w:left="1985" w:hanging="1985"/>
        <w:rPr>
          <w:lang w:val="en-US"/>
        </w:rPr>
      </w:pPr>
      <w:r w:rsidRPr="009A028A">
        <w:rPr>
          <w:lang w:val="en-US"/>
        </w:rPr>
        <w:tab/>
      </w:r>
      <w:r w:rsidRPr="009A028A">
        <w:rPr>
          <w:lang w:val="en-US"/>
        </w:rPr>
        <w:tab/>
      </w:r>
      <w:r w:rsidRPr="009A028A">
        <w:rPr>
          <w:lang w:val="en-US"/>
        </w:rPr>
        <w:tab/>
      </w:r>
      <w:r w:rsidRPr="009A028A">
        <w:rPr>
          <w:lang w:val="en-US"/>
        </w:rPr>
        <w:tab/>
      </w:r>
      <w:r w:rsidRPr="009A028A">
        <w:rPr>
          <w:lang w:val="en-US"/>
        </w:rPr>
        <w:tab/>
        <w:t>(3 206 full-time and 242 part-time)</w:t>
      </w:r>
    </w:p>
    <w:p w:rsidR="00ED272C" w:rsidRPr="009A028A" w:rsidRDefault="00ED272C" w:rsidP="009A028A">
      <w:pPr>
        <w:pStyle w:val="Headingb"/>
      </w:pPr>
      <w:r w:rsidRPr="009A028A">
        <w:t>Fire Brigade</w:t>
      </w:r>
    </w:p>
    <w:p w:rsidR="00ED272C" w:rsidRPr="009A028A" w:rsidRDefault="00ED272C" w:rsidP="00ED272C">
      <w:pPr>
        <w:rPr>
          <w:lang w:val="en-US"/>
        </w:rPr>
      </w:pPr>
      <w:r w:rsidRPr="009A028A">
        <w:rPr>
          <w:lang w:val="en-US"/>
        </w:rPr>
        <w:t>Staffing in England and Wales (43 brigades)</w:t>
      </w:r>
    </w:p>
    <w:p w:rsidR="00ED272C" w:rsidRPr="009A028A" w:rsidRDefault="00ED272C" w:rsidP="00ED272C">
      <w:pPr>
        <w:rPr>
          <w:lang w:val="en-US"/>
        </w:rPr>
      </w:pPr>
      <w:r w:rsidRPr="009A028A">
        <w:rPr>
          <w:lang w:val="en-US"/>
        </w:rPr>
        <w:t>Paid</w:t>
      </w:r>
      <w:r w:rsidRPr="009A028A">
        <w:rPr>
          <w:lang w:val="en-US"/>
        </w:rPr>
        <w:tab/>
      </w:r>
      <w:r w:rsidRPr="009A028A">
        <w:rPr>
          <w:lang w:val="en-US"/>
        </w:rPr>
        <w:tab/>
      </w:r>
      <w:r w:rsidRPr="009A028A">
        <w:rPr>
          <w:lang w:val="en-US"/>
        </w:rPr>
        <w:tab/>
      </w:r>
      <w:r w:rsidRPr="009A028A">
        <w:rPr>
          <w:lang w:val="en-US"/>
        </w:rPr>
        <w:tab/>
      </w:r>
      <w:r w:rsidRPr="009A028A">
        <w:rPr>
          <w:lang w:val="en-US"/>
        </w:rPr>
        <w:tab/>
      </w:r>
      <w:r w:rsidRPr="009A028A">
        <w:rPr>
          <w:lang w:val="en-US"/>
        </w:rPr>
        <w:tab/>
      </w:r>
      <w:r w:rsidRPr="009A028A">
        <w:rPr>
          <w:lang w:val="en-US"/>
        </w:rPr>
        <w:tab/>
      </w:r>
      <w:r w:rsidRPr="009A028A">
        <w:rPr>
          <w:lang w:val="en-US"/>
        </w:rPr>
        <w:tab/>
        <w:t>35 417</w:t>
      </w:r>
    </w:p>
    <w:p w:rsidR="00ED272C" w:rsidRPr="009A028A" w:rsidRDefault="00ED272C" w:rsidP="00ED272C">
      <w:pPr>
        <w:spacing w:before="0"/>
        <w:rPr>
          <w:lang w:val="en-US"/>
        </w:rPr>
      </w:pPr>
      <w:r w:rsidRPr="009A028A">
        <w:rPr>
          <w:lang w:val="en-US"/>
        </w:rPr>
        <w:t xml:space="preserve">Retained (part-time or volunteer) </w:t>
      </w:r>
      <w:r w:rsidRPr="009A028A">
        <w:rPr>
          <w:lang w:val="en-US"/>
        </w:rPr>
        <w:tab/>
      </w:r>
      <w:r w:rsidRPr="009A028A">
        <w:rPr>
          <w:lang w:val="en-US"/>
        </w:rPr>
        <w:tab/>
      </w:r>
      <w:r w:rsidRPr="009A028A">
        <w:rPr>
          <w:u w:val="single"/>
          <w:lang w:val="en-US"/>
        </w:rPr>
        <w:t>14</w:t>
      </w:r>
      <w:r w:rsidRPr="009A028A">
        <w:rPr>
          <w:rFonts w:ascii="Tms Rmn" w:hAnsi="Tms Rmn"/>
          <w:sz w:val="12"/>
          <w:szCs w:val="12"/>
          <w:u w:val="single"/>
          <w:lang w:val="en-US"/>
        </w:rPr>
        <w:t> </w:t>
      </w:r>
      <w:r w:rsidRPr="009A028A">
        <w:rPr>
          <w:u w:val="single"/>
          <w:lang w:val="en-US"/>
        </w:rPr>
        <w:t>600</w:t>
      </w:r>
    </w:p>
    <w:p w:rsidR="00ED272C" w:rsidRPr="009A028A" w:rsidRDefault="00ED272C" w:rsidP="00ED272C">
      <w:pPr>
        <w:spacing w:before="0"/>
        <w:rPr>
          <w:lang w:val="en-US"/>
        </w:rPr>
      </w:pPr>
      <w:r w:rsidRPr="009A028A">
        <w:rPr>
          <w:lang w:val="en-US"/>
        </w:rPr>
        <w:tab/>
      </w:r>
      <w:r w:rsidRPr="009A028A">
        <w:rPr>
          <w:lang w:val="en-US"/>
        </w:rPr>
        <w:tab/>
      </w:r>
      <w:r w:rsidRPr="009A028A">
        <w:rPr>
          <w:lang w:val="en-US"/>
        </w:rPr>
        <w:tab/>
      </w:r>
      <w:r w:rsidRPr="009A028A">
        <w:rPr>
          <w:lang w:val="en-US"/>
        </w:rPr>
        <w:tab/>
      </w:r>
      <w:r w:rsidRPr="009A028A">
        <w:rPr>
          <w:lang w:val="en-US"/>
        </w:rPr>
        <w:tab/>
      </w:r>
      <w:r w:rsidRPr="009A028A">
        <w:rPr>
          <w:lang w:val="en-US"/>
        </w:rPr>
        <w:tab/>
      </w:r>
      <w:r w:rsidRPr="009A028A">
        <w:rPr>
          <w:lang w:val="en-US"/>
        </w:rPr>
        <w:tab/>
      </w:r>
      <w:r w:rsidRPr="009A028A">
        <w:rPr>
          <w:lang w:val="en-US"/>
        </w:rPr>
        <w:tab/>
        <w:t>50 082</w:t>
      </w:r>
    </w:p>
    <w:p w:rsidR="00ED272C" w:rsidRPr="009A028A" w:rsidRDefault="00ED272C" w:rsidP="00ED272C">
      <w:pPr>
        <w:rPr>
          <w:lang w:val="en-US"/>
        </w:rPr>
      </w:pPr>
      <w:r w:rsidRPr="009A028A">
        <w:rPr>
          <w:lang w:val="en-US"/>
        </w:rPr>
        <w:t>London:</w:t>
      </w:r>
      <w:r w:rsidRPr="009A028A">
        <w:rPr>
          <w:lang w:val="en-US"/>
        </w:rPr>
        <w:tab/>
      </w:r>
      <w:r w:rsidRPr="009A028A">
        <w:rPr>
          <w:lang w:val="en-US"/>
        </w:rPr>
        <w:tab/>
        <w:t xml:space="preserve">assume 126 798/35 417 </w:t>
      </w:r>
      <w:r w:rsidRPr="009A028A">
        <w:rPr>
          <w:rFonts w:ascii="Symbol" w:hAnsi="Symbol"/>
          <w:lang w:val="en-US"/>
        </w:rPr>
        <w:t></w:t>
      </w:r>
      <w:r w:rsidRPr="009A028A">
        <w:rPr>
          <w:lang w:val="en-US"/>
        </w:rPr>
        <w:t xml:space="preserve"> 3.58 police/fire</w:t>
      </w:r>
    </w:p>
    <w:p w:rsidR="00ED272C" w:rsidRPr="009A028A" w:rsidRDefault="00ED272C" w:rsidP="00ED272C">
      <w:pPr>
        <w:pStyle w:val="Equation"/>
        <w:tabs>
          <w:tab w:val="clear" w:pos="4820"/>
          <w:tab w:val="clear" w:pos="9639"/>
          <w:tab w:val="left" w:pos="1191"/>
          <w:tab w:val="left" w:pos="1588"/>
          <w:tab w:val="left" w:pos="1985"/>
        </w:tabs>
        <w:spacing w:before="0"/>
        <w:rPr>
          <w:lang w:val="en-US"/>
        </w:rPr>
      </w:pPr>
      <w:r w:rsidRPr="009A028A">
        <w:rPr>
          <w:lang w:val="en-US"/>
        </w:rPr>
        <w:tab/>
      </w:r>
      <w:r w:rsidRPr="009A028A">
        <w:rPr>
          <w:lang w:val="en-US"/>
        </w:rPr>
        <w:tab/>
      </w:r>
      <w:r w:rsidRPr="009A028A">
        <w:rPr>
          <w:lang w:val="en-US"/>
        </w:rPr>
        <w:tab/>
      </w:r>
      <w:proofErr w:type="gramStart"/>
      <w:r w:rsidRPr="009A028A">
        <w:rPr>
          <w:lang w:val="en-US"/>
        </w:rPr>
        <w:t>or</w:t>
      </w:r>
      <w:proofErr w:type="gramEnd"/>
      <w:r w:rsidRPr="009A028A">
        <w:rPr>
          <w:lang w:val="en-US"/>
        </w:rPr>
        <w:t xml:space="preserve"> about 98 fires/100 000 population in London</w:t>
      </w:r>
    </w:p>
    <w:p w:rsidR="00ED272C" w:rsidRPr="009A028A" w:rsidRDefault="00ED272C" w:rsidP="00ED272C">
      <w:pPr>
        <w:rPr>
          <w:lang w:val="en-US"/>
        </w:rPr>
      </w:pPr>
      <w:r w:rsidRPr="009A028A">
        <w:rPr>
          <w:lang w:val="en-US"/>
        </w:rPr>
        <w:t xml:space="preserve">Fire radio inventory </w:t>
      </w:r>
      <w:r w:rsidRPr="009A028A">
        <w:rPr>
          <w:lang w:val="en-US"/>
        </w:rPr>
        <w:tab/>
        <w:t>~24 500 radios</w:t>
      </w:r>
    </w:p>
    <w:p w:rsidR="00ED272C" w:rsidRPr="009A028A" w:rsidRDefault="00ED272C" w:rsidP="00ED272C">
      <w:pPr>
        <w:rPr>
          <w:lang w:val="en-US"/>
        </w:rPr>
      </w:pPr>
      <w:r w:rsidRPr="009A028A">
        <w:rPr>
          <w:lang w:val="en-US"/>
        </w:rPr>
        <w:t>50% penetration of radios into total</w:t>
      </w:r>
    </w:p>
    <w:p w:rsidR="00ED272C" w:rsidRPr="009A028A" w:rsidRDefault="00ED272C" w:rsidP="00ED272C">
      <w:pPr>
        <w:pStyle w:val="Equation"/>
        <w:tabs>
          <w:tab w:val="clear" w:pos="4820"/>
          <w:tab w:val="clear" w:pos="9639"/>
          <w:tab w:val="left" w:pos="1191"/>
          <w:tab w:val="left" w:pos="1588"/>
          <w:tab w:val="left" w:pos="1985"/>
        </w:tabs>
        <w:spacing w:before="0"/>
        <w:rPr>
          <w:lang w:val="en-US"/>
        </w:rPr>
      </w:pPr>
      <w:r w:rsidRPr="009A028A">
        <w:rPr>
          <w:lang w:val="en-US"/>
        </w:rPr>
        <w:t>70% penetration of full-time fire fighters</w:t>
      </w:r>
    </w:p>
    <w:p w:rsidR="00ED272C" w:rsidRPr="009A028A" w:rsidRDefault="00ED272C" w:rsidP="009A028A">
      <w:pPr>
        <w:pStyle w:val="Headingb"/>
      </w:pPr>
      <w:r w:rsidRPr="009A028A">
        <w:t>London PPDR estimates</w:t>
      </w:r>
    </w:p>
    <w:p w:rsidR="00ED272C" w:rsidRPr="009A028A" w:rsidRDefault="00ED272C" w:rsidP="009A028A">
      <w:pPr>
        <w:pStyle w:val="Headingb"/>
      </w:pPr>
      <w:r w:rsidRPr="009A028A">
        <w:t>PPDR</w:t>
      </w:r>
      <w:r w:rsidRPr="009A028A">
        <w:tab/>
      </w:r>
      <w:r w:rsidRPr="009A028A">
        <w:tab/>
      </w:r>
      <w:r w:rsidRPr="009A028A">
        <w:tab/>
      </w:r>
      <w:r w:rsidRPr="009A028A">
        <w:tab/>
      </w:r>
      <w:r w:rsidRPr="009A028A">
        <w:tab/>
        <w:t>PPDR</w:t>
      </w:r>
      <w:r w:rsidRPr="009A028A">
        <w:tab/>
        <w:t>PPDR penetration rate</w:t>
      </w:r>
    </w:p>
    <w:p w:rsidR="00ED272C" w:rsidRPr="009A028A" w:rsidRDefault="00ED272C" w:rsidP="009A028A">
      <w:pPr>
        <w:pStyle w:val="Headingb"/>
      </w:pPr>
      <w:proofErr w:type="gramStart"/>
      <w:r w:rsidRPr="009A028A">
        <w:t>category</w:t>
      </w:r>
      <w:proofErr w:type="gramEnd"/>
      <w:r w:rsidRPr="009A028A">
        <w:rPr>
          <w:bCs/>
        </w:rPr>
        <w:tab/>
      </w:r>
      <w:r w:rsidRPr="009A028A">
        <w:rPr>
          <w:bCs/>
        </w:rPr>
        <w:tab/>
      </w:r>
      <w:r w:rsidRPr="009A028A">
        <w:rPr>
          <w:bCs/>
        </w:rPr>
        <w:tab/>
      </w:r>
      <w:r w:rsidRPr="009A028A">
        <w:rPr>
          <w:bCs/>
        </w:rPr>
        <w:tab/>
      </w:r>
      <w:r w:rsidRPr="009A028A">
        <w:t>population</w:t>
      </w:r>
      <w:r w:rsidRPr="009A028A">
        <w:tab/>
        <w:t>for narrowband voice</w:t>
      </w:r>
    </w:p>
    <w:p w:rsidR="00ED272C" w:rsidRPr="009A028A" w:rsidRDefault="00ED272C" w:rsidP="00ED272C">
      <w:pPr>
        <w:pStyle w:val="enumlev1"/>
        <w:tabs>
          <w:tab w:val="decimal" w:pos="4678"/>
          <w:tab w:val="decimal" w:pos="7920"/>
        </w:tabs>
        <w:rPr>
          <w:lang w:val="en-US"/>
        </w:rPr>
      </w:pPr>
      <w:r w:rsidRPr="009A028A">
        <w:rPr>
          <w:lang w:val="en-US"/>
        </w:rPr>
        <w:t>Police</w:t>
      </w:r>
      <w:r w:rsidRPr="009A028A">
        <w:rPr>
          <w:lang w:val="en-US"/>
        </w:rPr>
        <w:tab/>
      </w:r>
      <w:r w:rsidRPr="009A028A">
        <w:rPr>
          <w:lang w:val="en-US"/>
        </w:rPr>
        <w:tab/>
      </w:r>
      <w:r w:rsidRPr="009A028A">
        <w:rPr>
          <w:lang w:val="en-US"/>
        </w:rPr>
        <w:tab/>
      </w:r>
      <w:r w:rsidRPr="009A028A">
        <w:rPr>
          <w:lang w:val="en-US"/>
        </w:rPr>
        <w:tab/>
      </w:r>
      <w:r w:rsidRPr="009A028A">
        <w:rPr>
          <w:lang w:val="en-US"/>
        </w:rPr>
        <w:tab/>
        <w:t>25</w:t>
      </w:r>
      <w:r w:rsidRPr="009A028A">
        <w:rPr>
          <w:rFonts w:ascii="Tms Rmn" w:hAnsi="Tms Rmn"/>
          <w:sz w:val="12"/>
          <w:szCs w:val="12"/>
          <w:lang w:val="en-US"/>
        </w:rPr>
        <w:t> </w:t>
      </w:r>
      <w:r w:rsidRPr="009A028A">
        <w:rPr>
          <w:lang w:val="en-US"/>
        </w:rPr>
        <w:t>498</w:t>
      </w:r>
      <w:r w:rsidRPr="009A028A">
        <w:rPr>
          <w:lang w:val="en-US"/>
        </w:rPr>
        <w:tab/>
        <w:t>100%</w:t>
      </w:r>
    </w:p>
    <w:p w:rsidR="00ED272C" w:rsidRPr="009A028A" w:rsidRDefault="00ED272C" w:rsidP="00ED272C">
      <w:pPr>
        <w:pStyle w:val="enumlev1"/>
        <w:tabs>
          <w:tab w:val="decimal" w:pos="4678"/>
          <w:tab w:val="decimal" w:pos="7920"/>
        </w:tabs>
        <w:rPr>
          <w:lang w:val="en-US"/>
        </w:rPr>
      </w:pPr>
      <w:r w:rsidRPr="009A028A">
        <w:rPr>
          <w:lang w:val="en-US"/>
        </w:rPr>
        <w:t>Other Police Functions</w:t>
      </w:r>
      <w:r w:rsidRPr="009A028A">
        <w:rPr>
          <w:lang w:val="en-US"/>
        </w:rPr>
        <w:tab/>
        <w:t>6</w:t>
      </w:r>
      <w:r w:rsidRPr="009A028A">
        <w:rPr>
          <w:rFonts w:ascii="Tms Rmn" w:hAnsi="Tms Rmn"/>
          <w:sz w:val="12"/>
          <w:szCs w:val="12"/>
          <w:lang w:val="en-US"/>
        </w:rPr>
        <w:t> </w:t>
      </w:r>
      <w:r w:rsidRPr="009A028A">
        <w:rPr>
          <w:lang w:val="en-US"/>
        </w:rPr>
        <w:t>010</w:t>
      </w:r>
      <w:r w:rsidRPr="009A028A">
        <w:rPr>
          <w:lang w:val="en-US"/>
        </w:rPr>
        <w:tab/>
        <w:t>10%</w:t>
      </w:r>
    </w:p>
    <w:p w:rsidR="00ED272C" w:rsidRPr="009A028A" w:rsidRDefault="00ED272C" w:rsidP="00ED272C">
      <w:pPr>
        <w:pStyle w:val="enumlev1"/>
        <w:tabs>
          <w:tab w:val="decimal" w:pos="4678"/>
          <w:tab w:val="decimal" w:pos="7920"/>
        </w:tabs>
        <w:ind w:left="4956" w:hanging="4956"/>
        <w:rPr>
          <w:lang w:val="en-US"/>
        </w:rPr>
      </w:pPr>
      <w:r w:rsidRPr="009A028A">
        <w:rPr>
          <w:lang w:val="en-US"/>
        </w:rPr>
        <w:t>Police Civilian Support</w:t>
      </w:r>
      <w:r w:rsidRPr="009A028A">
        <w:rPr>
          <w:lang w:val="en-US"/>
        </w:rPr>
        <w:tab/>
        <w:t>13</w:t>
      </w:r>
      <w:r w:rsidRPr="009A028A">
        <w:rPr>
          <w:rFonts w:ascii="Tms Rmn" w:hAnsi="Tms Rmn"/>
          <w:sz w:val="12"/>
          <w:szCs w:val="12"/>
          <w:lang w:val="en-US"/>
        </w:rPr>
        <w:t> </w:t>
      </w:r>
      <w:r w:rsidRPr="009A028A">
        <w:rPr>
          <w:lang w:val="en-US"/>
        </w:rPr>
        <w:t>987</w:t>
      </w:r>
      <w:r w:rsidRPr="009A028A">
        <w:rPr>
          <w:lang w:val="en-US"/>
        </w:rPr>
        <w:tab/>
        <w:t xml:space="preserve">10% </w:t>
      </w:r>
      <w:r w:rsidRPr="009A028A">
        <w:rPr>
          <w:lang w:val="en-US"/>
        </w:rPr>
        <w:br/>
        <w:t xml:space="preserve">            (dispatchers, technicians, etc.)</w:t>
      </w:r>
    </w:p>
    <w:p w:rsidR="00ED272C" w:rsidRPr="009A028A" w:rsidRDefault="00ED272C" w:rsidP="00ED272C">
      <w:pPr>
        <w:pStyle w:val="enumlev1"/>
        <w:tabs>
          <w:tab w:val="decimal" w:pos="4678"/>
          <w:tab w:val="decimal" w:pos="7920"/>
        </w:tabs>
        <w:rPr>
          <w:lang w:val="en-US"/>
        </w:rPr>
      </w:pPr>
      <w:r w:rsidRPr="009A028A">
        <w:rPr>
          <w:lang w:val="en-US"/>
        </w:rPr>
        <w:t>Fire Brigade</w:t>
      </w:r>
      <w:r w:rsidRPr="009A028A">
        <w:rPr>
          <w:lang w:val="en-US"/>
        </w:rPr>
        <w:tab/>
      </w:r>
      <w:r w:rsidRPr="009A028A">
        <w:rPr>
          <w:lang w:val="en-US"/>
        </w:rPr>
        <w:tab/>
      </w:r>
      <w:r w:rsidRPr="009A028A">
        <w:rPr>
          <w:lang w:val="en-US"/>
        </w:rPr>
        <w:tab/>
        <w:t>7</w:t>
      </w:r>
      <w:r w:rsidRPr="009A028A">
        <w:rPr>
          <w:rFonts w:ascii="Tms Rmn" w:hAnsi="Tms Rmn"/>
          <w:sz w:val="12"/>
          <w:szCs w:val="12"/>
          <w:lang w:val="en-US"/>
        </w:rPr>
        <w:t> </w:t>
      </w:r>
      <w:r w:rsidRPr="009A028A">
        <w:rPr>
          <w:lang w:val="en-US"/>
        </w:rPr>
        <w:t>081</w:t>
      </w:r>
      <w:r w:rsidRPr="009A028A">
        <w:rPr>
          <w:lang w:val="en-US"/>
        </w:rPr>
        <w:tab/>
        <w:t>70%</w:t>
      </w:r>
    </w:p>
    <w:p w:rsidR="00ED272C" w:rsidRPr="009A028A" w:rsidRDefault="00ED272C" w:rsidP="00ED272C">
      <w:pPr>
        <w:pStyle w:val="enumlev1"/>
        <w:tabs>
          <w:tab w:val="decimal" w:pos="4678"/>
          <w:tab w:val="decimal" w:pos="7920"/>
        </w:tabs>
        <w:rPr>
          <w:lang w:val="en-US"/>
        </w:rPr>
      </w:pPr>
      <w:r w:rsidRPr="009A028A">
        <w:rPr>
          <w:lang w:val="en-US"/>
        </w:rPr>
        <w:t>Part-time Fire</w:t>
      </w:r>
      <w:r w:rsidRPr="009A028A">
        <w:rPr>
          <w:lang w:val="en-US"/>
        </w:rPr>
        <w:tab/>
      </w:r>
      <w:r w:rsidRPr="009A028A">
        <w:rPr>
          <w:lang w:val="en-US"/>
        </w:rPr>
        <w:tab/>
      </w:r>
      <w:r w:rsidRPr="009A028A">
        <w:rPr>
          <w:lang w:val="en-US"/>
        </w:rPr>
        <w:tab/>
        <w:t>2</w:t>
      </w:r>
      <w:r w:rsidRPr="009A028A">
        <w:rPr>
          <w:rFonts w:ascii="Tms Rmn" w:hAnsi="Tms Rmn"/>
          <w:sz w:val="12"/>
          <w:szCs w:val="12"/>
          <w:lang w:val="en-US"/>
        </w:rPr>
        <w:t> </w:t>
      </w:r>
      <w:r w:rsidRPr="009A028A">
        <w:rPr>
          <w:lang w:val="en-US"/>
        </w:rPr>
        <w:t>127</w:t>
      </w:r>
      <w:r w:rsidRPr="009A028A">
        <w:rPr>
          <w:lang w:val="en-US"/>
        </w:rPr>
        <w:tab/>
        <w:t>10%</w:t>
      </w:r>
    </w:p>
    <w:p w:rsidR="00ED272C" w:rsidRPr="009A028A" w:rsidRDefault="00ED272C" w:rsidP="00ED272C">
      <w:pPr>
        <w:pStyle w:val="enumlev1"/>
        <w:tabs>
          <w:tab w:val="decimal" w:pos="4962"/>
          <w:tab w:val="decimal" w:pos="7920"/>
        </w:tabs>
        <w:rPr>
          <w:lang w:val="en-US"/>
        </w:rPr>
      </w:pPr>
      <w:r w:rsidRPr="009A028A">
        <w:rPr>
          <w:lang w:val="en-US"/>
        </w:rPr>
        <w:t>Fire Civilian Support</w:t>
      </w:r>
      <w:r w:rsidRPr="009A028A">
        <w:rPr>
          <w:lang w:val="en-US"/>
        </w:rPr>
        <w:tab/>
        <w:t>–</w:t>
      </w:r>
      <w:r w:rsidRPr="009A028A">
        <w:rPr>
          <w:rFonts w:ascii="Tms Rmn" w:hAnsi="Tms Rmn"/>
          <w:sz w:val="12"/>
          <w:szCs w:val="12"/>
          <w:lang w:val="en-US"/>
        </w:rPr>
        <w:t xml:space="preserve"> </w:t>
      </w:r>
      <w:r w:rsidRPr="009A028A">
        <w:rPr>
          <w:lang w:val="en-US"/>
        </w:rPr>
        <w:t> </w:t>
      </w:r>
      <w:r w:rsidRPr="009A028A">
        <w:rPr>
          <w:lang w:val="en-US"/>
        </w:rPr>
        <w:tab/>
        <w:t>0%</w:t>
      </w:r>
    </w:p>
    <w:p w:rsidR="00ED272C" w:rsidRPr="009A028A" w:rsidRDefault="00ED272C" w:rsidP="00ED272C">
      <w:pPr>
        <w:pStyle w:val="enumlev1"/>
        <w:tabs>
          <w:tab w:val="decimal" w:pos="4962"/>
          <w:tab w:val="decimal" w:pos="7920"/>
        </w:tabs>
        <w:rPr>
          <w:lang w:val="en-US"/>
        </w:rPr>
      </w:pPr>
      <w:r w:rsidRPr="009A028A">
        <w:rPr>
          <w:lang w:val="en-US"/>
        </w:rPr>
        <w:t>Emergency Medical</w:t>
      </w:r>
      <w:r w:rsidRPr="009A028A">
        <w:rPr>
          <w:lang w:val="en-US"/>
        </w:rPr>
        <w:tab/>
      </w:r>
      <w:r w:rsidRPr="009A028A">
        <w:rPr>
          <w:lang w:val="en-US"/>
        </w:rPr>
        <w:tab/>
        <w:t>–</w:t>
      </w:r>
      <w:r w:rsidRPr="009A028A">
        <w:rPr>
          <w:rFonts w:ascii="Tms Rmn" w:hAnsi="Tms Rmn"/>
          <w:sz w:val="12"/>
          <w:szCs w:val="12"/>
          <w:lang w:val="en-US"/>
        </w:rPr>
        <w:t xml:space="preserve"> </w:t>
      </w:r>
      <w:r w:rsidRPr="009A028A">
        <w:rPr>
          <w:lang w:val="en-US"/>
        </w:rPr>
        <w:t> </w:t>
      </w:r>
      <w:r w:rsidRPr="009A028A">
        <w:rPr>
          <w:lang w:val="en-US"/>
        </w:rPr>
        <w:tab/>
        <w:t>0%</w:t>
      </w:r>
    </w:p>
    <w:p w:rsidR="00ED272C" w:rsidRPr="009632F4" w:rsidRDefault="00ED272C" w:rsidP="00ED272C">
      <w:pPr>
        <w:pStyle w:val="enumlev1"/>
        <w:tabs>
          <w:tab w:val="decimal" w:pos="4962"/>
          <w:tab w:val="decimal" w:pos="7920"/>
        </w:tabs>
        <w:ind w:left="0" w:firstLine="0"/>
        <w:rPr>
          <w:lang w:val="fr-FR"/>
        </w:rPr>
      </w:pPr>
      <w:r w:rsidRPr="009632F4">
        <w:rPr>
          <w:lang w:val="fr-FR"/>
        </w:rPr>
        <w:t>EMS Civilian Support</w:t>
      </w:r>
      <w:r w:rsidRPr="009632F4">
        <w:rPr>
          <w:lang w:val="fr-FR"/>
        </w:rPr>
        <w:tab/>
        <w:t>–</w:t>
      </w:r>
      <w:r w:rsidRPr="009632F4">
        <w:rPr>
          <w:rFonts w:ascii="Tms Rmn" w:hAnsi="Tms Rmn"/>
          <w:sz w:val="12"/>
          <w:szCs w:val="12"/>
          <w:lang w:val="fr-FR"/>
        </w:rPr>
        <w:t xml:space="preserve"> </w:t>
      </w:r>
      <w:r w:rsidRPr="009632F4">
        <w:rPr>
          <w:lang w:val="fr-FR"/>
        </w:rPr>
        <w:t> </w:t>
      </w:r>
      <w:r w:rsidRPr="009632F4">
        <w:rPr>
          <w:lang w:val="fr-FR"/>
        </w:rPr>
        <w:tab/>
        <w:t>0%</w:t>
      </w:r>
    </w:p>
    <w:p w:rsidR="00ED272C" w:rsidRPr="00AF68F9" w:rsidRDefault="00ED272C" w:rsidP="00ED272C">
      <w:pPr>
        <w:pStyle w:val="enumlev1"/>
        <w:tabs>
          <w:tab w:val="decimal" w:pos="4962"/>
          <w:tab w:val="decimal" w:pos="7920"/>
        </w:tabs>
        <w:rPr>
          <w:lang w:val="fr-CH"/>
        </w:rPr>
      </w:pPr>
      <w:r w:rsidRPr="00AF68F9">
        <w:rPr>
          <w:lang w:val="fr-CH"/>
        </w:rPr>
        <w:t>Services généraux du gouvernement</w:t>
      </w:r>
      <w:r w:rsidRPr="00AF68F9">
        <w:rPr>
          <w:lang w:val="fr-CH"/>
        </w:rPr>
        <w:tab/>
        <w:t>–</w:t>
      </w:r>
      <w:r w:rsidRPr="00AF68F9">
        <w:rPr>
          <w:rFonts w:ascii="Tms Rmn" w:hAnsi="Tms Rmn"/>
          <w:sz w:val="12"/>
          <w:szCs w:val="12"/>
          <w:lang w:val="fr-CH"/>
        </w:rPr>
        <w:t xml:space="preserve"> </w:t>
      </w:r>
      <w:r w:rsidRPr="00AF68F9">
        <w:rPr>
          <w:lang w:val="fr-CH"/>
        </w:rPr>
        <w:t> </w:t>
      </w:r>
      <w:r w:rsidRPr="00AF68F9">
        <w:rPr>
          <w:lang w:val="fr-CH"/>
        </w:rPr>
        <w:tab/>
        <w:t>0%</w:t>
      </w:r>
    </w:p>
    <w:p w:rsidR="00ED272C" w:rsidRPr="009632F4" w:rsidRDefault="00ED272C" w:rsidP="00ED272C">
      <w:pPr>
        <w:pStyle w:val="enumlev1"/>
        <w:tabs>
          <w:tab w:val="decimal" w:pos="4962"/>
          <w:tab w:val="decimal" w:pos="7920"/>
        </w:tabs>
        <w:ind w:left="0" w:firstLine="0"/>
      </w:pPr>
      <w:r w:rsidRPr="009632F4">
        <w:t>General Government</w:t>
      </w:r>
      <w:r w:rsidRPr="009632F4">
        <w:tab/>
        <w:t>–</w:t>
      </w:r>
      <w:r w:rsidRPr="009632F4">
        <w:rPr>
          <w:rFonts w:ascii="Tms Rmn" w:hAnsi="Tms Rmn"/>
          <w:sz w:val="12"/>
          <w:szCs w:val="12"/>
        </w:rPr>
        <w:t xml:space="preserve"> </w:t>
      </w:r>
      <w:r w:rsidRPr="009632F4">
        <w:t> </w:t>
      </w:r>
      <w:r w:rsidRPr="009632F4">
        <w:tab/>
        <w:t>0%</w:t>
      </w:r>
    </w:p>
    <w:p w:rsidR="00ED272C" w:rsidRPr="009A028A" w:rsidRDefault="00ED272C" w:rsidP="00ED272C">
      <w:pPr>
        <w:pStyle w:val="enumlev1"/>
        <w:tabs>
          <w:tab w:val="decimal" w:pos="4962"/>
          <w:tab w:val="decimal" w:pos="7920"/>
        </w:tabs>
        <w:ind w:left="0" w:firstLine="0"/>
        <w:rPr>
          <w:lang w:val="en-US"/>
        </w:rPr>
      </w:pPr>
      <w:r w:rsidRPr="009A028A">
        <w:rPr>
          <w:lang w:val="en-US"/>
        </w:rPr>
        <w:t>Other PPDR Users</w:t>
      </w:r>
      <w:r w:rsidRPr="009A028A">
        <w:rPr>
          <w:lang w:val="en-US"/>
        </w:rPr>
        <w:tab/>
      </w:r>
      <w:r w:rsidRPr="009A028A">
        <w:rPr>
          <w:lang w:val="en-US"/>
        </w:rPr>
        <w:tab/>
        <w:t>–</w:t>
      </w:r>
      <w:r w:rsidRPr="009A028A">
        <w:rPr>
          <w:rFonts w:ascii="Tms Rmn" w:hAnsi="Tms Rmn"/>
          <w:sz w:val="12"/>
          <w:szCs w:val="12"/>
          <w:lang w:val="en-US"/>
        </w:rPr>
        <w:t xml:space="preserve"> </w:t>
      </w:r>
      <w:r w:rsidRPr="009A028A">
        <w:rPr>
          <w:lang w:val="en-US"/>
        </w:rPr>
        <w:t> </w:t>
      </w:r>
      <w:r w:rsidRPr="009A028A">
        <w:rPr>
          <w:lang w:val="en-US"/>
        </w:rPr>
        <w:tab/>
        <w:t>0%</w:t>
      </w:r>
    </w:p>
    <w:p w:rsidR="00ED272C" w:rsidRPr="009A028A" w:rsidRDefault="00ED272C" w:rsidP="00ED272C">
      <w:pPr>
        <w:jc w:val="center"/>
        <w:rPr>
          <w:b/>
          <w:bCs/>
          <w:sz w:val="22"/>
          <w:szCs w:val="22"/>
          <w:lang w:val="en-US"/>
        </w:rPr>
        <w:sectPr w:rsidR="00ED272C" w:rsidRPr="009A028A" w:rsidSect="00ED272C">
          <w:headerReference w:type="even" r:id="rId30"/>
          <w:footerReference w:type="default" r:id="rId31"/>
          <w:pgSz w:w="11907" w:h="16834" w:code="9"/>
          <w:pgMar w:top="1418" w:right="1134" w:bottom="1135" w:left="1134" w:header="720" w:footer="720" w:gutter="0"/>
          <w:paperSrc w:first="15" w:other="15"/>
          <w:cols w:space="720"/>
        </w:sectPr>
      </w:pPr>
    </w:p>
    <w:p w:rsidR="00ED272C" w:rsidRPr="009A028A" w:rsidRDefault="00ED272C" w:rsidP="00ED272C">
      <w:pPr>
        <w:pStyle w:val="AnnexNoTitle"/>
        <w:spacing w:before="240"/>
        <w:rPr>
          <w:lang w:val="en-US"/>
        </w:rPr>
      </w:pPr>
      <w:r w:rsidRPr="009A028A">
        <w:rPr>
          <w:lang w:val="en-US"/>
        </w:rPr>
        <w:lastRenderedPageBreak/>
        <w:t xml:space="preserve">Attachment 1.5 </w:t>
      </w:r>
      <w:r w:rsidRPr="009A028A">
        <w:rPr>
          <w:lang w:val="en-US"/>
        </w:rPr>
        <w:br/>
        <w:t>to Annex 1</w:t>
      </w:r>
      <w:r w:rsidRPr="009A028A">
        <w:rPr>
          <w:lang w:val="en-US"/>
        </w:rPr>
        <w:br/>
      </w:r>
      <w:r w:rsidRPr="009A028A">
        <w:rPr>
          <w:lang w:val="en-US"/>
        </w:rPr>
        <w:br/>
        <w:t xml:space="preserve">Example </w:t>
      </w:r>
      <w:r w:rsidR="00974B42">
        <w:rPr>
          <w:lang w:val="en-US"/>
        </w:rPr>
        <w:t>spectrum needs estimation</w:t>
      </w:r>
    </w:p>
    <w:p w:rsidR="00ED272C" w:rsidRPr="009A028A" w:rsidRDefault="00ED272C" w:rsidP="00ED272C">
      <w:pPr>
        <w:rPr>
          <w:lang w:val="en-US"/>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
        <w:gridCol w:w="3688"/>
        <w:gridCol w:w="4844"/>
        <w:gridCol w:w="1794"/>
        <w:gridCol w:w="1645"/>
        <w:gridCol w:w="1770"/>
      </w:tblGrid>
      <w:tr w:rsidR="00ED272C" w:rsidRPr="009A028A" w:rsidTr="00A259A7">
        <w:tc>
          <w:tcPr>
            <w:tcW w:w="728" w:type="dxa"/>
          </w:tcPr>
          <w:p w:rsidR="00ED272C" w:rsidRPr="009A028A" w:rsidRDefault="00ED272C" w:rsidP="00ED272C">
            <w:pPr>
              <w:pStyle w:val="Tabletext"/>
              <w:rPr>
                <w:lang w:val="en-US"/>
              </w:rPr>
            </w:pPr>
          </w:p>
        </w:tc>
        <w:tc>
          <w:tcPr>
            <w:tcW w:w="8707" w:type="dxa"/>
            <w:gridSpan w:val="2"/>
            <w:vAlign w:val="center"/>
          </w:tcPr>
          <w:p w:rsidR="00ED272C" w:rsidRPr="009A028A" w:rsidRDefault="00ED272C" w:rsidP="00ED272C">
            <w:pPr>
              <w:pStyle w:val="Tablehead"/>
              <w:rPr>
                <w:lang w:val="en-US"/>
              </w:rPr>
            </w:pPr>
            <w:r w:rsidRPr="009A028A">
              <w:rPr>
                <w:lang w:val="en-US"/>
              </w:rPr>
              <w:t>IMT-2000 methodology</w:t>
            </w:r>
            <w:r w:rsidRPr="009A028A">
              <w:rPr>
                <w:lang w:val="en-US"/>
              </w:rPr>
              <w:br/>
              <w:t>(Rec. UIT-R M.1390)</w:t>
            </w:r>
          </w:p>
        </w:tc>
        <w:tc>
          <w:tcPr>
            <w:tcW w:w="5307" w:type="dxa"/>
            <w:gridSpan w:val="3"/>
            <w:vAlign w:val="center"/>
          </w:tcPr>
          <w:p w:rsidR="00ED272C" w:rsidRPr="009A028A" w:rsidRDefault="00ED272C" w:rsidP="00ED272C">
            <w:pPr>
              <w:pStyle w:val="Tablehead"/>
              <w:rPr>
                <w:lang w:val="en-US"/>
              </w:rPr>
            </w:pPr>
            <w:r w:rsidRPr="009A028A">
              <w:rPr>
                <w:lang w:val="en-US"/>
              </w:rPr>
              <w:t>London TETRA</w:t>
            </w:r>
            <w:r w:rsidRPr="009A028A">
              <w:rPr>
                <w:lang w:val="en-US"/>
              </w:rPr>
              <w:br/>
              <w:t>Narrowband voice service</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A</w:t>
            </w:r>
          </w:p>
        </w:tc>
        <w:tc>
          <w:tcPr>
            <w:tcW w:w="3752" w:type="dxa"/>
          </w:tcPr>
          <w:p w:rsidR="00ED272C" w:rsidRPr="009A028A" w:rsidRDefault="00ED272C" w:rsidP="00ED272C">
            <w:pPr>
              <w:pStyle w:val="Tabletext"/>
              <w:spacing w:before="20" w:after="20" w:line="220" w:lineRule="exact"/>
              <w:rPr>
                <w:lang w:val="en-US"/>
              </w:rPr>
            </w:pPr>
            <w:r w:rsidRPr="009A028A">
              <w:rPr>
                <w:lang w:val="en-US"/>
              </w:rPr>
              <w:t>Geographic considerations</w:t>
            </w:r>
          </w:p>
        </w:tc>
        <w:tc>
          <w:tcPr>
            <w:tcW w:w="4955" w:type="dxa"/>
          </w:tcPr>
          <w:p w:rsidR="00ED272C" w:rsidRPr="009A028A" w:rsidRDefault="00ED272C" w:rsidP="00ED272C">
            <w:pPr>
              <w:pStyle w:val="Tabletext"/>
              <w:spacing w:before="20" w:after="20" w:line="220" w:lineRule="exact"/>
              <w:rPr>
                <w:lang w:val="en-US"/>
              </w:rPr>
            </w:pPr>
          </w:p>
        </w:tc>
        <w:tc>
          <w:tcPr>
            <w:tcW w:w="1848" w:type="dxa"/>
          </w:tcPr>
          <w:p w:rsidR="00ED272C" w:rsidRPr="009A028A" w:rsidRDefault="00ED272C" w:rsidP="00ED272C">
            <w:pPr>
              <w:pStyle w:val="Tabletext"/>
              <w:spacing w:before="20" w:after="20" w:line="220" w:lineRule="exact"/>
              <w:rPr>
                <w:lang w:val="en-US"/>
              </w:rPr>
            </w:pPr>
          </w:p>
        </w:tc>
        <w:tc>
          <w:tcPr>
            <w:tcW w:w="1665" w:type="dxa"/>
          </w:tcPr>
          <w:p w:rsidR="00ED272C" w:rsidRPr="009A028A" w:rsidRDefault="00ED272C" w:rsidP="00ED272C">
            <w:pPr>
              <w:pStyle w:val="Tabletext"/>
              <w:spacing w:before="20" w:after="20" w:line="220" w:lineRule="exact"/>
              <w:rPr>
                <w:lang w:val="en-US"/>
              </w:rPr>
            </w:pPr>
          </w:p>
        </w:tc>
        <w:tc>
          <w:tcPr>
            <w:tcW w:w="1794" w:type="dxa"/>
          </w:tcPr>
          <w:p w:rsidR="00ED272C" w:rsidRPr="009A028A" w:rsidRDefault="00ED272C" w:rsidP="00ED272C">
            <w:pPr>
              <w:pStyle w:val="Tabletext"/>
              <w:spacing w:before="20" w:after="20" w:line="220" w:lineRule="exact"/>
              <w:rPr>
                <w:lang w:val="en-US"/>
              </w:rPr>
            </w:pP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A1</w:t>
            </w:r>
          </w:p>
        </w:tc>
        <w:tc>
          <w:tcPr>
            <w:tcW w:w="3752" w:type="dxa"/>
          </w:tcPr>
          <w:p w:rsidR="00ED272C" w:rsidRPr="009A028A" w:rsidRDefault="00ED272C" w:rsidP="00ED272C">
            <w:pPr>
              <w:pStyle w:val="Tabletext"/>
              <w:spacing w:before="20" w:after="20" w:line="220" w:lineRule="exact"/>
              <w:rPr>
                <w:lang w:val="en-US"/>
              </w:rPr>
            </w:pPr>
            <w:r w:rsidRPr="009A028A">
              <w:rPr>
                <w:lang w:val="en-US"/>
              </w:rPr>
              <w:t>Select operational environment type</w:t>
            </w:r>
          </w:p>
          <w:p w:rsidR="00ED272C" w:rsidRPr="009A028A" w:rsidRDefault="00ED272C" w:rsidP="00ED272C">
            <w:pPr>
              <w:pStyle w:val="Tabletext"/>
              <w:spacing w:before="20" w:after="20" w:line="220" w:lineRule="exact"/>
              <w:rPr>
                <w:lang w:val="en-US"/>
              </w:rPr>
            </w:pPr>
            <w:r w:rsidRPr="009A028A">
              <w:rPr>
                <w:lang w:val="en-US"/>
              </w:rPr>
              <w:t xml:space="preserve">Each environment type basically forms a column in calculation spreadsheet. Do not have to consider all environments, only the most significant contributors to spectrum </w:t>
            </w:r>
            <w:r w:rsidR="00511CDC">
              <w:rPr>
                <w:lang w:val="en-US"/>
              </w:rPr>
              <w:t>needs</w:t>
            </w:r>
            <w:r w:rsidRPr="009A028A">
              <w:rPr>
                <w:lang w:val="en-US"/>
              </w:rPr>
              <w:t>. Environments may geographically overlap.</w:t>
            </w:r>
          </w:p>
          <w:p w:rsidR="00ED272C" w:rsidRPr="009A028A" w:rsidRDefault="00ED272C" w:rsidP="00ED272C">
            <w:pPr>
              <w:pStyle w:val="Tabletext"/>
              <w:spacing w:before="20" w:after="20" w:line="220" w:lineRule="exact"/>
              <w:rPr>
                <w:lang w:val="en-US"/>
              </w:rPr>
            </w:pPr>
            <w:r w:rsidRPr="009A028A">
              <w:rPr>
                <w:lang w:val="en-US"/>
              </w:rPr>
              <w:t>No user should occupy any two operational environments at one time</w:t>
            </w:r>
          </w:p>
        </w:tc>
        <w:tc>
          <w:tcPr>
            <w:tcW w:w="4955" w:type="dxa"/>
          </w:tcPr>
          <w:p w:rsidR="00ED272C" w:rsidRPr="009A028A" w:rsidRDefault="00ED272C" w:rsidP="00ED272C">
            <w:pPr>
              <w:pStyle w:val="Tabletext"/>
              <w:spacing w:before="20" w:after="20" w:line="220" w:lineRule="exact"/>
              <w:rPr>
                <w:lang w:val="en-US"/>
              </w:rPr>
            </w:pPr>
            <w:r w:rsidRPr="009A028A">
              <w:rPr>
                <w:lang w:val="en-US"/>
              </w:rPr>
              <w:t xml:space="preserve">Environment </w:t>
            </w:r>
            <w:r w:rsidRPr="009A028A">
              <w:rPr>
                <w:rFonts w:ascii="Symbol" w:hAnsi="Symbol"/>
                <w:lang w:val="en-US"/>
              </w:rPr>
              <w:t></w:t>
            </w:r>
            <w:r w:rsidRPr="009A028A">
              <w:rPr>
                <w:lang w:val="en-US"/>
              </w:rPr>
              <w:t xml:space="preserve"> “e”</w:t>
            </w:r>
          </w:p>
          <w:p w:rsidR="00ED272C" w:rsidRPr="009A028A" w:rsidRDefault="00ED272C" w:rsidP="00ED272C">
            <w:pPr>
              <w:pStyle w:val="Tabletext"/>
              <w:spacing w:before="20" w:after="20" w:line="220" w:lineRule="exact"/>
              <w:rPr>
                <w:lang w:val="en-US"/>
              </w:rPr>
            </w:pPr>
          </w:p>
          <w:p w:rsidR="00ED272C" w:rsidRPr="009A028A" w:rsidRDefault="00ED272C" w:rsidP="00ED272C">
            <w:pPr>
              <w:pStyle w:val="Tabletext"/>
              <w:spacing w:before="20" w:after="20" w:line="220" w:lineRule="exact"/>
              <w:rPr>
                <w:lang w:val="en-US"/>
              </w:rPr>
            </w:pPr>
            <w:r w:rsidRPr="009A028A">
              <w:rPr>
                <w:lang w:val="en-US"/>
              </w:rPr>
              <w:t>Combination of user density and user mobility: Density: dense urban, urban, suburban, rural; Mobility: in-building, pedestrian, vehicular. Determine which of the possible density/mobility environments co-exist AND create greatest spectrum demand</w:t>
            </w:r>
          </w:p>
        </w:tc>
        <w:tc>
          <w:tcPr>
            <w:tcW w:w="1848" w:type="dxa"/>
          </w:tcPr>
          <w:p w:rsidR="00ED272C" w:rsidRPr="009A028A" w:rsidRDefault="00ED272C" w:rsidP="00ED272C">
            <w:pPr>
              <w:pStyle w:val="Tabletext"/>
              <w:spacing w:before="20" w:after="20" w:line="220" w:lineRule="exact"/>
              <w:rPr>
                <w:lang w:val="en-US"/>
              </w:rPr>
            </w:pPr>
          </w:p>
        </w:tc>
        <w:tc>
          <w:tcPr>
            <w:tcW w:w="1665" w:type="dxa"/>
            <w:vAlign w:val="bottom"/>
          </w:tcPr>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p>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p>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p>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p>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p>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p>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p>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r w:rsidRPr="009A028A">
              <w:rPr>
                <w:rFonts w:ascii="Times New Roman Bold" w:hAnsi="Times New Roman Bold" w:cs="Times New Roman Bold"/>
                <w:b/>
                <w:bCs/>
                <w:lang w:val="en-US"/>
              </w:rPr>
              <w:t>Urban pedestrian and mobile</w:t>
            </w:r>
          </w:p>
        </w:tc>
        <w:tc>
          <w:tcPr>
            <w:tcW w:w="1794" w:type="dxa"/>
            <w:vAlign w:val="bottom"/>
          </w:tcPr>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r w:rsidRPr="009A028A">
              <w:rPr>
                <w:rFonts w:ascii="Times New Roman Bold" w:hAnsi="Times New Roman Bold" w:cs="Times New Roman Bold"/>
                <w:b/>
                <w:bCs/>
                <w:lang w:val="en-US"/>
              </w:rPr>
              <w:t>Urban pedestrian and mobile</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A2</w:t>
            </w:r>
          </w:p>
        </w:tc>
        <w:tc>
          <w:tcPr>
            <w:tcW w:w="3752" w:type="dxa"/>
          </w:tcPr>
          <w:p w:rsidR="00ED272C" w:rsidRPr="009A028A" w:rsidRDefault="00ED272C" w:rsidP="00ED272C">
            <w:pPr>
              <w:pStyle w:val="Tabletext"/>
              <w:spacing w:before="20" w:after="20" w:line="220" w:lineRule="exact"/>
              <w:rPr>
                <w:lang w:val="en-US"/>
              </w:rPr>
            </w:pPr>
            <w:r w:rsidRPr="009A028A">
              <w:rPr>
                <w:lang w:val="en-US"/>
              </w:rPr>
              <w:t>Select direction of calculation, uplink vs downlink or combined</w:t>
            </w:r>
          </w:p>
        </w:tc>
        <w:tc>
          <w:tcPr>
            <w:tcW w:w="4955" w:type="dxa"/>
          </w:tcPr>
          <w:p w:rsidR="00ED272C" w:rsidRPr="009A028A" w:rsidRDefault="00ED272C" w:rsidP="00ED272C">
            <w:pPr>
              <w:pStyle w:val="Tabletext"/>
              <w:spacing w:before="20" w:after="20" w:line="220" w:lineRule="exact"/>
              <w:rPr>
                <w:lang w:val="en-US"/>
              </w:rPr>
            </w:pPr>
            <w:r w:rsidRPr="009A028A">
              <w:rPr>
                <w:lang w:val="en-US"/>
              </w:rPr>
              <w:t>usually separate calculations for uplink and downlink due to asymmetry in some services</w:t>
            </w:r>
          </w:p>
        </w:tc>
        <w:tc>
          <w:tcPr>
            <w:tcW w:w="1848" w:type="dxa"/>
          </w:tcPr>
          <w:p w:rsidR="00ED272C" w:rsidRPr="009A028A" w:rsidRDefault="00ED272C" w:rsidP="00ED272C">
            <w:pPr>
              <w:pStyle w:val="Tabletext"/>
              <w:spacing w:before="20" w:after="20" w:line="220" w:lineRule="exact"/>
              <w:rPr>
                <w:lang w:val="en-US"/>
              </w:rPr>
            </w:pPr>
          </w:p>
        </w:tc>
        <w:tc>
          <w:tcPr>
            <w:tcW w:w="1665" w:type="dxa"/>
            <w:vAlign w:val="bottom"/>
          </w:tcPr>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r w:rsidRPr="009A028A">
              <w:rPr>
                <w:rFonts w:ascii="Times New Roman Bold" w:hAnsi="Times New Roman Bold" w:cs="Times New Roman Bold"/>
                <w:b/>
                <w:bCs/>
                <w:lang w:val="en-US"/>
              </w:rPr>
              <w:t>Uplink</w:t>
            </w:r>
          </w:p>
        </w:tc>
        <w:tc>
          <w:tcPr>
            <w:tcW w:w="1794" w:type="dxa"/>
            <w:vAlign w:val="bottom"/>
          </w:tcPr>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r w:rsidRPr="009A028A">
              <w:rPr>
                <w:rFonts w:ascii="Times New Roman Bold" w:hAnsi="Times New Roman Bold" w:cs="Times New Roman Bold"/>
                <w:b/>
                <w:bCs/>
                <w:lang w:val="en-US"/>
              </w:rPr>
              <w:t>Downlink</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A3</w:t>
            </w:r>
          </w:p>
        </w:tc>
        <w:tc>
          <w:tcPr>
            <w:tcW w:w="3752" w:type="dxa"/>
          </w:tcPr>
          <w:p w:rsidR="00ED272C" w:rsidRPr="009A028A" w:rsidRDefault="00ED272C" w:rsidP="00ED272C">
            <w:pPr>
              <w:pStyle w:val="Tabletext"/>
              <w:spacing w:before="20" w:after="20" w:line="220" w:lineRule="exact"/>
              <w:rPr>
                <w:lang w:val="en-US"/>
              </w:rPr>
            </w:pPr>
            <w:r w:rsidRPr="009A028A">
              <w:rPr>
                <w:lang w:val="en-US"/>
              </w:rPr>
              <w:t>Representative cell area and geometry for each operational environment type</w:t>
            </w:r>
          </w:p>
        </w:tc>
        <w:tc>
          <w:tcPr>
            <w:tcW w:w="4955" w:type="dxa"/>
          </w:tcPr>
          <w:p w:rsidR="00ED272C" w:rsidRPr="009A028A" w:rsidRDefault="00ED272C" w:rsidP="00ED272C">
            <w:pPr>
              <w:pStyle w:val="Tabletext"/>
              <w:spacing w:before="20" w:after="20" w:line="220" w:lineRule="exact"/>
              <w:rPr>
                <w:lang w:val="en-US"/>
              </w:rPr>
            </w:pPr>
            <w:r w:rsidRPr="009A028A">
              <w:rPr>
                <w:lang w:val="en-US"/>
              </w:rPr>
              <w:t>Average/typical cell geometry (m): radius for omnidirectional cells; radius of vertex for sectored hexagonal cells</w:t>
            </w:r>
          </w:p>
        </w:tc>
        <w:tc>
          <w:tcPr>
            <w:tcW w:w="1848" w:type="dxa"/>
          </w:tcPr>
          <w:p w:rsidR="00ED272C" w:rsidRPr="009A028A" w:rsidRDefault="00ED272C" w:rsidP="00ED272C">
            <w:pPr>
              <w:pStyle w:val="Tabletext"/>
              <w:spacing w:before="20" w:after="20" w:line="220" w:lineRule="exact"/>
              <w:rPr>
                <w:lang w:val="en-US"/>
              </w:rPr>
            </w:pPr>
          </w:p>
        </w:tc>
        <w:tc>
          <w:tcPr>
            <w:tcW w:w="1665" w:type="dxa"/>
            <w:vAlign w:val="bottom"/>
          </w:tcPr>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r w:rsidRPr="009A028A">
              <w:rPr>
                <w:rFonts w:ascii="Times New Roman Bold" w:hAnsi="Times New Roman Bold" w:cs="Times New Roman Bold"/>
                <w:b/>
                <w:bCs/>
                <w:lang w:val="en-US"/>
              </w:rPr>
              <w:t>5</w:t>
            </w:r>
          </w:p>
        </w:tc>
        <w:tc>
          <w:tcPr>
            <w:tcW w:w="1794" w:type="dxa"/>
          </w:tcPr>
          <w:p w:rsidR="00ED272C" w:rsidRPr="009A028A" w:rsidRDefault="00ED272C" w:rsidP="00ED272C">
            <w:pPr>
              <w:pStyle w:val="Tabletext"/>
              <w:spacing w:before="20" w:after="20" w:line="220" w:lineRule="exact"/>
              <w:rPr>
                <w:lang w:val="en-US"/>
              </w:rPr>
            </w:pP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A4</w:t>
            </w:r>
          </w:p>
        </w:tc>
        <w:tc>
          <w:tcPr>
            <w:tcW w:w="3752" w:type="dxa"/>
          </w:tcPr>
          <w:p w:rsidR="00ED272C" w:rsidRPr="009A028A" w:rsidRDefault="00ED272C" w:rsidP="00ED272C">
            <w:pPr>
              <w:pStyle w:val="Tabletext"/>
              <w:spacing w:before="20" w:after="20" w:line="220" w:lineRule="exact"/>
              <w:rPr>
                <w:lang w:val="en-US"/>
              </w:rPr>
            </w:pPr>
            <w:r w:rsidRPr="009A028A">
              <w:rPr>
                <w:lang w:val="en-US"/>
              </w:rPr>
              <w:t>Calculate representative cell area</w:t>
            </w:r>
          </w:p>
        </w:tc>
        <w:tc>
          <w:tcPr>
            <w:tcW w:w="4955" w:type="dxa"/>
          </w:tcPr>
          <w:p w:rsidR="00ED272C" w:rsidRPr="002324CA" w:rsidRDefault="00ED272C" w:rsidP="00ED272C">
            <w:pPr>
              <w:pStyle w:val="Tabletext"/>
              <w:spacing w:before="20" w:after="20" w:line="220" w:lineRule="exact"/>
              <w:rPr>
                <w:lang w:val="pt-BR"/>
              </w:rPr>
            </w:pPr>
            <w:r w:rsidRPr="002324CA">
              <w:rPr>
                <w:lang w:val="pt-BR"/>
              </w:rPr>
              <w:t xml:space="preserve">Omni cells: circular = </w:t>
            </w:r>
            <w:r w:rsidRPr="009A028A">
              <w:rPr>
                <w:rFonts w:ascii="Symbol" w:hAnsi="Symbol"/>
                <w:lang w:val="en-US"/>
              </w:rPr>
              <w:sym w:font="Symbol" w:char="F070"/>
            </w:r>
            <w:r w:rsidRPr="002324CA">
              <w:rPr>
                <w:lang w:val="pt-BR"/>
              </w:rPr>
              <w:t> · </w:t>
            </w:r>
            <w:r w:rsidRPr="002324CA">
              <w:rPr>
                <w:i/>
                <w:iCs/>
                <w:lang w:val="pt-BR"/>
              </w:rPr>
              <w:t>R</w:t>
            </w:r>
            <w:r w:rsidRPr="002324CA">
              <w:rPr>
                <w:vertAlign w:val="superscript"/>
                <w:lang w:val="pt-BR"/>
              </w:rPr>
              <w:t>2</w:t>
            </w:r>
            <w:r w:rsidRPr="002324CA">
              <w:rPr>
                <w:lang w:val="pt-BR"/>
              </w:rPr>
              <w:t xml:space="preserve">; hexagonal = 2.6 · </w:t>
            </w:r>
            <w:r w:rsidRPr="002324CA">
              <w:rPr>
                <w:i/>
                <w:iCs/>
                <w:lang w:val="pt-BR"/>
              </w:rPr>
              <w:t>R</w:t>
            </w:r>
            <w:r w:rsidRPr="002324CA">
              <w:rPr>
                <w:vertAlign w:val="superscript"/>
                <w:lang w:val="pt-BR"/>
              </w:rPr>
              <w:t>2</w:t>
            </w:r>
            <w:r w:rsidRPr="002324CA">
              <w:rPr>
                <w:lang w:val="pt-BR"/>
              </w:rPr>
              <w:t>; Hex 3</w:t>
            </w:r>
            <w:r w:rsidRPr="002324CA">
              <w:rPr>
                <w:lang w:val="pt-BR"/>
              </w:rPr>
              <w:noBreakHyphen/>
              <w:t>sector = 2.6 · </w:t>
            </w:r>
            <w:r w:rsidRPr="002324CA">
              <w:rPr>
                <w:i/>
                <w:iCs/>
                <w:lang w:val="pt-BR"/>
              </w:rPr>
              <w:t>R</w:t>
            </w:r>
            <w:r w:rsidRPr="002324CA">
              <w:rPr>
                <w:vertAlign w:val="superscript"/>
                <w:lang w:val="pt-BR"/>
              </w:rPr>
              <w:t>2</w:t>
            </w:r>
            <w:r w:rsidRPr="002324CA">
              <w:rPr>
                <w:lang w:val="pt-BR"/>
              </w:rPr>
              <w:t>/3 km</w:t>
            </w:r>
            <w:r w:rsidRPr="002324CA">
              <w:rPr>
                <w:vertAlign w:val="superscript"/>
                <w:lang w:val="pt-BR"/>
              </w:rPr>
              <w:t>2</w:t>
            </w:r>
          </w:p>
        </w:tc>
        <w:tc>
          <w:tcPr>
            <w:tcW w:w="1848" w:type="dxa"/>
          </w:tcPr>
          <w:p w:rsidR="00ED272C" w:rsidRPr="002324CA" w:rsidRDefault="00ED272C" w:rsidP="00ED272C">
            <w:pPr>
              <w:pStyle w:val="Tabletext"/>
              <w:spacing w:before="20" w:after="20" w:line="220" w:lineRule="exact"/>
              <w:rPr>
                <w:lang w:val="pt-BR"/>
              </w:rPr>
            </w:pPr>
          </w:p>
        </w:tc>
        <w:tc>
          <w:tcPr>
            <w:tcW w:w="1665" w:type="dxa"/>
            <w:vAlign w:val="bottom"/>
          </w:tcPr>
          <w:p w:rsidR="00ED272C" w:rsidRPr="009A028A" w:rsidRDefault="00ED272C" w:rsidP="00ED272C">
            <w:pPr>
              <w:pStyle w:val="Tabletext"/>
              <w:spacing w:before="20" w:after="20" w:line="220" w:lineRule="exact"/>
              <w:jc w:val="center"/>
              <w:rPr>
                <w:rFonts w:ascii="Times New Roman Bold" w:hAnsi="Times New Roman Bold" w:cs="Times New Roman Bold"/>
                <w:b/>
                <w:bCs/>
                <w:lang w:val="en-US"/>
              </w:rPr>
            </w:pPr>
            <w:r w:rsidRPr="009A028A">
              <w:rPr>
                <w:rFonts w:ascii="Times New Roman Bold" w:hAnsi="Times New Roman Bold" w:cs="Times New Roman Bold"/>
                <w:b/>
                <w:bCs/>
                <w:lang w:val="en-US"/>
              </w:rPr>
              <w:t>65</w:t>
            </w:r>
          </w:p>
        </w:tc>
        <w:tc>
          <w:tcPr>
            <w:tcW w:w="1794" w:type="dxa"/>
          </w:tcPr>
          <w:p w:rsidR="00ED272C" w:rsidRPr="009A028A" w:rsidRDefault="00ED272C" w:rsidP="00ED272C">
            <w:pPr>
              <w:pStyle w:val="Tabletext"/>
              <w:spacing w:before="20" w:after="20" w:line="220" w:lineRule="exact"/>
              <w:rPr>
                <w:lang w:val="en-US"/>
              </w:rPr>
            </w:pP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lang w:val="en-US"/>
              </w:rPr>
              <w:br w:type="page"/>
            </w:r>
            <w:r w:rsidRPr="009A028A">
              <w:rPr>
                <w:b/>
                <w:bCs/>
                <w:lang w:val="en-US"/>
              </w:rPr>
              <w:t>B</w:t>
            </w:r>
          </w:p>
        </w:tc>
        <w:tc>
          <w:tcPr>
            <w:tcW w:w="3752" w:type="dxa"/>
          </w:tcPr>
          <w:p w:rsidR="00ED272C" w:rsidRPr="009A028A" w:rsidRDefault="00ED272C" w:rsidP="00ED272C">
            <w:pPr>
              <w:pStyle w:val="Tabletext"/>
              <w:spacing w:before="20" w:after="20" w:line="220" w:lineRule="exact"/>
              <w:rPr>
                <w:lang w:val="en-US"/>
              </w:rPr>
            </w:pPr>
            <w:r w:rsidRPr="009A028A">
              <w:rPr>
                <w:lang w:val="en-US"/>
              </w:rPr>
              <w:t>Market and traffic considerations</w:t>
            </w:r>
          </w:p>
        </w:tc>
        <w:tc>
          <w:tcPr>
            <w:tcW w:w="4955" w:type="dxa"/>
          </w:tcPr>
          <w:p w:rsidR="00ED272C" w:rsidRPr="009A028A" w:rsidRDefault="00ED272C" w:rsidP="00ED272C">
            <w:pPr>
              <w:pStyle w:val="Tabletext"/>
              <w:spacing w:before="20" w:after="20" w:line="220" w:lineRule="exact"/>
              <w:rPr>
                <w:lang w:val="en-US"/>
              </w:rPr>
            </w:pPr>
          </w:p>
        </w:tc>
        <w:tc>
          <w:tcPr>
            <w:tcW w:w="1848" w:type="dxa"/>
          </w:tcPr>
          <w:p w:rsidR="00ED272C" w:rsidRPr="009A028A" w:rsidRDefault="00ED272C" w:rsidP="00ED272C">
            <w:pPr>
              <w:pStyle w:val="Tabletext"/>
              <w:spacing w:before="20" w:after="20" w:line="220" w:lineRule="exact"/>
              <w:rPr>
                <w:lang w:val="en-US"/>
              </w:rPr>
            </w:pPr>
          </w:p>
        </w:tc>
        <w:tc>
          <w:tcPr>
            <w:tcW w:w="1665" w:type="dxa"/>
          </w:tcPr>
          <w:p w:rsidR="00ED272C" w:rsidRPr="009A028A" w:rsidRDefault="00ED272C" w:rsidP="00ED272C">
            <w:pPr>
              <w:pStyle w:val="Tabletext"/>
              <w:spacing w:before="20" w:after="20" w:line="220" w:lineRule="exact"/>
              <w:rPr>
                <w:lang w:val="en-US"/>
              </w:rPr>
            </w:pPr>
          </w:p>
        </w:tc>
        <w:tc>
          <w:tcPr>
            <w:tcW w:w="1794" w:type="dxa"/>
          </w:tcPr>
          <w:p w:rsidR="00ED272C" w:rsidRPr="009A028A" w:rsidRDefault="00ED272C" w:rsidP="00ED272C">
            <w:pPr>
              <w:pStyle w:val="Tabletext"/>
              <w:spacing w:before="20" w:after="20" w:line="220" w:lineRule="exact"/>
              <w:rPr>
                <w:lang w:val="en-US"/>
              </w:rPr>
            </w:pP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B1</w:t>
            </w:r>
          </w:p>
        </w:tc>
        <w:tc>
          <w:tcPr>
            <w:tcW w:w="3752" w:type="dxa"/>
          </w:tcPr>
          <w:p w:rsidR="00ED272C" w:rsidRPr="009A028A" w:rsidRDefault="00ED272C" w:rsidP="00ED272C">
            <w:pPr>
              <w:pStyle w:val="Tabletext"/>
              <w:spacing w:before="20" w:after="20" w:line="220" w:lineRule="exact"/>
              <w:rPr>
                <w:lang w:val="en-US"/>
              </w:rPr>
            </w:pPr>
            <w:r w:rsidRPr="009A028A">
              <w:rPr>
                <w:lang w:val="en-US"/>
              </w:rPr>
              <w:t>Telecommunication services offered</w:t>
            </w:r>
          </w:p>
        </w:tc>
        <w:tc>
          <w:tcPr>
            <w:tcW w:w="4955" w:type="dxa"/>
          </w:tcPr>
          <w:p w:rsidR="00ED272C" w:rsidRPr="009A028A" w:rsidRDefault="00ED272C" w:rsidP="00ED272C">
            <w:pPr>
              <w:pStyle w:val="Tabletext"/>
              <w:spacing w:before="20" w:after="20" w:line="220" w:lineRule="exact"/>
              <w:rPr>
                <w:lang w:val="en-US"/>
              </w:rPr>
            </w:pPr>
            <w:r w:rsidRPr="009A028A">
              <w:rPr>
                <w:lang w:val="en-US"/>
              </w:rPr>
              <w:t>Corresponding net user bit rate (kbit/s)</w:t>
            </w:r>
          </w:p>
        </w:tc>
        <w:tc>
          <w:tcPr>
            <w:tcW w:w="1848" w:type="dxa"/>
          </w:tcPr>
          <w:p w:rsidR="00ED272C" w:rsidRPr="009A028A" w:rsidRDefault="00ED272C" w:rsidP="00ED272C">
            <w:pPr>
              <w:pStyle w:val="Tabletext"/>
              <w:spacing w:before="20" w:after="20" w:line="220" w:lineRule="exact"/>
              <w:rPr>
                <w:lang w:val="en-US"/>
              </w:rPr>
            </w:pPr>
          </w:p>
        </w:tc>
        <w:tc>
          <w:tcPr>
            <w:tcW w:w="1665" w:type="dxa"/>
          </w:tcPr>
          <w:p w:rsidR="00ED272C" w:rsidRPr="009A028A" w:rsidRDefault="00ED272C" w:rsidP="00ED272C">
            <w:pPr>
              <w:pStyle w:val="Tabletext"/>
              <w:spacing w:before="20" w:after="20" w:line="220" w:lineRule="exact"/>
              <w:ind w:left="-57" w:right="-57"/>
              <w:jc w:val="center"/>
              <w:rPr>
                <w:b/>
                <w:bCs/>
                <w:lang w:val="en-US"/>
              </w:rPr>
            </w:pPr>
            <w:r w:rsidRPr="009A028A">
              <w:rPr>
                <w:b/>
                <w:bCs/>
                <w:lang w:val="en-US"/>
              </w:rPr>
              <w:t xml:space="preserve">7.2 kbit/s = 4.8 kbit/s vocoded voice </w:t>
            </w:r>
            <w:r w:rsidRPr="009A028A">
              <w:rPr>
                <w:rFonts w:ascii="Symbol" w:hAnsi="Symbol"/>
                <w:b/>
                <w:bCs/>
                <w:lang w:val="en-US"/>
              </w:rPr>
              <w:t></w:t>
            </w:r>
            <w:r w:rsidRPr="009A028A">
              <w:rPr>
                <w:b/>
                <w:bCs/>
                <w:lang w:val="en-US"/>
              </w:rPr>
              <w:t xml:space="preserve"> 2.4 kbit/s FEC</w:t>
            </w:r>
          </w:p>
        </w:tc>
        <w:tc>
          <w:tcPr>
            <w:tcW w:w="1794" w:type="dxa"/>
          </w:tcPr>
          <w:p w:rsidR="00ED272C" w:rsidRPr="009A028A" w:rsidRDefault="00ED272C" w:rsidP="00ED272C">
            <w:pPr>
              <w:pStyle w:val="Tabletext"/>
              <w:spacing w:before="20" w:after="20" w:line="220" w:lineRule="exact"/>
              <w:rPr>
                <w:lang w:val="en-US"/>
              </w:rPr>
            </w:pPr>
          </w:p>
          <w:p w:rsidR="00ED272C" w:rsidRPr="009A028A" w:rsidRDefault="00ED272C" w:rsidP="00ED272C">
            <w:pPr>
              <w:pStyle w:val="Tabletext"/>
              <w:spacing w:before="20" w:after="20" w:line="220" w:lineRule="exact"/>
              <w:rPr>
                <w:lang w:val="en-US"/>
              </w:rPr>
            </w:pPr>
          </w:p>
          <w:p w:rsidR="00ED272C" w:rsidRPr="009A028A" w:rsidRDefault="00ED272C" w:rsidP="00ED272C">
            <w:pPr>
              <w:pStyle w:val="Tabletext"/>
              <w:spacing w:before="20" w:after="20" w:line="220" w:lineRule="exact"/>
              <w:rPr>
                <w:lang w:val="en-US"/>
              </w:rPr>
            </w:pPr>
          </w:p>
        </w:tc>
      </w:tr>
    </w:tbl>
    <w:p w:rsidR="00ED272C" w:rsidRPr="009A028A" w:rsidRDefault="00ED272C" w:rsidP="00ED272C">
      <w:pPr>
        <w:rPr>
          <w:lang w:val="en-US"/>
        </w:rPr>
      </w:pPr>
    </w:p>
    <w:p w:rsidR="00ED272C" w:rsidRPr="009A028A" w:rsidRDefault="00ED272C" w:rsidP="00ED272C">
      <w:pPr>
        <w:rPr>
          <w:lang w:val="en-US"/>
        </w:rPr>
      </w:pP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55"/>
        <w:gridCol w:w="4479"/>
        <w:gridCol w:w="2170"/>
        <w:gridCol w:w="1663"/>
        <w:gridCol w:w="1775"/>
      </w:tblGrid>
      <w:tr w:rsidR="00ED272C" w:rsidRPr="009A028A" w:rsidTr="00A259A7">
        <w:tc>
          <w:tcPr>
            <w:tcW w:w="727" w:type="dxa"/>
          </w:tcPr>
          <w:p w:rsidR="00ED272C" w:rsidRPr="009A028A" w:rsidRDefault="00ED272C" w:rsidP="00ED272C">
            <w:pPr>
              <w:pStyle w:val="Tabletext"/>
              <w:rPr>
                <w:lang w:val="en-US"/>
              </w:rPr>
            </w:pPr>
          </w:p>
        </w:tc>
        <w:tc>
          <w:tcPr>
            <w:tcW w:w="8330" w:type="dxa"/>
            <w:gridSpan w:val="2"/>
            <w:vAlign w:val="center"/>
          </w:tcPr>
          <w:p w:rsidR="00ED272C" w:rsidRPr="009A028A" w:rsidRDefault="00ED272C" w:rsidP="00ED272C">
            <w:pPr>
              <w:pStyle w:val="Tablehead"/>
              <w:rPr>
                <w:lang w:val="en-US"/>
              </w:rPr>
            </w:pPr>
            <w:r w:rsidRPr="009A028A">
              <w:rPr>
                <w:lang w:val="en-US"/>
              </w:rPr>
              <w:t>IMT-2000 methodology</w:t>
            </w:r>
            <w:r w:rsidRPr="009A028A">
              <w:rPr>
                <w:lang w:val="en-US"/>
              </w:rPr>
              <w:br/>
              <w:t>(Rec. UIT-R M.1390)</w:t>
            </w:r>
          </w:p>
        </w:tc>
        <w:tc>
          <w:tcPr>
            <w:tcW w:w="5685" w:type="dxa"/>
            <w:gridSpan w:val="3"/>
          </w:tcPr>
          <w:p w:rsidR="00ED272C" w:rsidRPr="009A028A" w:rsidRDefault="00ED272C" w:rsidP="00ED272C">
            <w:pPr>
              <w:pStyle w:val="Tablehead"/>
              <w:rPr>
                <w:lang w:val="en-US"/>
              </w:rPr>
            </w:pPr>
            <w:r w:rsidRPr="009A028A">
              <w:rPr>
                <w:lang w:val="en-US"/>
              </w:rPr>
              <w:t>London TETRA</w:t>
            </w:r>
            <w:r w:rsidRPr="009A028A">
              <w:rPr>
                <w:lang w:val="en-US"/>
              </w:rPr>
              <w:br/>
              <w:t>Narrowband voice service</w:t>
            </w:r>
          </w:p>
        </w:tc>
      </w:tr>
      <w:tr w:rsidR="00ED272C" w:rsidRPr="009A028A" w:rsidTr="00A259A7">
        <w:tc>
          <w:tcPr>
            <w:tcW w:w="727" w:type="dxa"/>
            <w:vAlign w:val="bottom"/>
          </w:tcPr>
          <w:p w:rsidR="00ED272C" w:rsidRPr="009A028A" w:rsidRDefault="00ED272C" w:rsidP="00ED272C">
            <w:pPr>
              <w:pStyle w:val="Tabletext"/>
              <w:spacing w:before="20" w:after="20" w:line="220" w:lineRule="exact"/>
              <w:rPr>
                <w:b/>
                <w:bCs/>
                <w:lang w:val="en-US"/>
              </w:rPr>
            </w:pPr>
            <w:r w:rsidRPr="009A028A">
              <w:rPr>
                <w:b/>
                <w:bCs/>
                <w:lang w:val="en-US"/>
              </w:rPr>
              <w:t>B2</w:t>
            </w:r>
          </w:p>
        </w:tc>
        <w:tc>
          <w:tcPr>
            <w:tcW w:w="3744" w:type="dxa"/>
            <w:vAlign w:val="bottom"/>
          </w:tcPr>
          <w:p w:rsidR="00ED272C" w:rsidRPr="009A028A" w:rsidRDefault="00ED272C" w:rsidP="00ED272C">
            <w:pPr>
              <w:pStyle w:val="Tabletext"/>
              <w:spacing w:before="20" w:after="20" w:line="220" w:lineRule="exact"/>
              <w:rPr>
                <w:lang w:val="en-US"/>
              </w:rPr>
            </w:pPr>
            <w:r w:rsidRPr="009A028A">
              <w:rPr>
                <w:lang w:val="en-US"/>
              </w:rPr>
              <w:t>Population density</w:t>
            </w:r>
          </w:p>
        </w:tc>
        <w:tc>
          <w:tcPr>
            <w:tcW w:w="4586" w:type="dxa"/>
            <w:vAlign w:val="bottom"/>
          </w:tcPr>
          <w:p w:rsidR="00ED272C" w:rsidRPr="009A028A" w:rsidRDefault="00ED272C" w:rsidP="00ED272C">
            <w:pPr>
              <w:pStyle w:val="Tabletext"/>
              <w:spacing w:before="20" w:after="20" w:line="220" w:lineRule="exact"/>
              <w:rPr>
                <w:lang w:val="en-US"/>
              </w:rPr>
            </w:pPr>
            <w:r w:rsidRPr="009A028A">
              <w:rPr>
                <w:lang w:val="en-US"/>
              </w:rPr>
              <w:t xml:space="preserve">Total population </w:t>
            </w:r>
            <w:r w:rsidRPr="009A028A">
              <w:rPr>
                <w:rFonts w:ascii="Symbol" w:hAnsi="Symbol"/>
                <w:lang w:val="en-US"/>
              </w:rPr>
              <w:t></w:t>
            </w:r>
            <w:r w:rsidRPr="009A028A">
              <w:rPr>
                <w:lang w:val="en-US"/>
              </w:rPr>
              <w:t xml:space="preserve"> sum (POP by category)</w:t>
            </w:r>
          </w:p>
        </w:tc>
        <w:tc>
          <w:tcPr>
            <w:tcW w:w="2205" w:type="dxa"/>
          </w:tcPr>
          <w:p w:rsidR="00ED272C" w:rsidRPr="009A028A" w:rsidRDefault="00ED272C" w:rsidP="00ED272C">
            <w:pPr>
              <w:pStyle w:val="Tabletext"/>
              <w:spacing w:before="20" w:after="20" w:line="220" w:lineRule="exact"/>
              <w:rPr>
                <w:lang w:val="en-US"/>
              </w:rPr>
            </w:pPr>
          </w:p>
        </w:tc>
        <w:tc>
          <w:tcPr>
            <w:tcW w:w="1687" w:type="dxa"/>
            <w:vAlign w:val="bottom"/>
          </w:tcPr>
          <w:p w:rsidR="00ED272C" w:rsidRPr="009A028A" w:rsidRDefault="00ED272C" w:rsidP="00ED272C">
            <w:pPr>
              <w:pStyle w:val="Tabletext"/>
              <w:spacing w:before="20" w:after="20" w:line="220" w:lineRule="exact"/>
              <w:ind w:left="-57" w:right="-57"/>
              <w:jc w:val="center"/>
              <w:rPr>
                <w:b/>
                <w:bCs/>
                <w:lang w:val="en-US"/>
              </w:rPr>
            </w:pPr>
            <w:r w:rsidRPr="009A028A">
              <w:rPr>
                <w:b/>
                <w:bCs/>
                <w:lang w:val="en-US"/>
              </w:rPr>
              <w:t>54</w:t>
            </w:r>
            <w:r w:rsidRPr="009A028A">
              <w:rPr>
                <w:rFonts w:ascii="Tms Rmn" w:hAnsi="Tms Rmn"/>
                <w:b/>
                <w:bCs/>
                <w:sz w:val="12"/>
                <w:szCs w:val="12"/>
                <w:lang w:val="en-US"/>
              </w:rPr>
              <w:t> </w:t>
            </w:r>
            <w:r w:rsidRPr="009A028A">
              <w:rPr>
                <w:b/>
                <w:bCs/>
                <w:lang w:val="en-US"/>
              </w:rPr>
              <w:t>703</w:t>
            </w:r>
          </w:p>
        </w:tc>
        <w:tc>
          <w:tcPr>
            <w:tcW w:w="1793" w:type="dxa"/>
            <w:vAlign w:val="bottom"/>
          </w:tcPr>
          <w:p w:rsidR="00ED272C" w:rsidRPr="009A028A" w:rsidRDefault="00ED272C" w:rsidP="00ED272C">
            <w:pPr>
              <w:pStyle w:val="Tabletext"/>
              <w:spacing w:before="20" w:after="20" w:line="220" w:lineRule="exact"/>
              <w:ind w:left="-57" w:right="-57"/>
              <w:jc w:val="center"/>
              <w:rPr>
                <w:b/>
                <w:bCs/>
                <w:lang w:val="en-US"/>
              </w:rPr>
            </w:pPr>
            <w:r w:rsidRPr="009A028A">
              <w:rPr>
                <w:b/>
                <w:bCs/>
                <w:lang w:val="en-US"/>
              </w:rPr>
              <w:t xml:space="preserve">Total </w:t>
            </w:r>
            <w:r w:rsidR="004455B2">
              <w:rPr>
                <w:b/>
                <w:bCs/>
                <w:lang w:val="en-US"/>
              </w:rPr>
              <w:t>PPDR user population</w:t>
            </w:r>
            <w:r w:rsidRPr="009A028A">
              <w:rPr>
                <w:b/>
                <w:bCs/>
                <w:lang w:val="en-US"/>
              </w:rPr>
              <w:t xml:space="preserve"> within area under consideration</w:t>
            </w:r>
          </w:p>
        </w:tc>
      </w:tr>
      <w:tr w:rsidR="00ED272C" w:rsidRPr="009A028A" w:rsidTr="00A259A7">
        <w:tc>
          <w:tcPr>
            <w:tcW w:w="727" w:type="dxa"/>
          </w:tcPr>
          <w:p w:rsidR="00ED272C" w:rsidRPr="009A028A" w:rsidRDefault="00ED272C" w:rsidP="00ED272C">
            <w:pPr>
              <w:pStyle w:val="Tabletext"/>
              <w:spacing w:before="20" w:after="20" w:line="220" w:lineRule="exact"/>
              <w:rPr>
                <w:lang w:val="en-US"/>
              </w:rPr>
            </w:pPr>
          </w:p>
        </w:tc>
        <w:tc>
          <w:tcPr>
            <w:tcW w:w="3744" w:type="dxa"/>
          </w:tcPr>
          <w:p w:rsidR="00ED272C" w:rsidRPr="009A028A" w:rsidRDefault="00ED272C" w:rsidP="00ED272C">
            <w:pPr>
              <w:pStyle w:val="Tabletext"/>
              <w:spacing w:before="20" w:after="20" w:line="220" w:lineRule="exact"/>
              <w:rPr>
                <w:lang w:val="en-US"/>
              </w:rPr>
            </w:pPr>
          </w:p>
        </w:tc>
        <w:tc>
          <w:tcPr>
            <w:tcW w:w="4586" w:type="dxa"/>
            <w:vMerge w:val="restart"/>
            <w:vAlign w:val="bottom"/>
          </w:tcPr>
          <w:p w:rsidR="00ED272C" w:rsidRPr="009A028A" w:rsidRDefault="00ED272C" w:rsidP="00ED272C">
            <w:pPr>
              <w:pStyle w:val="Tabletext"/>
              <w:spacing w:before="20" w:after="20" w:line="220" w:lineRule="exact"/>
              <w:rPr>
                <w:lang w:val="en-US"/>
              </w:rPr>
            </w:pPr>
            <w:r w:rsidRPr="009A028A">
              <w:rPr>
                <w:lang w:val="en-US"/>
              </w:rPr>
              <w:t xml:space="preserve">= SUM (POP </w:t>
            </w:r>
            <w:r w:rsidRPr="009A028A">
              <w:rPr>
                <w:rFonts w:ascii="Symbol" w:hAnsi="Symbol"/>
                <w:lang w:val="en-US"/>
              </w:rPr>
              <w:t></w:t>
            </w:r>
            <w:r w:rsidRPr="009A028A">
              <w:rPr>
                <w:lang w:val="en-US"/>
              </w:rPr>
              <w:t xml:space="preserve"> PEN)</w:t>
            </w:r>
          </w:p>
        </w:tc>
        <w:tc>
          <w:tcPr>
            <w:tcW w:w="2205" w:type="dxa"/>
          </w:tcPr>
          <w:p w:rsidR="00ED272C" w:rsidRPr="009A028A" w:rsidRDefault="00ED272C" w:rsidP="00ED272C">
            <w:pPr>
              <w:pStyle w:val="Tabletext"/>
              <w:spacing w:before="20" w:after="20" w:line="220" w:lineRule="exact"/>
              <w:rPr>
                <w:lang w:val="en-US"/>
              </w:rPr>
            </w:pPr>
          </w:p>
        </w:tc>
        <w:tc>
          <w:tcPr>
            <w:tcW w:w="1687" w:type="dxa"/>
            <w:vAlign w:val="bottom"/>
          </w:tcPr>
          <w:p w:rsidR="00ED272C" w:rsidRPr="009A028A" w:rsidRDefault="00ED272C" w:rsidP="00ED272C">
            <w:pPr>
              <w:pStyle w:val="Tabletext"/>
              <w:spacing w:before="20" w:after="20" w:line="220" w:lineRule="exact"/>
              <w:ind w:left="-57" w:right="-57"/>
              <w:jc w:val="center"/>
              <w:rPr>
                <w:lang w:val="en-US"/>
              </w:rPr>
            </w:pPr>
            <w:r w:rsidRPr="009A028A">
              <w:rPr>
                <w:lang w:val="en-US"/>
              </w:rPr>
              <w:t>Population (POP) by PPDR category</w:t>
            </w:r>
          </w:p>
        </w:tc>
        <w:tc>
          <w:tcPr>
            <w:tcW w:w="1793" w:type="dxa"/>
          </w:tcPr>
          <w:p w:rsidR="00ED272C" w:rsidRPr="009A028A" w:rsidRDefault="00ED272C" w:rsidP="00ED272C">
            <w:pPr>
              <w:pStyle w:val="Tabletext"/>
              <w:spacing w:before="20" w:after="20" w:line="220" w:lineRule="exact"/>
              <w:ind w:left="-57" w:right="-57"/>
              <w:jc w:val="center"/>
              <w:rPr>
                <w:lang w:val="en-US"/>
              </w:rPr>
            </w:pPr>
            <w:r w:rsidRPr="009A028A">
              <w:rPr>
                <w:lang w:val="en-US"/>
              </w:rPr>
              <w:t>Penetration (PEN) rate within PPDR category</w:t>
            </w:r>
          </w:p>
        </w:tc>
      </w:tr>
      <w:tr w:rsidR="00ED272C" w:rsidRPr="009A028A" w:rsidTr="00A259A7">
        <w:tc>
          <w:tcPr>
            <w:tcW w:w="727" w:type="dxa"/>
            <w:vMerge w:val="restart"/>
          </w:tcPr>
          <w:p w:rsidR="00ED272C" w:rsidRPr="009A028A" w:rsidRDefault="00ED272C" w:rsidP="00ED272C">
            <w:pPr>
              <w:pStyle w:val="Tabletext"/>
              <w:spacing w:before="20" w:after="20" w:line="220" w:lineRule="exact"/>
              <w:rPr>
                <w:lang w:val="en-US"/>
              </w:rPr>
            </w:pPr>
          </w:p>
        </w:tc>
        <w:tc>
          <w:tcPr>
            <w:tcW w:w="3744" w:type="dxa"/>
            <w:vMerge w:val="restart"/>
          </w:tcPr>
          <w:p w:rsidR="00ED272C" w:rsidRPr="009A028A" w:rsidRDefault="00ED272C" w:rsidP="00ED272C">
            <w:pPr>
              <w:pStyle w:val="Tabletext"/>
              <w:spacing w:before="20" w:after="20" w:line="220" w:lineRule="exact"/>
              <w:rPr>
                <w:lang w:val="en-US"/>
              </w:rPr>
            </w:pPr>
          </w:p>
        </w:tc>
        <w:tc>
          <w:tcPr>
            <w:tcW w:w="4586" w:type="dxa"/>
            <w:vMerge/>
            <w:vAlign w:val="bottom"/>
          </w:tcPr>
          <w:p w:rsidR="00ED272C" w:rsidRPr="009A028A" w:rsidRDefault="00ED272C" w:rsidP="00ED272C">
            <w:pPr>
              <w:pStyle w:val="Tabletext"/>
              <w:spacing w:before="20" w:after="20" w:line="220" w:lineRule="exact"/>
              <w:rPr>
                <w:lang w:val="en-US"/>
              </w:rPr>
            </w:pPr>
          </w:p>
        </w:tc>
        <w:tc>
          <w:tcPr>
            <w:tcW w:w="2205" w:type="dxa"/>
          </w:tcPr>
          <w:p w:rsidR="00ED272C" w:rsidRPr="009A028A" w:rsidRDefault="00ED272C" w:rsidP="00ED272C">
            <w:pPr>
              <w:pStyle w:val="Tabletext"/>
              <w:spacing w:before="20" w:after="20" w:line="220" w:lineRule="exact"/>
              <w:ind w:left="284" w:right="-57" w:hanging="284"/>
              <w:rPr>
                <w:lang w:val="en-US"/>
              </w:rPr>
            </w:pPr>
            <w:r w:rsidRPr="009A028A">
              <w:rPr>
                <w:lang w:val="en-US"/>
              </w:rPr>
              <w:br/>
            </w:r>
          </w:p>
          <w:p w:rsidR="00ED272C" w:rsidRPr="009A028A" w:rsidRDefault="00ED272C" w:rsidP="00ED272C">
            <w:pPr>
              <w:pStyle w:val="Tabletext"/>
              <w:spacing w:before="20" w:after="20" w:line="220" w:lineRule="exact"/>
              <w:ind w:left="284" w:right="-57" w:hanging="284"/>
              <w:rPr>
                <w:lang w:val="en-US"/>
              </w:rPr>
            </w:pPr>
            <w:r w:rsidRPr="009A028A">
              <w:rPr>
                <w:lang w:val="en-US"/>
              </w:rPr>
              <w:t>Police</w:t>
            </w:r>
          </w:p>
          <w:p w:rsidR="00ED272C" w:rsidRPr="009A028A" w:rsidRDefault="00ED272C" w:rsidP="00ED272C">
            <w:pPr>
              <w:pStyle w:val="Tabletext"/>
              <w:spacing w:before="20" w:after="20" w:line="220" w:lineRule="exact"/>
              <w:ind w:left="284" w:right="-57" w:hanging="284"/>
              <w:rPr>
                <w:lang w:val="en-US"/>
              </w:rPr>
            </w:pPr>
            <w:r w:rsidRPr="009A028A">
              <w:rPr>
                <w:lang w:val="en-US"/>
              </w:rPr>
              <w:t>Other Police</w:t>
            </w:r>
          </w:p>
          <w:p w:rsidR="00ED272C" w:rsidRPr="009A028A" w:rsidRDefault="00ED272C" w:rsidP="00ED272C">
            <w:pPr>
              <w:pStyle w:val="Tabletext"/>
              <w:spacing w:before="20" w:after="20" w:line="220" w:lineRule="exact"/>
              <w:ind w:right="-57"/>
              <w:rPr>
                <w:lang w:val="en-US"/>
              </w:rPr>
            </w:pPr>
            <w:r w:rsidRPr="009A028A">
              <w:rPr>
                <w:lang w:val="en-US"/>
              </w:rPr>
              <w:t>Police Civilian Support</w:t>
            </w:r>
          </w:p>
          <w:p w:rsidR="00ED272C" w:rsidRPr="009A028A" w:rsidRDefault="00ED272C" w:rsidP="00ED272C">
            <w:pPr>
              <w:pStyle w:val="Tabletext"/>
              <w:spacing w:before="20" w:after="20" w:line="220" w:lineRule="exact"/>
              <w:ind w:right="-57"/>
              <w:rPr>
                <w:lang w:val="en-US"/>
              </w:rPr>
            </w:pPr>
            <w:r w:rsidRPr="009A028A">
              <w:rPr>
                <w:lang w:val="en-US"/>
              </w:rPr>
              <w:t>Fire</w:t>
            </w:r>
          </w:p>
          <w:p w:rsidR="00ED272C" w:rsidRPr="009A028A" w:rsidRDefault="00ED272C" w:rsidP="00ED272C">
            <w:pPr>
              <w:pStyle w:val="Tabletext"/>
              <w:spacing w:before="20" w:after="20" w:line="220" w:lineRule="exact"/>
              <w:ind w:right="-57"/>
              <w:rPr>
                <w:lang w:val="en-US"/>
              </w:rPr>
            </w:pPr>
            <w:r w:rsidRPr="009A028A">
              <w:rPr>
                <w:lang w:val="en-US"/>
              </w:rPr>
              <w:t>Part-time Fire</w:t>
            </w:r>
          </w:p>
          <w:p w:rsidR="00ED272C" w:rsidRPr="009A028A" w:rsidRDefault="00ED272C" w:rsidP="00ED272C">
            <w:pPr>
              <w:pStyle w:val="Tabletext"/>
              <w:spacing w:before="20" w:after="20" w:line="220" w:lineRule="exact"/>
              <w:ind w:right="-57"/>
              <w:rPr>
                <w:lang w:val="en-US"/>
              </w:rPr>
            </w:pPr>
            <w:r w:rsidRPr="009A028A">
              <w:rPr>
                <w:lang w:val="en-US"/>
              </w:rPr>
              <w:t>Fire Civilian Support</w:t>
            </w:r>
          </w:p>
          <w:p w:rsidR="00ED272C" w:rsidRPr="009A028A" w:rsidRDefault="00ED272C" w:rsidP="00ED272C">
            <w:pPr>
              <w:pStyle w:val="Tabletext"/>
              <w:spacing w:before="20" w:after="20" w:line="220" w:lineRule="exact"/>
              <w:ind w:right="-57"/>
              <w:rPr>
                <w:lang w:val="en-US"/>
              </w:rPr>
            </w:pPr>
            <w:r w:rsidRPr="009A028A">
              <w:rPr>
                <w:lang w:val="en-US"/>
              </w:rPr>
              <w:t>EMS</w:t>
            </w:r>
          </w:p>
          <w:p w:rsidR="00ED272C" w:rsidRPr="009A028A" w:rsidRDefault="00ED272C" w:rsidP="00ED272C">
            <w:pPr>
              <w:pStyle w:val="Tabletext"/>
              <w:spacing w:before="20" w:after="20" w:line="220" w:lineRule="exact"/>
              <w:ind w:right="-57"/>
              <w:rPr>
                <w:lang w:val="en-US"/>
              </w:rPr>
            </w:pPr>
            <w:r w:rsidRPr="009A028A">
              <w:rPr>
                <w:lang w:val="en-US"/>
              </w:rPr>
              <w:t>EMS Civilian Support</w:t>
            </w:r>
          </w:p>
          <w:p w:rsidR="00ED272C" w:rsidRPr="009A028A" w:rsidRDefault="00ED272C" w:rsidP="00ED272C">
            <w:pPr>
              <w:pStyle w:val="Tabletext"/>
              <w:spacing w:before="20" w:after="20" w:line="220" w:lineRule="exact"/>
              <w:ind w:right="-57"/>
              <w:rPr>
                <w:lang w:val="en-US"/>
              </w:rPr>
            </w:pPr>
            <w:r w:rsidRPr="009A028A">
              <w:rPr>
                <w:lang w:val="en-US"/>
              </w:rPr>
              <w:t>General Government</w:t>
            </w:r>
          </w:p>
          <w:p w:rsidR="00ED272C" w:rsidRPr="009A028A" w:rsidRDefault="00ED272C" w:rsidP="00ED272C">
            <w:pPr>
              <w:pStyle w:val="Tabletext"/>
              <w:spacing w:before="20" w:after="20" w:line="220" w:lineRule="exact"/>
              <w:ind w:right="-57"/>
              <w:rPr>
                <w:lang w:val="en-US"/>
              </w:rPr>
            </w:pPr>
            <w:r w:rsidRPr="009A028A">
              <w:rPr>
                <w:lang w:val="en-US"/>
              </w:rPr>
              <w:t>Other PPDR Users</w:t>
            </w:r>
          </w:p>
        </w:tc>
        <w:tc>
          <w:tcPr>
            <w:tcW w:w="1687" w:type="dxa"/>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br/>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25</w:t>
            </w:r>
            <w:r w:rsidRPr="009A028A">
              <w:rPr>
                <w:rFonts w:ascii="Tms Rmn" w:hAnsi="Tms Rmn"/>
                <w:sz w:val="12"/>
                <w:szCs w:val="12"/>
                <w:lang w:val="en-US"/>
              </w:rPr>
              <w:t> </w:t>
            </w:r>
            <w:r w:rsidRPr="009A028A">
              <w:rPr>
                <w:lang w:val="en-US"/>
              </w:rPr>
              <w:t>498</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6</w:t>
            </w:r>
            <w:r w:rsidRPr="009A028A">
              <w:rPr>
                <w:rFonts w:ascii="Tms Rmn" w:hAnsi="Tms Rmn"/>
                <w:sz w:val="12"/>
                <w:szCs w:val="12"/>
                <w:lang w:val="en-US"/>
              </w:rPr>
              <w:t> </w:t>
            </w:r>
            <w:r w:rsidRPr="009A028A">
              <w:rPr>
                <w:lang w:val="en-US"/>
              </w:rPr>
              <w:t>010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13</w:t>
            </w:r>
            <w:r w:rsidRPr="009A028A">
              <w:rPr>
                <w:rFonts w:ascii="Tms Rmn" w:hAnsi="Tms Rmn"/>
                <w:sz w:val="12"/>
                <w:szCs w:val="12"/>
                <w:lang w:val="en-US"/>
              </w:rPr>
              <w:t> </w:t>
            </w:r>
            <w:r w:rsidRPr="009A028A">
              <w:rPr>
                <w:lang w:val="en-US"/>
              </w:rPr>
              <w:t>987</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7</w:t>
            </w:r>
            <w:r w:rsidRPr="009A028A">
              <w:rPr>
                <w:rFonts w:ascii="Tms Rmn" w:hAnsi="Tms Rmn"/>
                <w:sz w:val="12"/>
                <w:szCs w:val="12"/>
                <w:lang w:val="en-US"/>
              </w:rPr>
              <w:t> </w:t>
            </w:r>
            <w:r w:rsidRPr="009A028A">
              <w:rPr>
                <w:lang w:val="en-US"/>
              </w:rPr>
              <w:t>081</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2</w:t>
            </w:r>
            <w:r w:rsidRPr="009A028A">
              <w:rPr>
                <w:rFonts w:ascii="Tms Rmn" w:hAnsi="Tms Rmn"/>
                <w:sz w:val="12"/>
                <w:szCs w:val="12"/>
                <w:lang w:val="en-US"/>
              </w:rPr>
              <w:t> </w:t>
            </w:r>
            <w:r w:rsidRPr="009A028A">
              <w:rPr>
                <w:lang w:val="en-US"/>
              </w:rPr>
              <w:t>127</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lang w:val="en-US"/>
              </w:rPr>
            </w:pPr>
            <w:r w:rsidRPr="009A028A">
              <w:rPr>
                <w:lang w:val="en-US"/>
              </w:rPr>
              <w:t>0</w:t>
            </w:r>
          </w:p>
        </w:tc>
        <w:tc>
          <w:tcPr>
            <w:tcW w:w="1793" w:type="dxa"/>
          </w:tcPr>
          <w:p w:rsidR="00ED272C" w:rsidRPr="009A028A" w:rsidRDefault="00ED272C" w:rsidP="00ED272C">
            <w:pPr>
              <w:pStyle w:val="Tabletext"/>
              <w:spacing w:before="20" w:after="20" w:line="220" w:lineRule="exact"/>
              <w:ind w:left="-113" w:right="-113"/>
              <w:jc w:val="center"/>
              <w:rPr>
                <w:lang w:val="en-US"/>
              </w:rPr>
            </w:pPr>
            <w:r w:rsidRPr="009A028A">
              <w:rPr>
                <w:lang w:val="en-US"/>
              </w:rPr>
              <w:t>(Narrowband voice)</w:t>
            </w:r>
            <w:r w:rsidRPr="009A028A">
              <w:rPr>
                <w:lang w:val="en-US"/>
              </w:rPr>
              <w:br/>
            </w:r>
          </w:p>
          <w:p w:rsidR="00ED272C" w:rsidRPr="009A028A" w:rsidRDefault="00ED272C" w:rsidP="00ED272C">
            <w:pPr>
              <w:pStyle w:val="Tabletext"/>
              <w:spacing w:before="0" w:after="20" w:line="220" w:lineRule="exact"/>
              <w:jc w:val="center"/>
              <w:rPr>
                <w:lang w:val="en-US"/>
              </w:rPr>
            </w:pPr>
            <w:r w:rsidRPr="009A028A">
              <w:rPr>
                <w:lang w:val="en-US"/>
              </w:rPr>
              <w:t>1.00</w:t>
            </w:r>
          </w:p>
          <w:p w:rsidR="00ED272C" w:rsidRPr="009A028A" w:rsidRDefault="00ED272C" w:rsidP="00ED272C">
            <w:pPr>
              <w:pStyle w:val="Tabletext"/>
              <w:spacing w:before="20" w:after="20" w:line="220" w:lineRule="exact"/>
              <w:jc w:val="center"/>
              <w:rPr>
                <w:lang w:val="en-US"/>
              </w:rPr>
            </w:pPr>
            <w:r w:rsidRPr="009A028A">
              <w:rPr>
                <w:lang w:val="en-US"/>
              </w:rPr>
              <w:t>0.10</w:t>
            </w:r>
          </w:p>
          <w:p w:rsidR="00ED272C" w:rsidRPr="009A028A" w:rsidRDefault="00ED272C" w:rsidP="00ED272C">
            <w:pPr>
              <w:pStyle w:val="Tabletext"/>
              <w:spacing w:before="20" w:after="20" w:line="220" w:lineRule="exact"/>
              <w:jc w:val="center"/>
              <w:rPr>
                <w:lang w:val="en-US"/>
              </w:rPr>
            </w:pPr>
            <w:r w:rsidRPr="009A028A">
              <w:rPr>
                <w:lang w:val="en-US"/>
              </w:rPr>
              <w:t>0.10</w:t>
            </w:r>
          </w:p>
          <w:p w:rsidR="00ED272C" w:rsidRPr="009A028A" w:rsidRDefault="00ED272C" w:rsidP="00ED272C">
            <w:pPr>
              <w:pStyle w:val="Tabletext"/>
              <w:spacing w:before="20" w:after="20" w:line="220" w:lineRule="exact"/>
              <w:jc w:val="center"/>
              <w:rPr>
                <w:lang w:val="en-US"/>
              </w:rPr>
            </w:pPr>
            <w:r w:rsidRPr="009A028A">
              <w:rPr>
                <w:lang w:val="en-US"/>
              </w:rPr>
              <w:t>0.70</w:t>
            </w:r>
          </w:p>
          <w:p w:rsidR="00ED272C" w:rsidRPr="009A028A" w:rsidRDefault="00ED272C" w:rsidP="00ED272C">
            <w:pPr>
              <w:pStyle w:val="Tabletext"/>
              <w:spacing w:before="20" w:after="20" w:line="220" w:lineRule="exact"/>
              <w:jc w:val="center"/>
              <w:rPr>
                <w:lang w:val="en-US"/>
              </w:rPr>
            </w:pPr>
            <w:r w:rsidRPr="009A028A">
              <w:rPr>
                <w:lang w:val="en-US"/>
              </w:rPr>
              <w:t>0.10</w:t>
            </w:r>
          </w:p>
          <w:p w:rsidR="00ED272C" w:rsidRPr="009A028A" w:rsidRDefault="00ED272C" w:rsidP="00ED272C">
            <w:pPr>
              <w:pStyle w:val="Tabletext"/>
              <w:spacing w:before="20" w:after="20" w:line="220" w:lineRule="exact"/>
              <w:jc w:val="center"/>
              <w:rPr>
                <w:lang w:val="en-US"/>
              </w:rPr>
            </w:pPr>
            <w:r w:rsidRPr="009A028A">
              <w:rPr>
                <w:lang w:val="en-US"/>
              </w:rPr>
              <w:t>0.10</w:t>
            </w:r>
          </w:p>
          <w:p w:rsidR="00ED272C" w:rsidRPr="009A028A" w:rsidRDefault="00ED272C" w:rsidP="00ED272C">
            <w:pPr>
              <w:pStyle w:val="Tabletext"/>
              <w:spacing w:before="20" w:after="20" w:line="220" w:lineRule="exact"/>
              <w:jc w:val="center"/>
              <w:rPr>
                <w:lang w:val="en-US"/>
              </w:rPr>
            </w:pPr>
            <w:r w:rsidRPr="009A028A">
              <w:rPr>
                <w:lang w:val="en-US"/>
              </w:rPr>
              <w:t>0.50</w:t>
            </w:r>
          </w:p>
          <w:p w:rsidR="00ED272C" w:rsidRPr="009A028A" w:rsidRDefault="00ED272C" w:rsidP="00ED272C">
            <w:pPr>
              <w:pStyle w:val="Tabletext"/>
              <w:spacing w:before="20" w:after="20" w:line="220" w:lineRule="exact"/>
              <w:jc w:val="center"/>
              <w:rPr>
                <w:lang w:val="en-US"/>
              </w:rPr>
            </w:pPr>
            <w:r w:rsidRPr="009A028A">
              <w:rPr>
                <w:lang w:val="en-US"/>
              </w:rPr>
              <w:t>0.10</w:t>
            </w:r>
          </w:p>
          <w:p w:rsidR="00ED272C" w:rsidRPr="009A028A" w:rsidRDefault="00ED272C" w:rsidP="00ED272C">
            <w:pPr>
              <w:pStyle w:val="Tabletext"/>
              <w:spacing w:before="20" w:after="20" w:line="220" w:lineRule="exact"/>
              <w:jc w:val="center"/>
              <w:rPr>
                <w:lang w:val="en-US"/>
              </w:rPr>
            </w:pPr>
            <w:r w:rsidRPr="009A028A">
              <w:rPr>
                <w:lang w:val="en-US"/>
              </w:rPr>
              <w:t>0.10</w:t>
            </w:r>
          </w:p>
          <w:p w:rsidR="00ED272C" w:rsidRPr="009A028A" w:rsidRDefault="00ED272C" w:rsidP="00ED272C">
            <w:pPr>
              <w:pStyle w:val="Tabletext"/>
              <w:spacing w:before="20" w:after="20" w:line="220" w:lineRule="exact"/>
              <w:jc w:val="center"/>
              <w:rPr>
                <w:lang w:val="en-US"/>
              </w:rPr>
            </w:pPr>
            <w:r w:rsidRPr="009A028A">
              <w:rPr>
                <w:lang w:val="en-US"/>
              </w:rPr>
              <w:t>0.10</w:t>
            </w:r>
          </w:p>
        </w:tc>
      </w:tr>
      <w:tr w:rsidR="00ED272C" w:rsidRPr="009A028A" w:rsidTr="00A259A7">
        <w:tc>
          <w:tcPr>
            <w:tcW w:w="727" w:type="dxa"/>
            <w:vMerge/>
          </w:tcPr>
          <w:p w:rsidR="00ED272C" w:rsidRPr="009A028A" w:rsidRDefault="00ED272C" w:rsidP="00ED272C">
            <w:pPr>
              <w:pStyle w:val="Tabletext"/>
              <w:spacing w:before="20" w:after="20" w:line="220" w:lineRule="exact"/>
              <w:rPr>
                <w:lang w:val="en-US"/>
              </w:rPr>
            </w:pPr>
          </w:p>
        </w:tc>
        <w:tc>
          <w:tcPr>
            <w:tcW w:w="3744" w:type="dxa"/>
            <w:vMerge/>
          </w:tcPr>
          <w:p w:rsidR="00ED272C" w:rsidRPr="009A028A" w:rsidRDefault="00ED272C" w:rsidP="00ED272C">
            <w:pPr>
              <w:pStyle w:val="Tabletext"/>
              <w:spacing w:before="20" w:after="20" w:line="220" w:lineRule="exact"/>
              <w:rPr>
                <w:lang w:val="en-US"/>
              </w:rPr>
            </w:pPr>
          </w:p>
        </w:tc>
        <w:tc>
          <w:tcPr>
            <w:tcW w:w="4586" w:type="dxa"/>
            <w:vMerge/>
            <w:vAlign w:val="bottom"/>
          </w:tcPr>
          <w:p w:rsidR="00ED272C" w:rsidRPr="009A028A" w:rsidRDefault="00ED272C" w:rsidP="00ED272C">
            <w:pPr>
              <w:pStyle w:val="Tabletext"/>
              <w:spacing w:before="20" w:after="20" w:line="220" w:lineRule="exact"/>
              <w:rPr>
                <w:lang w:val="en-US"/>
              </w:rPr>
            </w:pPr>
          </w:p>
        </w:tc>
        <w:tc>
          <w:tcPr>
            <w:tcW w:w="2205" w:type="dxa"/>
          </w:tcPr>
          <w:p w:rsidR="00ED272C" w:rsidRPr="009A028A" w:rsidRDefault="00ED272C" w:rsidP="00ED272C">
            <w:pPr>
              <w:pStyle w:val="Tabletext"/>
              <w:spacing w:before="20" w:after="20" w:line="220" w:lineRule="exact"/>
              <w:rPr>
                <w:lang w:val="en-US"/>
              </w:rPr>
            </w:pPr>
          </w:p>
        </w:tc>
        <w:tc>
          <w:tcPr>
            <w:tcW w:w="1687" w:type="dxa"/>
            <w:vAlign w:val="bottom"/>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lang w:val="en-US"/>
              </w:rPr>
            </w:pPr>
            <w:r w:rsidRPr="009A028A">
              <w:rPr>
                <w:b/>
                <w:bCs/>
                <w:lang w:val="en-US"/>
              </w:rPr>
              <w:t>32</w:t>
            </w:r>
            <w:r w:rsidRPr="009A028A">
              <w:rPr>
                <w:rFonts w:ascii="Tms Rmn" w:hAnsi="Tms Rmn"/>
                <w:b/>
                <w:bCs/>
                <w:sz w:val="12"/>
                <w:szCs w:val="12"/>
                <w:lang w:val="en-US"/>
              </w:rPr>
              <w:t> </w:t>
            </w:r>
            <w:r w:rsidRPr="009A028A">
              <w:rPr>
                <w:b/>
                <w:bCs/>
                <w:lang w:val="en-US"/>
              </w:rPr>
              <w:t>667,1</w:t>
            </w:r>
          </w:p>
        </w:tc>
        <w:tc>
          <w:tcPr>
            <w:tcW w:w="1793" w:type="dxa"/>
            <w:vAlign w:val="bottom"/>
          </w:tcPr>
          <w:p w:rsidR="00ED272C" w:rsidRPr="009A028A" w:rsidRDefault="004455B2" w:rsidP="00ED272C">
            <w:pPr>
              <w:pStyle w:val="Tabletext"/>
              <w:spacing w:before="20" w:after="20" w:line="220" w:lineRule="exact"/>
              <w:jc w:val="center"/>
              <w:rPr>
                <w:b/>
                <w:bCs/>
                <w:lang w:val="en-US"/>
              </w:rPr>
            </w:pPr>
            <w:r>
              <w:rPr>
                <w:b/>
                <w:bCs/>
                <w:lang w:val="en-US"/>
              </w:rPr>
              <w:t>PPDR user population</w:t>
            </w:r>
            <w:r w:rsidR="00ED272C" w:rsidRPr="009A028A">
              <w:rPr>
                <w:b/>
                <w:bCs/>
                <w:lang w:val="en-US"/>
              </w:rPr>
              <w:t xml:space="preserve"> using NB voice service</w:t>
            </w:r>
          </w:p>
        </w:tc>
      </w:tr>
      <w:tr w:rsidR="00ED272C" w:rsidRPr="009A028A" w:rsidTr="00A259A7">
        <w:tc>
          <w:tcPr>
            <w:tcW w:w="727" w:type="dxa"/>
          </w:tcPr>
          <w:p w:rsidR="00ED272C" w:rsidRPr="009A028A" w:rsidRDefault="00ED272C" w:rsidP="00ED272C">
            <w:pPr>
              <w:pStyle w:val="Tabletext"/>
              <w:spacing w:before="20" w:after="20" w:line="220" w:lineRule="exact"/>
              <w:rPr>
                <w:lang w:val="en-US"/>
              </w:rPr>
            </w:pPr>
          </w:p>
        </w:tc>
        <w:tc>
          <w:tcPr>
            <w:tcW w:w="3744" w:type="dxa"/>
          </w:tcPr>
          <w:p w:rsidR="00ED272C" w:rsidRPr="009A028A" w:rsidRDefault="00ED272C" w:rsidP="00ED272C">
            <w:pPr>
              <w:pStyle w:val="Tabletext"/>
              <w:spacing w:before="20" w:after="20" w:line="220" w:lineRule="exact"/>
              <w:rPr>
                <w:lang w:val="en-US"/>
              </w:rPr>
            </w:pPr>
          </w:p>
        </w:tc>
        <w:tc>
          <w:tcPr>
            <w:tcW w:w="4586" w:type="dxa"/>
          </w:tcPr>
          <w:p w:rsidR="00ED272C" w:rsidRPr="009A028A" w:rsidRDefault="00ED272C" w:rsidP="00ED272C">
            <w:pPr>
              <w:pStyle w:val="Tabletext"/>
              <w:spacing w:before="20" w:after="20" w:line="220" w:lineRule="exact"/>
              <w:rPr>
                <w:b/>
                <w:bCs/>
                <w:lang w:val="en-US"/>
              </w:rPr>
            </w:pPr>
            <w:r w:rsidRPr="009A028A">
              <w:rPr>
                <w:b/>
                <w:bCs/>
                <w:lang w:val="en-US"/>
              </w:rPr>
              <w:t>Area under consideration</w:t>
            </w:r>
          </w:p>
        </w:tc>
        <w:tc>
          <w:tcPr>
            <w:tcW w:w="2205" w:type="dxa"/>
          </w:tcPr>
          <w:p w:rsidR="00ED272C" w:rsidRPr="009A028A" w:rsidRDefault="00ED272C" w:rsidP="00ED272C">
            <w:pPr>
              <w:pStyle w:val="Tabletext"/>
              <w:spacing w:before="20" w:after="20" w:line="220" w:lineRule="exact"/>
              <w:rPr>
                <w:lang w:val="en-US"/>
              </w:rPr>
            </w:pPr>
            <w:r w:rsidRPr="009A028A">
              <w:rPr>
                <w:lang w:val="en-US"/>
              </w:rPr>
              <w:t>308.9 square miles</w:t>
            </w:r>
          </w:p>
        </w:tc>
        <w:tc>
          <w:tcPr>
            <w:tcW w:w="1687" w:type="dxa"/>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jc w:val="center"/>
              <w:rPr>
                <w:b/>
                <w:bCs/>
                <w:lang w:val="en-US"/>
              </w:rPr>
            </w:pPr>
            <w:r w:rsidRPr="009A028A">
              <w:rPr>
                <w:b/>
                <w:bCs/>
                <w:lang w:val="en-US"/>
              </w:rPr>
              <w:t>1</w:t>
            </w:r>
            <w:r w:rsidRPr="009A028A">
              <w:rPr>
                <w:rFonts w:ascii="Tms Rmn" w:hAnsi="Tms Rmn"/>
                <w:b/>
                <w:bCs/>
                <w:sz w:val="12"/>
                <w:szCs w:val="12"/>
                <w:lang w:val="en-US"/>
              </w:rPr>
              <w:t> </w:t>
            </w:r>
            <w:r w:rsidRPr="009A028A">
              <w:rPr>
                <w:b/>
                <w:bCs/>
                <w:lang w:val="en-US"/>
              </w:rPr>
              <w:t>620</w:t>
            </w:r>
          </w:p>
        </w:tc>
        <w:tc>
          <w:tcPr>
            <w:tcW w:w="1793" w:type="dxa"/>
          </w:tcPr>
          <w:p w:rsidR="00ED272C" w:rsidRPr="009A028A" w:rsidRDefault="00ED272C" w:rsidP="00ED272C">
            <w:pPr>
              <w:pStyle w:val="Tabletext"/>
              <w:spacing w:before="20" w:after="20" w:line="220" w:lineRule="exact"/>
              <w:jc w:val="center"/>
              <w:rPr>
                <w:b/>
                <w:bCs/>
                <w:lang w:val="en-US"/>
              </w:rPr>
            </w:pPr>
            <w:r w:rsidRPr="009A028A">
              <w:rPr>
                <w:b/>
                <w:bCs/>
                <w:lang w:val="en-US"/>
              </w:rPr>
              <w:t>km</w:t>
            </w:r>
            <w:r w:rsidRPr="009A028A">
              <w:rPr>
                <w:b/>
                <w:bCs/>
                <w:vertAlign w:val="superscript"/>
                <w:lang w:val="en-US"/>
              </w:rPr>
              <w:t>2</w:t>
            </w:r>
          </w:p>
        </w:tc>
      </w:tr>
    </w:tbl>
    <w:p w:rsidR="00ED272C" w:rsidRPr="009A028A" w:rsidRDefault="00ED272C" w:rsidP="00ED272C">
      <w:pPr>
        <w:pStyle w:val="Tablefin"/>
        <w:rPr>
          <w:sz w:val="4"/>
          <w:szCs w:val="4"/>
          <w:lang w:val="en-US"/>
        </w:rPr>
      </w:pPr>
    </w:p>
    <w:p w:rsidR="00ED272C" w:rsidRPr="009A028A" w:rsidRDefault="00ED272C" w:rsidP="00ED272C">
      <w:pPr>
        <w:rPr>
          <w:lang w:val="en-US"/>
        </w:rPr>
      </w:pPr>
      <w:r w:rsidRPr="009A028A">
        <w:rPr>
          <w:lang w:val="en-US"/>
        </w:rPr>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9"/>
        <w:gridCol w:w="3476"/>
        <w:gridCol w:w="3991"/>
        <w:gridCol w:w="2274"/>
        <w:gridCol w:w="2028"/>
        <w:gridCol w:w="2001"/>
      </w:tblGrid>
      <w:tr w:rsidR="00ED272C" w:rsidRPr="009A028A" w:rsidTr="00A259A7">
        <w:tc>
          <w:tcPr>
            <w:tcW w:w="700" w:type="dxa"/>
          </w:tcPr>
          <w:p w:rsidR="00ED272C" w:rsidRPr="009A028A" w:rsidRDefault="00ED272C" w:rsidP="00ED272C">
            <w:pPr>
              <w:pStyle w:val="Tabletext"/>
              <w:rPr>
                <w:lang w:val="en-US"/>
              </w:rPr>
            </w:pPr>
          </w:p>
        </w:tc>
        <w:tc>
          <w:tcPr>
            <w:tcW w:w="7649" w:type="dxa"/>
            <w:gridSpan w:val="2"/>
            <w:vAlign w:val="center"/>
          </w:tcPr>
          <w:p w:rsidR="00ED272C" w:rsidRPr="009A028A" w:rsidRDefault="00ED272C" w:rsidP="00ED272C">
            <w:pPr>
              <w:pStyle w:val="Tablehead"/>
              <w:rPr>
                <w:lang w:val="en-US"/>
              </w:rPr>
            </w:pPr>
            <w:r w:rsidRPr="009A028A">
              <w:rPr>
                <w:lang w:val="en-US"/>
              </w:rPr>
              <w:t>IMT-2000 methodology</w:t>
            </w:r>
            <w:r w:rsidRPr="009A028A">
              <w:rPr>
                <w:lang w:val="en-US"/>
              </w:rPr>
              <w:br/>
              <w:t>(Rec. UIT-R M.1390)</w:t>
            </w:r>
          </w:p>
        </w:tc>
        <w:tc>
          <w:tcPr>
            <w:tcW w:w="6393" w:type="dxa"/>
            <w:gridSpan w:val="3"/>
            <w:vAlign w:val="center"/>
          </w:tcPr>
          <w:p w:rsidR="00ED272C" w:rsidRPr="009A028A" w:rsidRDefault="00ED272C" w:rsidP="00ED272C">
            <w:pPr>
              <w:pStyle w:val="Tablehead"/>
              <w:rPr>
                <w:lang w:val="en-US"/>
              </w:rPr>
            </w:pPr>
            <w:r w:rsidRPr="009A028A">
              <w:rPr>
                <w:lang w:val="en-US"/>
              </w:rPr>
              <w:t>London TETRA</w:t>
            </w:r>
            <w:r w:rsidRPr="009A028A">
              <w:rPr>
                <w:lang w:val="en-US"/>
              </w:rPr>
              <w:br/>
              <w:t>Narrowband voice service</w:t>
            </w:r>
          </w:p>
        </w:tc>
      </w:tr>
      <w:tr w:rsidR="00ED272C" w:rsidRPr="009A028A" w:rsidTr="00A259A7">
        <w:tc>
          <w:tcPr>
            <w:tcW w:w="700" w:type="dxa"/>
          </w:tcPr>
          <w:p w:rsidR="00ED272C" w:rsidRPr="009A028A" w:rsidRDefault="00ED272C" w:rsidP="00ED272C">
            <w:pPr>
              <w:pStyle w:val="Tabletext"/>
              <w:spacing w:before="20" w:after="20" w:line="220" w:lineRule="exact"/>
              <w:rPr>
                <w:lang w:val="en-US"/>
              </w:rPr>
            </w:pPr>
          </w:p>
        </w:tc>
        <w:tc>
          <w:tcPr>
            <w:tcW w:w="3551" w:type="dxa"/>
          </w:tcPr>
          <w:p w:rsidR="00ED272C" w:rsidRPr="009A028A" w:rsidRDefault="00ED272C" w:rsidP="00ED272C">
            <w:pPr>
              <w:pStyle w:val="Tabletext"/>
              <w:spacing w:before="20" w:after="20" w:line="220" w:lineRule="exact"/>
              <w:rPr>
                <w:lang w:val="en-US"/>
              </w:rPr>
            </w:pPr>
            <w:r w:rsidRPr="009A028A">
              <w:rPr>
                <w:lang w:val="en-US"/>
              </w:rPr>
              <w:t>Number of persons per unit of area within the environment under consideration. Population density may vary with mobility</w:t>
            </w:r>
          </w:p>
        </w:tc>
        <w:tc>
          <w:tcPr>
            <w:tcW w:w="4098" w:type="dxa"/>
            <w:vAlign w:val="bottom"/>
          </w:tcPr>
          <w:p w:rsidR="00ED272C" w:rsidRPr="009A028A" w:rsidRDefault="00ED272C" w:rsidP="00ED272C">
            <w:pPr>
              <w:pStyle w:val="Tabletext"/>
              <w:spacing w:before="20" w:after="20" w:line="220" w:lineRule="exact"/>
              <w:rPr>
                <w:lang w:val="en-US"/>
              </w:rPr>
            </w:pPr>
            <w:r w:rsidRPr="009A028A">
              <w:rPr>
                <w:lang w:val="en-US"/>
              </w:rPr>
              <w:t>Potential user per km</w:t>
            </w:r>
            <w:r w:rsidRPr="009A028A">
              <w:rPr>
                <w:vertAlign w:val="superscript"/>
                <w:lang w:val="en-US"/>
              </w:rPr>
              <w:t>2</w:t>
            </w:r>
          </w:p>
        </w:tc>
        <w:tc>
          <w:tcPr>
            <w:tcW w:w="2313" w:type="dxa"/>
          </w:tcPr>
          <w:p w:rsidR="00ED272C" w:rsidRPr="009A028A" w:rsidRDefault="00ED272C" w:rsidP="00ED272C">
            <w:pPr>
              <w:pStyle w:val="Tabletext"/>
              <w:spacing w:before="20" w:after="20" w:line="220" w:lineRule="exact"/>
              <w:rPr>
                <w:lang w:val="en-US"/>
              </w:rPr>
            </w:pPr>
          </w:p>
        </w:tc>
        <w:tc>
          <w:tcPr>
            <w:tcW w:w="2052"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33.8</w:t>
            </w:r>
          </w:p>
        </w:tc>
        <w:tc>
          <w:tcPr>
            <w:tcW w:w="2028" w:type="dxa"/>
            <w:vAlign w:val="bottom"/>
          </w:tcPr>
          <w:p w:rsidR="00ED272C" w:rsidRPr="009A028A" w:rsidRDefault="00ED272C" w:rsidP="00ED272C">
            <w:pPr>
              <w:pStyle w:val="Tabletext"/>
              <w:spacing w:before="20" w:after="20" w:line="220" w:lineRule="exact"/>
              <w:rPr>
                <w:b/>
                <w:bCs/>
                <w:lang w:val="en-US"/>
              </w:rPr>
            </w:pPr>
            <w:r w:rsidRPr="009A028A">
              <w:rPr>
                <w:b/>
                <w:bCs/>
                <w:lang w:val="en-US"/>
              </w:rPr>
              <w:t>Total POP/km</w:t>
            </w:r>
            <w:r w:rsidRPr="009A028A">
              <w:rPr>
                <w:b/>
                <w:bCs/>
                <w:vertAlign w:val="superscript"/>
                <w:lang w:val="en-US"/>
              </w:rPr>
              <w:t>2</w:t>
            </w:r>
          </w:p>
        </w:tc>
      </w:tr>
      <w:tr w:rsidR="00ED272C" w:rsidRPr="009A028A" w:rsidTr="00A259A7">
        <w:tc>
          <w:tcPr>
            <w:tcW w:w="700" w:type="dxa"/>
            <w:vMerge w:val="restart"/>
          </w:tcPr>
          <w:p w:rsidR="00ED272C" w:rsidRPr="009A028A" w:rsidRDefault="00ED272C" w:rsidP="00ED272C">
            <w:pPr>
              <w:pStyle w:val="Tabletext"/>
              <w:spacing w:before="20" w:after="20" w:line="220" w:lineRule="exact"/>
              <w:rPr>
                <w:b/>
                <w:bCs/>
                <w:lang w:val="en-US"/>
              </w:rPr>
            </w:pPr>
            <w:r w:rsidRPr="009A028A">
              <w:rPr>
                <w:b/>
                <w:bCs/>
                <w:lang w:val="en-US"/>
              </w:rPr>
              <w:t>B3</w:t>
            </w:r>
          </w:p>
        </w:tc>
        <w:tc>
          <w:tcPr>
            <w:tcW w:w="3551" w:type="dxa"/>
            <w:vMerge w:val="restart"/>
          </w:tcPr>
          <w:p w:rsidR="00ED272C" w:rsidRPr="009A028A" w:rsidRDefault="00ED272C" w:rsidP="00ED272C">
            <w:pPr>
              <w:pStyle w:val="Tabletext"/>
              <w:spacing w:before="20" w:after="20" w:line="220" w:lineRule="exact"/>
              <w:rPr>
                <w:lang w:val="en-US"/>
              </w:rPr>
            </w:pPr>
            <w:r w:rsidRPr="009A028A">
              <w:rPr>
                <w:lang w:val="en-US"/>
              </w:rPr>
              <w:t>Penetration rate</w:t>
            </w:r>
          </w:p>
          <w:p w:rsidR="00ED272C" w:rsidRPr="009A028A" w:rsidRDefault="00ED272C" w:rsidP="00ED272C">
            <w:pPr>
              <w:pStyle w:val="Tabletext"/>
              <w:spacing w:before="20" w:after="20" w:line="220" w:lineRule="exact"/>
              <w:rPr>
                <w:lang w:val="en-US"/>
              </w:rPr>
            </w:pPr>
            <w:r w:rsidRPr="009A028A">
              <w:rPr>
                <w:lang w:val="en-US"/>
              </w:rPr>
              <w:t>Percentage of persons subscribing to a service within an environment. Person may subscribe to more than one service, therefore, total penetration rate of all services within environment can exceed 100%</w:t>
            </w:r>
          </w:p>
        </w:tc>
        <w:tc>
          <w:tcPr>
            <w:tcW w:w="4098" w:type="dxa"/>
            <w:vMerge w:val="restart"/>
            <w:vAlign w:val="bottom"/>
          </w:tcPr>
          <w:p w:rsidR="00ED272C" w:rsidRPr="009A028A" w:rsidRDefault="00ED272C" w:rsidP="00ED272C">
            <w:pPr>
              <w:pStyle w:val="Tabletext"/>
              <w:spacing w:before="20" w:after="20" w:line="220" w:lineRule="exact"/>
              <w:rPr>
                <w:lang w:val="en-US"/>
              </w:rPr>
            </w:pPr>
            <w:r w:rsidRPr="009A028A">
              <w:rPr>
                <w:lang w:val="en-US"/>
              </w:rPr>
              <w:t>= % of total PPDR POP</w:t>
            </w:r>
          </w:p>
        </w:tc>
        <w:tc>
          <w:tcPr>
            <w:tcW w:w="2313" w:type="dxa"/>
            <w:vAlign w:val="bottom"/>
          </w:tcPr>
          <w:p w:rsidR="00ED272C" w:rsidRPr="009A028A" w:rsidRDefault="00ED272C" w:rsidP="00ED272C">
            <w:pPr>
              <w:pStyle w:val="Tabletext"/>
              <w:spacing w:before="20" w:after="20" w:line="220" w:lineRule="exact"/>
              <w:rPr>
                <w:lang w:val="en-US"/>
              </w:rPr>
            </w:pPr>
          </w:p>
          <w:p w:rsidR="00ED272C" w:rsidRPr="009A028A" w:rsidRDefault="00ED272C" w:rsidP="00ED272C">
            <w:pPr>
              <w:pStyle w:val="Tabletext"/>
              <w:spacing w:before="20" w:after="20" w:line="220" w:lineRule="exact"/>
              <w:jc w:val="center"/>
              <w:rPr>
                <w:lang w:val="en-US"/>
              </w:rPr>
            </w:pPr>
            <w:r w:rsidRPr="009A028A">
              <w:rPr>
                <w:lang w:val="en-US"/>
              </w:rPr>
              <w:t xml:space="preserve">= PEN into PPDR category </w:t>
            </w:r>
            <w:r w:rsidRPr="009A028A">
              <w:rPr>
                <w:rFonts w:ascii="Symbol" w:hAnsi="Symbol"/>
                <w:lang w:val="en-US"/>
              </w:rPr>
              <w:t></w:t>
            </w:r>
            <w:r w:rsidRPr="009A028A">
              <w:rPr>
                <w:lang w:val="en-US"/>
              </w:rPr>
              <w:t xml:space="preserve"> PPDR category POP/total PPDR POP</w:t>
            </w:r>
          </w:p>
        </w:tc>
        <w:tc>
          <w:tcPr>
            <w:tcW w:w="2052" w:type="dxa"/>
            <w:vAlign w:val="bottom"/>
          </w:tcPr>
          <w:p w:rsidR="00ED272C" w:rsidRPr="009A028A" w:rsidRDefault="00ED272C" w:rsidP="00ED272C">
            <w:pPr>
              <w:pStyle w:val="Tabletext"/>
              <w:spacing w:before="20" w:after="20" w:line="220" w:lineRule="exact"/>
              <w:rPr>
                <w:lang w:val="en-US"/>
              </w:rPr>
            </w:pPr>
            <w:r w:rsidRPr="009A028A">
              <w:rPr>
                <w:lang w:val="en-US"/>
              </w:rPr>
              <w:t xml:space="preserve">By category (Police = Police PEN </w:t>
            </w:r>
            <w:r w:rsidRPr="009A028A">
              <w:rPr>
                <w:rFonts w:ascii="Symbol" w:hAnsi="Symbol"/>
                <w:lang w:val="en-US"/>
              </w:rPr>
              <w:t></w:t>
            </w:r>
            <w:r w:rsidRPr="009A028A">
              <w:rPr>
                <w:lang w:val="en-US"/>
              </w:rPr>
              <w:t xml:space="preserve"> Police POP)</w:t>
            </w:r>
          </w:p>
        </w:tc>
        <w:tc>
          <w:tcPr>
            <w:tcW w:w="2028" w:type="dxa"/>
            <w:vAlign w:val="bottom"/>
          </w:tcPr>
          <w:p w:rsidR="00ED272C" w:rsidRPr="009A028A" w:rsidRDefault="00ED272C" w:rsidP="00ED272C">
            <w:pPr>
              <w:pStyle w:val="Tabletext"/>
              <w:spacing w:before="20" w:after="20" w:line="220" w:lineRule="exact"/>
              <w:rPr>
                <w:lang w:val="en-US"/>
              </w:rPr>
            </w:pPr>
            <w:r w:rsidRPr="009A028A">
              <w:rPr>
                <w:lang w:val="en-US"/>
              </w:rPr>
              <w:t xml:space="preserve">By Category (Police = Police PEN </w:t>
            </w:r>
            <w:r w:rsidRPr="009A028A">
              <w:rPr>
                <w:rFonts w:ascii="Symbol" w:hAnsi="Symbol"/>
                <w:lang w:val="en-US"/>
              </w:rPr>
              <w:t></w:t>
            </w:r>
            <w:r w:rsidRPr="009A028A">
              <w:rPr>
                <w:lang w:val="en-US"/>
              </w:rPr>
              <w:t xml:space="preserve"> Police POP)/Total PPDR POP</w:t>
            </w:r>
          </w:p>
        </w:tc>
      </w:tr>
      <w:tr w:rsidR="00ED272C" w:rsidRPr="009A028A" w:rsidTr="00A259A7">
        <w:tc>
          <w:tcPr>
            <w:tcW w:w="700" w:type="dxa"/>
            <w:vMerge/>
          </w:tcPr>
          <w:p w:rsidR="00ED272C" w:rsidRPr="009A028A" w:rsidRDefault="00ED272C" w:rsidP="00ED272C">
            <w:pPr>
              <w:pStyle w:val="Tabletext"/>
              <w:spacing w:before="20" w:after="20" w:line="220" w:lineRule="exact"/>
              <w:rPr>
                <w:lang w:val="en-US"/>
              </w:rPr>
            </w:pPr>
          </w:p>
        </w:tc>
        <w:tc>
          <w:tcPr>
            <w:tcW w:w="3551" w:type="dxa"/>
            <w:vMerge/>
          </w:tcPr>
          <w:p w:rsidR="00ED272C" w:rsidRPr="009A028A" w:rsidRDefault="00ED272C" w:rsidP="00ED272C">
            <w:pPr>
              <w:pStyle w:val="Tabletext"/>
              <w:spacing w:before="20" w:after="20" w:line="220" w:lineRule="exact"/>
              <w:rPr>
                <w:lang w:val="en-US"/>
              </w:rPr>
            </w:pPr>
          </w:p>
        </w:tc>
        <w:tc>
          <w:tcPr>
            <w:tcW w:w="4098" w:type="dxa"/>
            <w:vMerge/>
            <w:vAlign w:val="bottom"/>
          </w:tcPr>
          <w:p w:rsidR="00ED272C" w:rsidRPr="009A028A" w:rsidRDefault="00ED272C" w:rsidP="00ED272C">
            <w:pPr>
              <w:pStyle w:val="Tabletext"/>
              <w:spacing w:before="20" w:after="20" w:line="220" w:lineRule="exact"/>
              <w:rPr>
                <w:lang w:val="en-US"/>
              </w:rPr>
            </w:pPr>
          </w:p>
        </w:tc>
        <w:tc>
          <w:tcPr>
            <w:tcW w:w="2313" w:type="dxa"/>
          </w:tcPr>
          <w:p w:rsidR="00ED272C" w:rsidRPr="009A028A" w:rsidRDefault="00ED272C" w:rsidP="00ED272C">
            <w:pPr>
              <w:pStyle w:val="Tabletext"/>
              <w:spacing w:before="20" w:after="20" w:line="220" w:lineRule="exact"/>
              <w:rPr>
                <w:lang w:val="en-US"/>
              </w:rPr>
            </w:pPr>
            <w:r w:rsidRPr="009A028A">
              <w:rPr>
                <w:lang w:val="en-US"/>
              </w:rPr>
              <w:t>Police</w:t>
            </w:r>
          </w:p>
          <w:p w:rsidR="00ED272C" w:rsidRPr="009A028A" w:rsidRDefault="00ED272C" w:rsidP="00ED272C">
            <w:pPr>
              <w:pStyle w:val="Tabletext"/>
              <w:spacing w:before="20" w:after="20" w:line="220" w:lineRule="exact"/>
              <w:rPr>
                <w:lang w:val="en-US"/>
              </w:rPr>
            </w:pPr>
            <w:r w:rsidRPr="009A028A">
              <w:rPr>
                <w:lang w:val="en-US"/>
              </w:rPr>
              <w:t>Other Police</w:t>
            </w:r>
          </w:p>
          <w:p w:rsidR="00ED272C" w:rsidRPr="009A028A" w:rsidRDefault="00ED272C" w:rsidP="00ED272C">
            <w:pPr>
              <w:pStyle w:val="Tabletext"/>
              <w:spacing w:before="20" w:after="20" w:line="220" w:lineRule="exact"/>
              <w:ind w:right="-57"/>
              <w:rPr>
                <w:lang w:val="en-US"/>
              </w:rPr>
            </w:pPr>
            <w:r w:rsidRPr="009A028A">
              <w:rPr>
                <w:lang w:val="en-US"/>
              </w:rPr>
              <w:t>Police Civilian Support</w:t>
            </w:r>
          </w:p>
          <w:p w:rsidR="00ED272C" w:rsidRPr="009A028A" w:rsidRDefault="00ED272C" w:rsidP="00ED272C">
            <w:pPr>
              <w:pStyle w:val="Tabletext"/>
              <w:spacing w:before="20" w:after="20" w:line="220" w:lineRule="exact"/>
              <w:rPr>
                <w:lang w:val="en-US"/>
              </w:rPr>
            </w:pPr>
            <w:r w:rsidRPr="009A028A">
              <w:rPr>
                <w:lang w:val="en-US"/>
              </w:rPr>
              <w:t>Fire</w:t>
            </w:r>
          </w:p>
          <w:p w:rsidR="00ED272C" w:rsidRPr="009A028A" w:rsidRDefault="00ED272C" w:rsidP="00ED272C">
            <w:pPr>
              <w:pStyle w:val="Tabletext"/>
              <w:spacing w:before="20" w:after="20" w:line="220" w:lineRule="exact"/>
              <w:rPr>
                <w:lang w:val="en-US"/>
              </w:rPr>
            </w:pPr>
            <w:r w:rsidRPr="009A028A">
              <w:rPr>
                <w:lang w:val="en-US"/>
              </w:rPr>
              <w:t>Part-time Fire</w:t>
            </w:r>
          </w:p>
          <w:p w:rsidR="00ED272C" w:rsidRPr="009A028A" w:rsidRDefault="00ED272C" w:rsidP="00ED272C">
            <w:pPr>
              <w:pStyle w:val="Tabletext"/>
              <w:spacing w:before="20" w:after="20" w:line="220" w:lineRule="exact"/>
              <w:rPr>
                <w:lang w:val="en-US"/>
              </w:rPr>
            </w:pPr>
            <w:r w:rsidRPr="009A028A">
              <w:rPr>
                <w:lang w:val="en-US"/>
              </w:rPr>
              <w:t>Fire Civilian Support</w:t>
            </w:r>
          </w:p>
          <w:p w:rsidR="00ED272C" w:rsidRPr="009A028A" w:rsidRDefault="00ED272C" w:rsidP="00ED272C">
            <w:pPr>
              <w:pStyle w:val="Tabletext"/>
              <w:spacing w:before="20" w:after="20" w:line="220" w:lineRule="exact"/>
              <w:rPr>
                <w:lang w:val="en-US"/>
              </w:rPr>
            </w:pPr>
            <w:r w:rsidRPr="009A028A">
              <w:rPr>
                <w:lang w:val="en-US"/>
              </w:rPr>
              <w:t>EMS</w:t>
            </w:r>
          </w:p>
          <w:p w:rsidR="00ED272C" w:rsidRPr="009A028A" w:rsidRDefault="00ED272C" w:rsidP="00ED272C">
            <w:pPr>
              <w:pStyle w:val="Tabletext"/>
              <w:spacing w:before="20" w:after="20" w:line="220" w:lineRule="exact"/>
              <w:rPr>
                <w:lang w:val="en-US"/>
              </w:rPr>
            </w:pPr>
            <w:r w:rsidRPr="009A028A">
              <w:rPr>
                <w:lang w:val="en-US"/>
              </w:rPr>
              <w:t>EMS Civilian Support</w:t>
            </w:r>
          </w:p>
          <w:p w:rsidR="00ED272C" w:rsidRPr="009A028A" w:rsidRDefault="00ED272C" w:rsidP="00ED272C">
            <w:pPr>
              <w:pStyle w:val="Tabletext"/>
              <w:spacing w:before="20" w:after="20" w:line="220" w:lineRule="exact"/>
              <w:rPr>
                <w:lang w:val="en-US"/>
              </w:rPr>
            </w:pPr>
            <w:r w:rsidRPr="009A028A">
              <w:rPr>
                <w:lang w:val="en-US"/>
              </w:rPr>
              <w:t>General Government</w:t>
            </w:r>
            <w:r w:rsidRPr="009A028A">
              <w:rPr>
                <w:lang w:val="en-US"/>
              </w:rPr>
              <w:br/>
              <w:t>Other PPDR Users</w:t>
            </w:r>
          </w:p>
        </w:tc>
        <w:tc>
          <w:tcPr>
            <w:tcW w:w="2052" w:type="dxa"/>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25</w:t>
            </w:r>
            <w:r w:rsidRPr="009A028A">
              <w:rPr>
                <w:rFonts w:ascii="Tms Rmn" w:hAnsi="Tms Rmn"/>
                <w:sz w:val="12"/>
                <w:szCs w:val="12"/>
                <w:lang w:val="en-US"/>
              </w:rPr>
              <w:t> </w:t>
            </w:r>
            <w:r w:rsidRPr="009A028A">
              <w:rPr>
                <w:lang w:val="en-US"/>
              </w:rPr>
              <w:t>498.00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601.00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1</w:t>
            </w:r>
            <w:r w:rsidRPr="009A028A">
              <w:rPr>
                <w:rFonts w:ascii="Tms Rmn" w:hAnsi="Tms Rmn"/>
                <w:sz w:val="12"/>
                <w:szCs w:val="12"/>
                <w:lang w:val="en-US"/>
              </w:rPr>
              <w:t> </w:t>
            </w:r>
            <w:r w:rsidRPr="009A028A">
              <w:rPr>
                <w:lang w:val="en-US"/>
              </w:rPr>
              <w:t>398.70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4</w:t>
            </w:r>
            <w:r w:rsidRPr="009A028A">
              <w:rPr>
                <w:rFonts w:ascii="Tms Rmn" w:hAnsi="Tms Rmn"/>
                <w:sz w:val="12"/>
                <w:szCs w:val="12"/>
                <w:lang w:val="en-US"/>
              </w:rPr>
              <w:t> </w:t>
            </w:r>
            <w:r w:rsidRPr="009A028A">
              <w:rPr>
                <w:lang w:val="en-US"/>
              </w:rPr>
              <w:t>956.70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212.70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0.00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0.00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0.00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0.00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rPr>
                <w:lang w:val="en-US"/>
              </w:rPr>
            </w:pPr>
            <w:r w:rsidRPr="009A028A">
              <w:rPr>
                <w:lang w:val="en-US"/>
              </w:rPr>
              <w:t>0.00</w:t>
            </w:r>
          </w:p>
        </w:tc>
        <w:tc>
          <w:tcPr>
            <w:tcW w:w="2028" w:type="dxa"/>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0.466</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0.011</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0.026</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0.091</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0.004</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0.000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0.000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0.000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0.000</w:t>
            </w:r>
          </w:p>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rPr>
                <w:lang w:val="en-US"/>
              </w:rPr>
            </w:pPr>
            <w:r w:rsidRPr="009A028A">
              <w:rPr>
                <w:lang w:val="en-US"/>
              </w:rPr>
              <w:t>0.000</w:t>
            </w:r>
          </w:p>
        </w:tc>
      </w:tr>
      <w:tr w:rsidR="00ED272C" w:rsidRPr="009A028A" w:rsidTr="00A259A7">
        <w:tc>
          <w:tcPr>
            <w:tcW w:w="700" w:type="dxa"/>
            <w:vMerge/>
          </w:tcPr>
          <w:p w:rsidR="00ED272C" w:rsidRPr="009A028A" w:rsidRDefault="00ED272C" w:rsidP="00ED272C">
            <w:pPr>
              <w:pStyle w:val="Tabletext"/>
              <w:spacing w:before="20" w:after="20" w:line="220" w:lineRule="exact"/>
              <w:rPr>
                <w:lang w:val="en-US"/>
              </w:rPr>
            </w:pPr>
          </w:p>
        </w:tc>
        <w:tc>
          <w:tcPr>
            <w:tcW w:w="3551" w:type="dxa"/>
            <w:vMerge/>
          </w:tcPr>
          <w:p w:rsidR="00ED272C" w:rsidRPr="009A028A" w:rsidRDefault="00ED272C" w:rsidP="00ED272C">
            <w:pPr>
              <w:pStyle w:val="Tabletext"/>
              <w:spacing w:before="20" w:after="20" w:line="220" w:lineRule="exact"/>
              <w:rPr>
                <w:lang w:val="en-US"/>
              </w:rPr>
            </w:pPr>
          </w:p>
        </w:tc>
        <w:tc>
          <w:tcPr>
            <w:tcW w:w="4098" w:type="dxa"/>
            <w:vMerge/>
            <w:vAlign w:val="bottom"/>
          </w:tcPr>
          <w:p w:rsidR="00ED272C" w:rsidRPr="009A028A" w:rsidRDefault="00ED272C" w:rsidP="00ED272C">
            <w:pPr>
              <w:pStyle w:val="Tabletext"/>
              <w:spacing w:before="20" w:after="20" w:line="220" w:lineRule="exact"/>
              <w:rPr>
                <w:lang w:val="en-US"/>
              </w:rPr>
            </w:pPr>
          </w:p>
        </w:tc>
        <w:tc>
          <w:tcPr>
            <w:tcW w:w="2313"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Total PPDR</w:t>
            </w:r>
            <w:r w:rsidRPr="009A028A">
              <w:rPr>
                <w:b/>
                <w:bCs/>
                <w:lang w:val="en-US"/>
              </w:rPr>
              <w:br/>
              <w:t>penetration</w:t>
            </w:r>
          </w:p>
        </w:tc>
        <w:tc>
          <w:tcPr>
            <w:tcW w:w="2052"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59.717</w:t>
            </w:r>
          </w:p>
        </w:tc>
        <w:tc>
          <w:tcPr>
            <w:tcW w:w="2028"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 using NB voice</w:t>
            </w:r>
          </w:p>
        </w:tc>
      </w:tr>
    </w:tbl>
    <w:p w:rsidR="00ED272C" w:rsidRPr="009A028A" w:rsidRDefault="00ED272C" w:rsidP="00ED272C">
      <w:pPr>
        <w:rPr>
          <w:lang w:val="en-US"/>
        </w:rPr>
      </w:pPr>
      <w:r w:rsidRPr="009A028A">
        <w:rPr>
          <w:lang w:val="en-US"/>
        </w:rPr>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
        <w:gridCol w:w="3684"/>
        <w:gridCol w:w="4821"/>
        <w:gridCol w:w="1821"/>
        <w:gridCol w:w="1645"/>
        <w:gridCol w:w="1773"/>
      </w:tblGrid>
      <w:tr w:rsidR="00ED272C" w:rsidRPr="009A028A" w:rsidTr="00A259A7">
        <w:tc>
          <w:tcPr>
            <w:tcW w:w="728" w:type="dxa"/>
          </w:tcPr>
          <w:p w:rsidR="00ED272C" w:rsidRPr="009A028A" w:rsidRDefault="00ED272C" w:rsidP="00ED272C">
            <w:pPr>
              <w:pStyle w:val="Tabletext"/>
              <w:rPr>
                <w:lang w:val="en-US"/>
              </w:rPr>
            </w:pPr>
          </w:p>
        </w:tc>
        <w:tc>
          <w:tcPr>
            <w:tcW w:w="8707" w:type="dxa"/>
            <w:gridSpan w:val="2"/>
          </w:tcPr>
          <w:p w:rsidR="00ED272C" w:rsidRPr="009A028A" w:rsidRDefault="00ED272C" w:rsidP="00ED272C">
            <w:pPr>
              <w:pStyle w:val="Tablehead"/>
              <w:rPr>
                <w:lang w:val="en-US"/>
              </w:rPr>
            </w:pPr>
            <w:r w:rsidRPr="009A028A">
              <w:rPr>
                <w:lang w:val="en-US"/>
              </w:rPr>
              <w:t>IMT-2000 methodology</w:t>
            </w:r>
            <w:r w:rsidRPr="009A028A">
              <w:rPr>
                <w:lang w:val="en-US"/>
              </w:rPr>
              <w:br/>
              <w:t>(Rec. UIT-R M.1390)</w:t>
            </w:r>
          </w:p>
        </w:tc>
        <w:tc>
          <w:tcPr>
            <w:tcW w:w="5307" w:type="dxa"/>
            <w:gridSpan w:val="3"/>
          </w:tcPr>
          <w:p w:rsidR="00ED272C" w:rsidRPr="009A028A" w:rsidRDefault="00ED272C" w:rsidP="00ED272C">
            <w:pPr>
              <w:pStyle w:val="Tablehead"/>
              <w:rPr>
                <w:lang w:val="en-US"/>
              </w:rPr>
            </w:pPr>
            <w:r w:rsidRPr="009A028A">
              <w:rPr>
                <w:lang w:val="en-US"/>
              </w:rPr>
              <w:t>London TETRA</w:t>
            </w:r>
            <w:r w:rsidRPr="009A028A">
              <w:rPr>
                <w:lang w:val="en-US"/>
              </w:rPr>
              <w:br/>
              <w:t>Narrowband voice service</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B4</w:t>
            </w:r>
          </w:p>
        </w:tc>
        <w:tc>
          <w:tcPr>
            <w:tcW w:w="3752" w:type="dxa"/>
          </w:tcPr>
          <w:p w:rsidR="00ED272C" w:rsidRPr="009A028A" w:rsidRDefault="00ED272C" w:rsidP="00ED272C">
            <w:pPr>
              <w:pStyle w:val="Tabletext"/>
              <w:spacing w:before="20" w:after="20" w:line="220" w:lineRule="exact"/>
              <w:rPr>
                <w:lang w:val="en-US"/>
              </w:rPr>
            </w:pPr>
            <w:r w:rsidRPr="009A028A">
              <w:rPr>
                <w:lang w:val="en-US"/>
              </w:rPr>
              <w:t>Users/cell</w:t>
            </w:r>
          </w:p>
          <w:p w:rsidR="00ED272C" w:rsidRPr="009A028A" w:rsidRDefault="00ED272C" w:rsidP="00ED272C">
            <w:pPr>
              <w:pStyle w:val="Tabletext"/>
              <w:spacing w:before="20" w:after="20" w:line="220" w:lineRule="exact"/>
              <w:rPr>
                <w:lang w:val="en-US"/>
              </w:rPr>
            </w:pPr>
            <w:r w:rsidRPr="009A028A">
              <w:rPr>
                <w:lang w:val="en-US"/>
              </w:rPr>
              <w:t>Represents the number of people actually subscribing to the service “s” within a cell in environment “e”</w:t>
            </w:r>
          </w:p>
        </w:tc>
        <w:tc>
          <w:tcPr>
            <w:tcW w:w="4955" w:type="dxa"/>
          </w:tcPr>
          <w:p w:rsidR="00ED272C" w:rsidRPr="009A028A" w:rsidRDefault="00ED272C" w:rsidP="00ED272C">
            <w:pPr>
              <w:pStyle w:val="Tabletext"/>
              <w:spacing w:before="20" w:after="20" w:line="220" w:lineRule="exact"/>
              <w:rPr>
                <w:lang w:val="en-US"/>
              </w:rPr>
            </w:pPr>
            <w:r w:rsidRPr="009A028A">
              <w:rPr>
                <w:lang w:val="en-US"/>
              </w:rPr>
              <w:t xml:space="preserve">Users/cell = POP density </w:t>
            </w:r>
            <w:r w:rsidRPr="009A028A">
              <w:rPr>
                <w:rFonts w:ascii="Symbol" w:hAnsi="Symbol"/>
                <w:lang w:val="en-US"/>
              </w:rPr>
              <w:t></w:t>
            </w:r>
            <w:r w:rsidRPr="009A028A">
              <w:rPr>
                <w:lang w:val="en-US"/>
              </w:rPr>
              <w:t xml:space="preserve"> PEN rate </w:t>
            </w:r>
            <w:r w:rsidRPr="009A028A">
              <w:rPr>
                <w:rFonts w:ascii="Symbol" w:hAnsi="Symbol"/>
                <w:lang w:val="en-US"/>
              </w:rPr>
              <w:t></w:t>
            </w:r>
            <w:r w:rsidRPr="009A028A">
              <w:rPr>
                <w:lang w:val="en-US"/>
              </w:rPr>
              <w:t xml:space="preserve"> Cell area</w:t>
            </w:r>
          </w:p>
          <w:p w:rsidR="00ED272C" w:rsidRPr="009A028A" w:rsidRDefault="00ED272C" w:rsidP="00ED272C">
            <w:pPr>
              <w:pStyle w:val="Tabletext"/>
              <w:spacing w:before="160" w:after="20" w:line="220" w:lineRule="exact"/>
              <w:rPr>
                <w:lang w:val="en-US"/>
              </w:rPr>
            </w:pPr>
            <w:r w:rsidRPr="009A028A">
              <w:rPr>
                <w:lang w:val="en-US"/>
              </w:rPr>
              <w:t>Dependent upon population density, cell area, and service penetration rate in each environment</w:t>
            </w:r>
          </w:p>
        </w:tc>
        <w:tc>
          <w:tcPr>
            <w:tcW w:w="1848" w:type="dxa"/>
            <w:vAlign w:val="bottom"/>
          </w:tcPr>
          <w:p w:rsidR="00ED272C" w:rsidRPr="009A028A" w:rsidRDefault="00ED272C" w:rsidP="00ED272C">
            <w:pPr>
              <w:pStyle w:val="Tabletext"/>
              <w:spacing w:before="20" w:after="20" w:line="220" w:lineRule="exact"/>
              <w:jc w:val="center"/>
              <w:rPr>
                <w:b/>
                <w:bCs/>
                <w:lang w:val="en-US"/>
              </w:rPr>
            </w:pPr>
          </w:p>
        </w:tc>
        <w:tc>
          <w:tcPr>
            <w:tcW w:w="1665"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1</w:t>
            </w:r>
            <w:r w:rsidRPr="009A028A">
              <w:rPr>
                <w:rFonts w:ascii="Tms Rmn" w:hAnsi="Tms Rmn"/>
                <w:b/>
                <w:bCs/>
                <w:sz w:val="12"/>
                <w:szCs w:val="12"/>
                <w:lang w:val="en-US"/>
              </w:rPr>
              <w:t> </w:t>
            </w:r>
            <w:r w:rsidRPr="009A028A">
              <w:rPr>
                <w:b/>
                <w:bCs/>
                <w:lang w:val="en-US"/>
              </w:rPr>
              <w:t>311</w:t>
            </w:r>
          </w:p>
        </w:tc>
        <w:tc>
          <w:tcPr>
            <w:tcW w:w="1794" w:type="dxa"/>
            <w:vAlign w:val="bottom"/>
          </w:tcPr>
          <w:p w:rsidR="00ED272C" w:rsidRPr="009A028A" w:rsidRDefault="00ED272C" w:rsidP="00ED272C">
            <w:pPr>
              <w:pStyle w:val="Tabletext"/>
              <w:spacing w:before="20" w:after="20" w:line="220" w:lineRule="exact"/>
              <w:rPr>
                <w:b/>
                <w:bCs/>
                <w:lang w:val="en-US"/>
              </w:rPr>
            </w:pPr>
            <w:r w:rsidRPr="009A028A">
              <w:rPr>
                <w:b/>
                <w:bCs/>
                <w:lang w:val="en-US"/>
              </w:rPr>
              <w:t>PPDR NB voice</w:t>
            </w:r>
            <w:r w:rsidRPr="009A028A">
              <w:rPr>
                <w:b/>
                <w:bCs/>
                <w:lang w:val="en-US"/>
              </w:rPr>
              <w:br/>
              <w:t>users per cell</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B5</w:t>
            </w:r>
          </w:p>
        </w:tc>
        <w:tc>
          <w:tcPr>
            <w:tcW w:w="3752" w:type="dxa"/>
          </w:tcPr>
          <w:p w:rsidR="00ED272C" w:rsidRPr="009A028A" w:rsidRDefault="00ED272C" w:rsidP="00ED272C">
            <w:pPr>
              <w:pStyle w:val="Tabletext"/>
              <w:spacing w:before="20" w:after="20" w:line="220" w:lineRule="exact"/>
              <w:rPr>
                <w:lang w:val="en-US"/>
              </w:rPr>
            </w:pPr>
            <w:r w:rsidRPr="009A028A">
              <w:rPr>
                <w:lang w:val="en-US"/>
              </w:rPr>
              <w:t>Traffic parameters</w:t>
            </w:r>
          </w:p>
        </w:tc>
        <w:tc>
          <w:tcPr>
            <w:tcW w:w="4955" w:type="dxa"/>
          </w:tcPr>
          <w:p w:rsidR="00ED272C" w:rsidRPr="009A028A" w:rsidRDefault="00ED272C" w:rsidP="00ED272C">
            <w:pPr>
              <w:pStyle w:val="Tabletext"/>
              <w:spacing w:before="20" w:after="20" w:line="220" w:lineRule="exact"/>
              <w:rPr>
                <w:lang w:val="en-US"/>
              </w:rPr>
            </w:pPr>
          </w:p>
        </w:tc>
        <w:tc>
          <w:tcPr>
            <w:tcW w:w="1848" w:type="dxa"/>
          </w:tcPr>
          <w:p w:rsidR="00ED272C" w:rsidRPr="009A028A" w:rsidRDefault="00ED272C" w:rsidP="00ED272C">
            <w:pPr>
              <w:pStyle w:val="Tabletext"/>
              <w:spacing w:before="20" w:after="20" w:line="220" w:lineRule="exact"/>
              <w:rPr>
                <w:lang w:val="en-US"/>
              </w:rPr>
            </w:pPr>
          </w:p>
        </w:tc>
        <w:tc>
          <w:tcPr>
            <w:tcW w:w="1665" w:type="dxa"/>
          </w:tcPr>
          <w:p w:rsidR="00ED272C" w:rsidRPr="009A028A" w:rsidRDefault="00ED272C" w:rsidP="00ED272C">
            <w:pPr>
              <w:pStyle w:val="Tabletext"/>
              <w:spacing w:before="20" w:after="20" w:line="220" w:lineRule="exact"/>
              <w:jc w:val="center"/>
              <w:rPr>
                <w:b/>
                <w:bCs/>
                <w:lang w:val="en-US"/>
              </w:rPr>
            </w:pPr>
            <w:r w:rsidRPr="009A028A">
              <w:rPr>
                <w:b/>
                <w:bCs/>
                <w:lang w:val="en-US"/>
              </w:rPr>
              <w:t>Uplink</w:t>
            </w:r>
          </w:p>
        </w:tc>
        <w:tc>
          <w:tcPr>
            <w:tcW w:w="1794" w:type="dxa"/>
          </w:tcPr>
          <w:p w:rsidR="00ED272C" w:rsidRPr="009A028A" w:rsidRDefault="00ED272C" w:rsidP="00ED272C">
            <w:pPr>
              <w:pStyle w:val="Tabletext"/>
              <w:spacing w:before="20" w:after="20" w:line="220" w:lineRule="exact"/>
              <w:jc w:val="center"/>
              <w:rPr>
                <w:b/>
                <w:bCs/>
                <w:lang w:val="en-US"/>
              </w:rPr>
            </w:pPr>
            <w:r w:rsidRPr="009A028A">
              <w:rPr>
                <w:b/>
                <w:bCs/>
                <w:lang w:val="en-US"/>
              </w:rPr>
              <w:t>downlink</w:t>
            </w: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vAlign w:val="bottom"/>
          </w:tcPr>
          <w:p w:rsidR="00ED272C" w:rsidRPr="009A028A" w:rsidRDefault="00ED272C" w:rsidP="00ED272C">
            <w:pPr>
              <w:pStyle w:val="Tabletext"/>
              <w:spacing w:before="20" w:after="20" w:line="220" w:lineRule="exact"/>
              <w:rPr>
                <w:lang w:val="en-US"/>
              </w:rPr>
            </w:pPr>
            <w:r w:rsidRPr="009A028A">
              <w:rPr>
                <w:lang w:val="en-US"/>
              </w:rPr>
              <w:t>Busy hour call attempts (BHCA)</w:t>
            </w:r>
          </w:p>
        </w:tc>
        <w:tc>
          <w:tcPr>
            <w:tcW w:w="4955" w:type="dxa"/>
            <w:vAlign w:val="bottom"/>
          </w:tcPr>
          <w:p w:rsidR="00ED272C" w:rsidRPr="009A028A" w:rsidRDefault="00ED272C" w:rsidP="00ED272C">
            <w:pPr>
              <w:pStyle w:val="Tabletext"/>
              <w:spacing w:before="20" w:after="20" w:line="220" w:lineRule="exact"/>
              <w:rPr>
                <w:lang w:val="en-US"/>
              </w:rPr>
            </w:pPr>
            <w:r w:rsidRPr="009A028A">
              <w:rPr>
                <w:lang w:val="en-US"/>
              </w:rPr>
              <w:t>Calls/busy hour</w:t>
            </w:r>
          </w:p>
        </w:tc>
        <w:tc>
          <w:tcPr>
            <w:tcW w:w="1848" w:type="dxa"/>
            <w:vAlign w:val="bottom"/>
          </w:tcPr>
          <w:p w:rsidR="00ED272C" w:rsidRPr="009A028A" w:rsidRDefault="00ED272C" w:rsidP="00ED272C">
            <w:pPr>
              <w:pStyle w:val="Tabletext"/>
              <w:spacing w:before="20" w:after="20" w:line="220" w:lineRule="exact"/>
              <w:jc w:val="center"/>
              <w:rPr>
                <w:lang w:val="en-US"/>
              </w:rPr>
            </w:pPr>
            <w:r w:rsidRPr="009A028A">
              <w:rPr>
                <w:lang w:val="en-US"/>
              </w:rPr>
              <w:t>From PSWAC</w:t>
            </w:r>
            <w:r w:rsidRPr="009A028A">
              <w:rPr>
                <w:rStyle w:val="FootnoteReference"/>
                <w:lang w:val="en-US"/>
              </w:rPr>
              <w:footnoteReference w:id="12"/>
            </w:r>
          </w:p>
        </w:tc>
        <w:tc>
          <w:tcPr>
            <w:tcW w:w="1665" w:type="dxa"/>
          </w:tcPr>
          <w:p w:rsidR="00ED272C" w:rsidRPr="009A028A" w:rsidRDefault="00ED272C" w:rsidP="00ED272C">
            <w:pPr>
              <w:pStyle w:val="Tabletext"/>
              <w:spacing w:before="20" w:after="20" w:line="220" w:lineRule="exact"/>
              <w:jc w:val="center"/>
              <w:rPr>
                <w:lang w:val="en-US"/>
              </w:rPr>
            </w:pPr>
            <w:r w:rsidRPr="009A028A">
              <w:rPr>
                <w:lang w:val="en-US"/>
              </w:rPr>
              <w:t>0.0073284 E/busy</w:t>
            </w:r>
            <w:r w:rsidRPr="009A028A">
              <w:rPr>
                <w:lang w:val="en-US"/>
              </w:rPr>
              <w:br/>
              <w:t>hour</w:t>
            </w:r>
          </w:p>
        </w:tc>
        <w:tc>
          <w:tcPr>
            <w:tcW w:w="1794" w:type="dxa"/>
          </w:tcPr>
          <w:p w:rsidR="00ED272C" w:rsidRPr="009A028A" w:rsidRDefault="00ED272C" w:rsidP="00ED272C">
            <w:pPr>
              <w:pStyle w:val="Tabletext"/>
              <w:spacing w:before="20" w:after="20" w:line="220" w:lineRule="exact"/>
              <w:jc w:val="center"/>
              <w:rPr>
                <w:lang w:val="en-US"/>
              </w:rPr>
            </w:pPr>
            <w:r w:rsidRPr="009A028A">
              <w:rPr>
                <w:lang w:val="en-US"/>
              </w:rPr>
              <w:t>0.0463105 E/busy</w:t>
            </w:r>
            <w:r w:rsidRPr="009A028A">
              <w:rPr>
                <w:lang w:val="en-US"/>
              </w:rPr>
              <w:br/>
              <w:t>hour</w:t>
            </w: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tcPr>
          <w:p w:rsidR="00ED272C" w:rsidRPr="009A028A" w:rsidRDefault="00ED272C" w:rsidP="00ED272C">
            <w:pPr>
              <w:pStyle w:val="Tabletext"/>
              <w:spacing w:before="20" w:after="20" w:line="220" w:lineRule="exact"/>
              <w:rPr>
                <w:lang w:val="en-US"/>
              </w:rPr>
            </w:pPr>
            <w:r w:rsidRPr="009A028A">
              <w:rPr>
                <w:lang w:val="en-US"/>
              </w:rPr>
              <w:t>Average number of calls/sessions attempted to/from average user during busy hour</w:t>
            </w:r>
          </w:p>
        </w:tc>
        <w:tc>
          <w:tcPr>
            <w:tcW w:w="4955" w:type="dxa"/>
          </w:tcPr>
          <w:p w:rsidR="00ED272C" w:rsidRPr="009A028A" w:rsidRDefault="00ED272C" w:rsidP="00ED272C">
            <w:pPr>
              <w:pStyle w:val="Tabletext"/>
              <w:spacing w:before="20" w:after="20" w:line="220" w:lineRule="exact"/>
              <w:rPr>
                <w:lang w:val="en-US"/>
              </w:rPr>
            </w:pPr>
          </w:p>
        </w:tc>
        <w:tc>
          <w:tcPr>
            <w:tcW w:w="1848"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Per PPDR NB</w:t>
            </w:r>
            <w:r w:rsidRPr="009A028A">
              <w:rPr>
                <w:b/>
                <w:bCs/>
                <w:lang w:val="en-US"/>
              </w:rPr>
              <w:br/>
              <w:t>voice user</w:t>
            </w:r>
          </w:p>
        </w:tc>
        <w:tc>
          <w:tcPr>
            <w:tcW w:w="1665"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3.535</w:t>
            </w:r>
          </w:p>
        </w:tc>
        <w:tc>
          <w:tcPr>
            <w:tcW w:w="1794"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6.283</w:t>
            </w: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tcPr>
          <w:p w:rsidR="00ED272C" w:rsidRPr="009A028A" w:rsidRDefault="00ED272C" w:rsidP="00ED272C">
            <w:pPr>
              <w:pStyle w:val="Tabletext"/>
              <w:spacing w:before="20" w:after="20" w:line="220" w:lineRule="exact"/>
              <w:rPr>
                <w:lang w:val="en-US"/>
              </w:rPr>
            </w:pPr>
            <w:r w:rsidRPr="009A028A">
              <w:rPr>
                <w:lang w:val="en-US"/>
              </w:rPr>
              <w:t>Effective call duration</w:t>
            </w:r>
            <w:r w:rsidRPr="009A028A">
              <w:rPr>
                <w:lang w:val="en-US"/>
              </w:rPr>
              <w:br/>
              <w:t>Average call/session duration during busy hours</w:t>
            </w:r>
          </w:p>
        </w:tc>
        <w:tc>
          <w:tcPr>
            <w:tcW w:w="4955" w:type="dxa"/>
          </w:tcPr>
          <w:p w:rsidR="00ED272C" w:rsidRPr="009A028A" w:rsidRDefault="00ED272C" w:rsidP="00ED272C">
            <w:pPr>
              <w:pStyle w:val="Tabletext"/>
              <w:spacing w:before="20" w:after="20" w:line="220" w:lineRule="exact"/>
              <w:rPr>
                <w:lang w:val="en-US"/>
              </w:rPr>
            </w:pPr>
            <w:r w:rsidRPr="009A028A">
              <w:rPr>
                <w:lang w:val="en-US"/>
              </w:rPr>
              <w:t>Seconds/call</w:t>
            </w:r>
          </w:p>
        </w:tc>
        <w:tc>
          <w:tcPr>
            <w:tcW w:w="1848"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Per PPDR NB</w:t>
            </w:r>
            <w:r w:rsidRPr="009A028A">
              <w:rPr>
                <w:b/>
                <w:bCs/>
                <w:lang w:val="en-US"/>
              </w:rPr>
              <w:br/>
              <w:t>voice user</w:t>
            </w:r>
          </w:p>
        </w:tc>
        <w:tc>
          <w:tcPr>
            <w:tcW w:w="1665"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7.88069024</w:t>
            </w:r>
          </w:p>
        </w:tc>
        <w:tc>
          <w:tcPr>
            <w:tcW w:w="1794"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26.53474455</w:t>
            </w: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tcPr>
          <w:p w:rsidR="00ED272C" w:rsidRPr="009A028A" w:rsidRDefault="00ED272C" w:rsidP="00ED272C">
            <w:pPr>
              <w:pStyle w:val="Tabletext"/>
              <w:spacing w:before="20" w:after="20" w:line="220" w:lineRule="exact"/>
              <w:rPr>
                <w:lang w:val="en-US"/>
              </w:rPr>
            </w:pPr>
            <w:r w:rsidRPr="009A028A">
              <w:rPr>
                <w:lang w:val="en-US"/>
              </w:rPr>
              <w:t>Activity factor</w:t>
            </w:r>
          </w:p>
          <w:p w:rsidR="00ED272C" w:rsidRPr="009A028A" w:rsidRDefault="00ED272C" w:rsidP="00ED272C">
            <w:pPr>
              <w:pStyle w:val="Tabletext"/>
              <w:spacing w:before="20" w:after="20" w:line="220" w:lineRule="exact"/>
              <w:rPr>
                <w:lang w:val="en-US"/>
              </w:rPr>
            </w:pPr>
            <w:r w:rsidRPr="009A028A">
              <w:rPr>
                <w:lang w:val="en-US"/>
              </w:rPr>
              <w:t>Percentage of time that resource is actually used during a conversation/session. Packet data may be bursty and resource is only used a small percentage of time that session is active. If voice is only transmitted when user speaks it does not tie up resource during pauses in speech or when listening</w:t>
            </w:r>
          </w:p>
        </w:tc>
        <w:tc>
          <w:tcPr>
            <w:tcW w:w="4955" w:type="dxa"/>
            <w:vAlign w:val="bottom"/>
          </w:tcPr>
          <w:p w:rsidR="00ED272C" w:rsidRPr="009A028A" w:rsidRDefault="00ED272C" w:rsidP="00ED272C">
            <w:pPr>
              <w:pStyle w:val="Tabletext"/>
              <w:spacing w:before="20" w:after="20" w:line="220" w:lineRule="exact"/>
              <w:rPr>
                <w:lang w:val="en-US"/>
              </w:rPr>
            </w:pPr>
            <w:r w:rsidRPr="009A028A">
              <w:rPr>
                <w:lang w:val="en-US"/>
              </w:rPr>
              <w:t>Dispatch voice – each conversation ties up both sides of duplex channel</w:t>
            </w:r>
          </w:p>
        </w:tc>
        <w:tc>
          <w:tcPr>
            <w:tcW w:w="1848"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Per PPDR NB</w:t>
            </w:r>
            <w:r w:rsidRPr="009A028A">
              <w:rPr>
                <w:b/>
                <w:bCs/>
                <w:lang w:val="en-US"/>
              </w:rPr>
              <w:br/>
              <w:t>voice user</w:t>
            </w:r>
          </w:p>
        </w:tc>
        <w:tc>
          <w:tcPr>
            <w:tcW w:w="1665"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1</w:t>
            </w:r>
          </w:p>
        </w:tc>
        <w:tc>
          <w:tcPr>
            <w:tcW w:w="1794"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1</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B6</w:t>
            </w:r>
          </w:p>
        </w:tc>
        <w:tc>
          <w:tcPr>
            <w:tcW w:w="3752" w:type="dxa"/>
          </w:tcPr>
          <w:p w:rsidR="00ED272C" w:rsidRPr="009A028A" w:rsidRDefault="00ED272C" w:rsidP="00ED272C">
            <w:pPr>
              <w:pStyle w:val="Tabletext"/>
              <w:spacing w:before="20" w:after="20" w:line="220" w:lineRule="exact"/>
              <w:rPr>
                <w:lang w:val="en-US"/>
              </w:rPr>
            </w:pPr>
            <w:r w:rsidRPr="009A028A">
              <w:rPr>
                <w:lang w:val="en-US"/>
              </w:rPr>
              <w:t>Traffic/user</w:t>
            </w:r>
            <w:r w:rsidRPr="009A028A">
              <w:rPr>
                <w:lang w:val="en-US"/>
              </w:rPr>
              <w:br/>
            </w:r>
            <w:r w:rsidRPr="009A028A">
              <w:rPr>
                <w:lang w:val="en-US"/>
              </w:rPr>
              <w:br/>
              <w:t>Average traffic in call-seconds generated by each user during busy hour</w:t>
            </w:r>
          </w:p>
        </w:tc>
        <w:tc>
          <w:tcPr>
            <w:tcW w:w="4955" w:type="dxa"/>
          </w:tcPr>
          <w:p w:rsidR="00ED272C" w:rsidRPr="009A028A" w:rsidRDefault="00ED272C" w:rsidP="00ED272C">
            <w:pPr>
              <w:pStyle w:val="Tabletext"/>
              <w:spacing w:before="20" w:after="20" w:line="220" w:lineRule="exact"/>
              <w:rPr>
                <w:lang w:val="en-US"/>
              </w:rPr>
            </w:pPr>
            <w:r w:rsidRPr="009A028A">
              <w:rPr>
                <w:lang w:val="en-US"/>
              </w:rPr>
              <w:t>Call-seconds per user</w:t>
            </w:r>
            <w:r w:rsidRPr="009A028A">
              <w:rPr>
                <w:lang w:val="en-US"/>
              </w:rPr>
              <w:br/>
            </w:r>
            <w:r w:rsidRPr="009A028A">
              <w:rPr>
                <w:lang w:val="en-US"/>
              </w:rPr>
              <w:br/>
            </w:r>
            <w:r w:rsidRPr="009A028A">
              <w:rPr>
                <w:lang w:val="en-US"/>
              </w:rPr>
              <w:br/>
            </w:r>
            <w:r w:rsidRPr="009A028A">
              <w:rPr>
                <w:rFonts w:ascii="Symbol" w:hAnsi="Symbol"/>
                <w:lang w:val="en-US"/>
              </w:rPr>
              <w:t></w:t>
            </w:r>
            <w:r w:rsidRPr="009A028A">
              <w:rPr>
                <w:lang w:val="en-US"/>
              </w:rPr>
              <w:t xml:space="preserve"> Busy hour attempts </w:t>
            </w:r>
            <w:r w:rsidRPr="009A028A">
              <w:rPr>
                <w:rFonts w:ascii="Symbol" w:hAnsi="Symbol"/>
                <w:lang w:val="en-US"/>
              </w:rPr>
              <w:t></w:t>
            </w:r>
            <w:r w:rsidRPr="009A028A">
              <w:rPr>
                <w:lang w:val="en-US"/>
              </w:rPr>
              <w:t xml:space="preserve"> Call duration </w:t>
            </w:r>
            <w:r w:rsidRPr="009A028A">
              <w:rPr>
                <w:rFonts w:ascii="Symbol" w:hAnsi="Symbol"/>
                <w:lang w:val="en-US"/>
              </w:rPr>
              <w:t></w:t>
            </w:r>
            <w:r w:rsidRPr="009A028A">
              <w:rPr>
                <w:lang w:val="en-US"/>
              </w:rPr>
              <w:t xml:space="preserve"> Activity</w:t>
            </w:r>
          </w:p>
        </w:tc>
        <w:tc>
          <w:tcPr>
            <w:tcW w:w="1848" w:type="dxa"/>
            <w:vAlign w:val="bottom"/>
          </w:tcPr>
          <w:p w:rsidR="00ED272C" w:rsidRPr="00AF68F9" w:rsidRDefault="00ED272C" w:rsidP="00ED272C">
            <w:pPr>
              <w:pStyle w:val="Tabletext"/>
              <w:spacing w:before="20" w:after="20" w:line="220" w:lineRule="exact"/>
              <w:jc w:val="center"/>
              <w:rPr>
                <w:b/>
                <w:bCs/>
                <w:lang w:val="fr-CH"/>
              </w:rPr>
            </w:pPr>
            <w:r w:rsidRPr="00AF68F9">
              <w:rPr>
                <w:b/>
                <w:bCs/>
                <w:lang w:val="fr-CH"/>
              </w:rPr>
              <w:t>PPDR NB voice</w:t>
            </w:r>
            <w:r w:rsidRPr="00AF68F9">
              <w:rPr>
                <w:b/>
                <w:bCs/>
                <w:lang w:val="fr-CH"/>
              </w:rPr>
              <w:br/>
              <w:t>traffic/user</w:t>
            </w:r>
          </w:p>
        </w:tc>
        <w:tc>
          <w:tcPr>
            <w:tcW w:w="1665"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27.9</w:t>
            </w:r>
          </w:p>
        </w:tc>
        <w:tc>
          <w:tcPr>
            <w:tcW w:w="1794" w:type="dxa"/>
            <w:vAlign w:val="bottom"/>
          </w:tcPr>
          <w:p w:rsidR="00ED272C" w:rsidRPr="009A028A" w:rsidRDefault="00ED272C" w:rsidP="00ED272C">
            <w:pPr>
              <w:pStyle w:val="Tabletext"/>
              <w:spacing w:before="20" w:after="20" w:line="220" w:lineRule="exact"/>
              <w:jc w:val="center"/>
              <w:rPr>
                <w:b/>
                <w:bCs/>
                <w:lang w:val="en-US"/>
              </w:rPr>
            </w:pPr>
            <w:r w:rsidRPr="009A028A">
              <w:rPr>
                <w:b/>
                <w:bCs/>
                <w:lang w:val="en-US"/>
              </w:rPr>
              <w:t>166.7</w:t>
            </w:r>
          </w:p>
        </w:tc>
      </w:tr>
    </w:tbl>
    <w:p w:rsidR="00ED272C" w:rsidRPr="009A028A" w:rsidRDefault="00ED272C" w:rsidP="00ED272C">
      <w:pPr>
        <w:pStyle w:val="Tablefin"/>
        <w:rPr>
          <w:sz w:val="2"/>
          <w:szCs w:val="2"/>
          <w:lang w:val="en-US"/>
        </w:rPr>
      </w:pPr>
    </w:p>
    <w:p w:rsidR="00ED272C" w:rsidRPr="009A028A" w:rsidRDefault="00ED272C" w:rsidP="00ED272C">
      <w:pPr>
        <w:rPr>
          <w:lang w:val="en-US"/>
        </w:rPr>
      </w:pPr>
      <w:r w:rsidRPr="009A028A">
        <w:rPr>
          <w:lang w:val="en-US"/>
        </w:rPr>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3"/>
        <w:gridCol w:w="4845"/>
        <w:gridCol w:w="1884"/>
        <w:gridCol w:w="1671"/>
        <w:gridCol w:w="1669"/>
      </w:tblGrid>
      <w:tr w:rsidR="00ED272C" w:rsidRPr="009A028A" w:rsidTr="00A259A7">
        <w:tc>
          <w:tcPr>
            <w:tcW w:w="728" w:type="dxa"/>
          </w:tcPr>
          <w:p w:rsidR="00ED272C" w:rsidRPr="009A028A" w:rsidRDefault="00ED272C" w:rsidP="00ED272C">
            <w:pPr>
              <w:pStyle w:val="Tabletext"/>
              <w:rPr>
                <w:lang w:val="en-US"/>
              </w:rPr>
            </w:pPr>
          </w:p>
        </w:tc>
        <w:tc>
          <w:tcPr>
            <w:tcW w:w="8707" w:type="dxa"/>
            <w:gridSpan w:val="2"/>
          </w:tcPr>
          <w:p w:rsidR="00ED272C" w:rsidRPr="009A028A" w:rsidRDefault="00ED272C" w:rsidP="00ED272C">
            <w:pPr>
              <w:pStyle w:val="Tablehead"/>
              <w:rPr>
                <w:lang w:val="en-US"/>
              </w:rPr>
            </w:pPr>
            <w:r w:rsidRPr="009A028A">
              <w:rPr>
                <w:lang w:val="en-US"/>
              </w:rPr>
              <w:t>IMT-2000 methodology</w:t>
            </w:r>
            <w:r w:rsidRPr="009A028A">
              <w:rPr>
                <w:lang w:val="en-US"/>
              </w:rPr>
              <w:br/>
              <w:t>(Rec. UIT-R M.1390)</w:t>
            </w:r>
          </w:p>
        </w:tc>
        <w:tc>
          <w:tcPr>
            <w:tcW w:w="5307" w:type="dxa"/>
            <w:gridSpan w:val="3"/>
          </w:tcPr>
          <w:p w:rsidR="00ED272C" w:rsidRPr="009A028A" w:rsidRDefault="00ED272C" w:rsidP="00ED272C">
            <w:pPr>
              <w:pStyle w:val="Tablehead"/>
              <w:rPr>
                <w:lang w:val="en-US"/>
              </w:rPr>
            </w:pPr>
            <w:r w:rsidRPr="009A028A">
              <w:rPr>
                <w:lang w:val="en-US"/>
              </w:rPr>
              <w:t>London TETRA</w:t>
            </w:r>
            <w:r w:rsidRPr="009A028A">
              <w:rPr>
                <w:lang w:val="en-US"/>
              </w:rPr>
              <w:br/>
              <w:t>Narrowband voice service</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B7</w:t>
            </w:r>
          </w:p>
        </w:tc>
        <w:tc>
          <w:tcPr>
            <w:tcW w:w="3752" w:type="dxa"/>
          </w:tcPr>
          <w:p w:rsidR="00ED272C" w:rsidRPr="009A028A" w:rsidRDefault="00ED272C" w:rsidP="00ED272C">
            <w:pPr>
              <w:pStyle w:val="Tabletext"/>
              <w:spacing w:before="20" w:after="20" w:line="220" w:lineRule="exact"/>
              <w:ind w:right="-57"/>
              <w:rPr>
                <w:lang w:val="en-US"/>
              </w:rPr>
            </w:pPr>
            <w:r w:rsidRPr="009A028A">
              <w:rPr>
                <w:lang w:val="en-US"/>
              </w:rPr>
              <w:t>Offered traffic/cell</w:t>
            </w:r>
          </w:p>
          <w:p w:rsidR="00ED272C" w:rsidRPr="009A028A" w:rsidRDefault="00ED272C" w:rsidP="00ED272C">
            <w:pPr>
              <w:pStyle w:val="Tabletext"/>
              <w:spacing w:before="20" w:after="20" w:line="220" w:lineRule="exact"/>
              <w:ind w:right="-57"/>
              <w:rPr>
                <w:lang w:val="en-US"/>
              </w:rPr>
            </w:pPr>
            <w:r w:rsidRPr="009A028A">
              <w:rPr>
                <w:lang w:val="en-US"/>
              </w:rPr>
              <w:t>Average traffic generated by all users</w:t>
            </w:r>
            <w:r w:rsidRPr="009A028A">
              <w:rPr>
                <w:lang w:val="en-US"/>
              </w:rPr>
              <w:br/>
              <w:t>within a cell during the busy hour (3</w:t>
            </w:r>
            <w:r w:rsidRPr="009A028A">
              <w:rPr>
                <w:rFonts w:ascii="Tms Rmn" w:hAnsi="Tms Rmn"/>
                <w:sz w:val="12"/>
                <w:szCs w:val="12"/>
                <w:lang w:val="en-US"/>
              </w:rPr>
              <w:t> </w:t>
            </w:r>
            <w:r w:rsidRPr="009A028A">
              <w:rPr>
                <w:lang w:val="en-US"/>
              </w:rPr>
              <w:t>600 s)</w:t>
            </w:r>
          </w:p>
        </w:tc>
        <w:tc>
          <w:tcPr>
            <w:tcW w:w="4955" w:type="dxa"/>
          </w:tcPr>
          <w:p w:rsidR="00ED272C" w:rsidRPr="00AF68F9" w:rsidRDefault="00ED272C" w:rsidP="00ED272C">
            <w:pPr>
              <w:pStyle w:val="Tabletext"/>
              <w:spacing w:before="20" w:after="20" w:line="220" w:lineRule="exact"/>
              <w:rPr>
                <w:lang w:val="fr-CH"/>
              </w:rPr>
            </w:pPr>
            <w:r w:rsidRPr="00AF68F9">
              <w:rPr>
                <w:lang w:val="fr-CH"/>
              </w:rPr>
              <w:t>Erlangs</w:t>
            </w:r>
          </w:p>
          <w:p w:rsidR="00ED272C" w:rsidRPr="00AF68F9" w:rsidRDefault="00ED272C" w:rsidP="00ED272C">
            <w:pPr>
              <w:pStyle w:val="Tabletext"/>
              <w:spacing w:before="20" w:after="20" w:line="220" w:lineRule="exact"/>
              <w:rPr>
                <w:lang w:val="fr-CH"/>
              </w:rPr>
            </w:pPr>
            <w:r w:rsidRPr="00AF68F9">
              <w:rPr>
                <w:lang w:val="fr-CH"/>
              </w:rPr>
              <w:br/>
              <w:t xml:space="preserve">= Traffic/user </w:t>
            </w:r>
            <w:r w:rsidRPr="009A028A">
              <w:rPr>
                <w:rFonts w:ascii="Symbol" w:hAnsi="Symbol"/>
                <w:lang w:val="en-US"/>
              </w:rPr>
              <w:t></w:t>
            </w:r>
            <w:r w:rsidRPr="00AF68F9">
              <w:rPr>
                <w:lang w:val="fr-CH"/>
              </w:rPr>
              <w:t xml:space="preserve"> User/cell/3</w:t>
            </w:r>
            <w:r w:rsidRPr="00AF68F9">
              <w:rPr>
                <w:rFonts w:ascii="Tms Rmn" w:hAnsi="Tms Rmn"/>
                <w:sz w:val="12"/>
                <w:szCs w:val="12"/>
                <w:lang w:val="fr-CH"/>
              </w:rPr>
              <w:t> </w:t>
            </w:r>
            <w:r w:rsidRPr="00AF68F9">
              <w:rPr>
                <w:lang w:val="fr-CH"/>
              </w:rPr>
              <w:t>600</w:t>
            </w:r>
          </w:p>
        </w:tc>
        <w:tc>
          <w:tcPr>
            <w:tcW w:w="1915"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PPDR NB</w:t>
            </w:r>
            <w:r w:rsidRPr="009A028A">
              <w:rPr>
                <w:b/>
                <w:bCs/>
                <w:lang w:val="en-US"/>
              </w:rPr>
              <w:br/>
              <w:t>voice traffic cell</w:t>
            </w:r>
          </w:p>
        </w:tc>
        <w:tc>
          <w:tcPr>
            <w:tcW w:w="170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10.14</w:t>
            </w:r>
          </w:p>
        </w:tc>
        <w:tc>
          <w:tcPr>
            <w:tcW w:w="169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60.70</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B8</w:t>
            </w:r>
          </w:p>
        </w:tc>
        <w:tc>
          <w:tcPr>
            <w:tcW w:w="3752" w:type="dxa"/>
          </w:tcPr>
          <w:p w:rsidR="00ED272C" w:rsidRPr="009A028A" w:rsidRDefault="00ED272C" w:rsidP="00ED272C">
            <w:pPr>
              <w:pStyle w:val="Tabletext"/>
              <w:spacing w:before="20" w:after="20" w:line="220" w:lineRule="exact"/>
              <w:rPr>
                <w:lang w:val="en-US"/>
              </w:rPr>
            </w:pPr>
            <w:r w:rsidRPr="009A028A">
              <w:rPr>
                <w:lang w:val="en-US"/>
              </w:rPr>
              <w:t>Establish quality of service (QOS) function parameters</w:t>
            </w:r>
          </w:p>
        </w:tc>
        <w:tc>
          <w:tcPr>
            <w:tcW w:w="4955" w:type="dxa"/>
          </w:tcPr>
          <w:p w:rsidR="00ED272C" w:rsidRPr="009A028A" w:rsidRDefault="00ED272C" w:rsidP="00ED272C">
            <w:pPr>
              <w:pStyle w:val="Tabletext"/>
              <w:spacing w:before="20" w:after="20" w:line="220" w:lineRule="exact"/>
              <w:rPr>
                <w:lang w:val="en-US"/>
              </w:rPr>
            </w:pPr>
          </w:p>
        </w:tc>
        <w:tc>
          <w:tcPr>
            <w:tcW w:w="1915" w:type="dxa"/>
            <w:vAlign w:val="center"/>
          </w:tcPr>
          <w:p w:rsidR="00ED272C" w:rsidRPr="009A028A" w:rsidRDefault="00ED272C" w:rsidP="00ED272C">
            <w:pPr>
              <w:pStyle w:val="Tabletext"/>
              <w:spacing w:before="20" w:after="20" w:line="220" w:lineRule="exact"/>
              <w:jc w:val="center"/>
              <w:rPr>
                <w:lang w:val="en-US"/>
              </w:rPr>
            </w:pPr>
          </w:p>
        </w:tc>
        <w:tc>
          <w:tcPr>
            <w:tcW w:w="170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Uplink</w:t>
            </w:r>
          </w:p>
        </w:tc>
        <w:tc>
          <w:tcPr>
            <w:tcW w:w="169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Downlink</w:t>
            </w: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tcPr>
          <w:p w:rsidR="00ED272C" w:rsidRPr="009A028A" w:rsidRDefault="00ED272C" w:rsidP="00ED272C">
            <w:pPr>
              <w:pStyle w:val="Tabletext"/>
              <w:spacing w:before="20" w:after="20" w:line="220" w:lineRule="exact"/>
              <w:rPr>
                <w:lang w:val="en-US"/>
              </w:rPr>
            </w:pPr>
            <w:r w:rsidRPr="009A028A">
              <w:rPr>
                <w:lang w:val="en-US"/>
              </w:rPr>
              <w:t>Group size</w:t>
            </w:r>
            <w:r w:rsidRPr="009A028A">
              <w:rPr>
                <w:lang w:val="en-US"/>
              </w:rPr>
              <w:br/>
            </w:r>
          </w:p>
          <w:p w:rsidR="00ED272C" w:rsidRPr="009A028A" w:rsidRDefault="00ED272C" w:rsidP="00ED272C">
            <w:pPr>
              <w:pStyle w:val="Tabletext"/>
              <w:spacing w:before="20" w:after="20" w:line="220" w:lineRule="exact"/>
              <w:rPr>
                <w:lang w:val="en-US"/>
              </w:rPr>
            </w:pPr>
            <w:r w:rsidRPr="009A028A">
              <w:rPr>
                <w:lang w:val="en-US"/>
              </w:rPr>
              <w:t>Number of cells in a group. Because cellular system deployment and technologies provide some measure of traffic “sharing” between adjacent cells, traffic versus QoS is considered within a grouping of cells</w:t>
            </w:r>
          </w:p>
        </w:tc>
        <w:tc>
          <w:tcPr>
            <w:tcW w:w="4955" w:type="dxa"/>
          </w:tcPr>
          <w:p w:rsidR="00ED272C" w:rsidRPr="009A028A" w:rsidRDefault="00ED272C" w:rsidP="00ED272C">
            <w:pPr>
              <w:pStyle w:val="Tabletext"/>
              <w:spacing w:before="20" w:after="20" w:line="220" w:lineRule="exact"/>
              <w:rPr>
                <w:lang w:val="en-US"/>
              </w:rPr>
            </w:pPr>
            <w:r w:rsidRPr="009A028A">
              <w:rPr>
                <w:lang w:val="en-US"/>
              </w:rPr>
              <w:t xml:space="preserve">12 (portable only) or 21 (portable </w:t>
            </w:r>
            <w:r w:rsidRPr="009A028A">
              <w:rPr>
                <w:rFonts w:ascii="Symbol" w:hAnsi="Symbol"/>
                <w:lang w:val="en-US"/>
              </w:rPr>
              <w:t></w:t>
            </w:r>
            <w:r w:rsidRPr="009A028A">
              <w:rPr>
                <w:lang w:val="en-US"/>
              </w:rPr>
              <w:t xml:space="preserve"> mobile)</w:t>
            </w:r>
            <w:r w:rsidRPr="009A028A">
              <w:rPr>
                <w:lang w:val="en-US"/>
              </w:rPr>
              <w:br/>
            </w:r>
          </w:p>
          <w:p w:rsidR="00ED272C" w:rsidRPr="009A028A" w:rsidRDefault="00ED272C" w:rsidP="00ED272C">
            <w:pPr>
              <w:pStyle w:val="Tabletext"/>
              <w:spacing w:before="20" w:after="20" w:line="220" w:lineRule="exact"/>
              <w:rPr>
                <w:lang w:val="en-US"/>
              </w:rPr>
            </w:pPr>
            <w:r w:rsidRPr="009A028A">
              <w:rPr>
                <w:lang w:val="en-US"/>
              </w:rPr>
              <w:t>Typical cellular grouping is 1 cell surrounded by 6 adjacent cells for a group size of 7. Traffic/cell is multiplied by group size and quality of service (or blocking function) is applied to grouping. Answer is divided by group size to restore to valuation per cell</w:t>
            </w:r>
          </w:p>
        </w:tc>
        <w:tc>
          <w:tcPr>
            <w:tcW w:w="1915" w:type="dxa"/>
            <w:vAlign w:val="center"/>
          </w:tcPr>
          <w:p w:rsidR="00ED272C" w:rsidRPr="009A028A" w:rsidRDefault="00ED272C" w:rsidP="00ED272C">
            <w:pPr>
              <w:pStyle w:val="Tabletext"/>
              <w:spacing w:before="20" w:after="20" w:line="220" w:lineRule="exact"/>
              <w:jc w:val="center"/>
              <w:rPr>
                <w:lang w:val="en-US"/>
              </w:rPr>
            </w:pPr>
          </w:p>
        </w:tc>
        <w:tc>
          <w:tcPr>
            <w:tcW w:w="170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21</w:t>
            </w:r>
          </w:p>
        </w:tc>
        <w:tc>
          <w:tcPr>
            <w:tcW w:w="169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21</w:t>
            </w: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vAlign w:val="center"/>
          </w:tcPr>
          <w:p w:rsidR="00ED272C" w:rsidRPr="009A028A" w:rsidRDefault="00ED272C" w:rsidP="00ED272C">
            <w:pPr>
              <w:pStyle w:val="Tabletext"/>
              <w:spacing w:before="20" w:after="20" w:line="220" w:lineRule="exact"/>
              <w:rPr>
                <w:lang w:val="en-US"/>
              </w:rPr>
            </w:pPr>
            <w:r w:rsidRPr="009A028A">
              <w:rPr>
                <w:lang w:val="en-US"/>
              </w:rPr>
              <w:t>Traffic per group</w:t>
            </w:r>
          </w:p>
        </w:tc>
        <w:tc>
          <w:tcPr>
            <w:tcW w:w="4955" w:type="dxa"/>
            <w:vAlign w:val="center"/>
          </w:tcPr>
          <w:p w:rsidR="00ED272C" w:rsidRPr="009A028A" w:rsidRDefault="00ED272C" w:rsidP="00ED272C">
            <w:pPr>
              <w:pStyle w:val="Tabletext"/>
              <w:spacing w:before="20" w:after="20" w:line="220" w:lineRule="exact"/>
              <w:rPr>
                <w:lang w:val="en-US"/>
              </w:rPr>
            </w:pPr>
            <w:r w:rsidRPr="009A028A">
              <w:rPr>
                <w:lang w:val="en-US"/>
              </w:rPr>
              <w:t xml:space="preserve">= Traffic/cell (E) </w:t>
            </w:r>
            <w:r w:rsidRPr="009A028A">
              <w:rPr>
                <w:rFonts w:ascii="Symbol" w:hAnsi="Symbol"/>
                <w:lang w:val="en-US"/>
              </w:rPr>
              <w:t></w:t>
            </w:r>
            <w:r w:rsidRPr="009A028A">
              <w:rPr>
                <w:lang w:val="en-US"/>
              </w:rPr>
              <w:t xml:space="preserve"> Group size</w:t>
            </w:r>
          </w:p>
        </w:tc>
        <w:tc>
          <w:tcPr>
            <w:tcW w:w="1915"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PPDR NB</w:t>
            </w:r>
            <w:r w:rsidRPr="009A028A">
              <w:rPr>
                <w:b/>
                <w:bCs/>
                <w:lang w:val="en-US"/>
              </w:rPr>
              <w:br/>
              <w:t>voice traffic group</w:t>
            </w:r>
          </w:p>
        </w:tc>
        <w:tc>
          <w:tcPr>
            <w:tcW w:w="170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213.00</w:t>
            </w:r>
          </w:p>
        </w:tc>
        <w:tc>
          <w:tcPr>
            <w:tcW w:w="169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w:t>
            </w:r>
            <w:r w:rsidRPr="009A028A">
              <w:rPr>
                <w:rFonts w:ascii="Tms Rmn" w:hAnsi="Tms Rmn"/>
                <w:b/>
                <w:bCs/>
                <w:sz w:val="12"/>
                <w:szCs w:val="12"/>
                <w:lang w:val="en-US"/>
              </w:rPr>
              <w:t> </w:t>
            </w:r>
            <w:r w:rsidRPr="009A028A">
              <w:rPr>
                <w:b/>
                <w:bCs/>
                <w:lang w:val="en-US"/>
              </w:rPr>
              <w:t>274.70</w:t>
            </w: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tcPr>
          <w:p w:rsidR="00ED272C" w:rsidRPr="009A028A" w:rsidRDefault="00ED272C" w:rsidP="00ED272C">
            <w:pPr>
              <w:pStyle w:val="Tabletext"/>
              <w:spacing w:before="20" w:after="20" w:line="220" w:lineRule="exact"/>
              <w:rPr>
                <w:lang w:val="en-US"/>
              </w:rPr>
            </w:pPr>
            <w:r w:rsidRPr="009A028A">
              <w:rPr>
                <w:lang w:val="en-US"/>
              </w:rPr>
              <w:t>Service channels per group</w:t>
            </w:r>
          </w:p>
          <w:p w:rsidR="00ED272C" w:rsidRPr="009A028A" w:rsidRDefault="00ED272C" w:rsidP="00ED272C">
            <w:pPr>
              <w:pStyle w:val="Tabletext"/>
              <w:spacing w:before="20" w:after="20" w:line="220" w:lineRule="exact"/>
              <w:rPr>
                <w:lang w:val="en-US"/>
              </w:rPr>
            </w:pPr>
            <w:r w:rsidRPr="009A028A">
              <w:rPr>
                <w:lang w:val="en-US"/>
              </w:rPr>
              <w:t>Determine number of channels required to support traffic from each service, round to next higher whole number</w:t>
            </w:r>
          </w:p>
        </w:tc>
        <w:tc>
          <w:tcPr>
            <w:tcW w:w="4955" w:type="dxa"/>
          </w:tcPr>
          <w:p w:rsidR="00ED272C" w:rsidRPr="009A028A" w:rsidRDefault="00ED272C" w:rsidP="00ED272C">
            <w:pPr>
              <w:pStyle w:val="Tabletext"/>
              <w:spacing w:before="20" w:after="20" w:line="220" w:lineRule="exact"/>
              <w:rPr>
                <w:lang w:val="en-US"/>
              </w:rPr>
            </w:pPr>
            <w:r w:rsidRPr="009A028A">
              <w:rPr>
                <w:lang w:val="en-US"/>
              </w:rPr>
              <w:t>= apply grade of service formulas across group</w:t>
            </w:r>
          </w:p>
          <w:p w:rsidR="00ED272C" w:rsidRPr="009A028A" w:rsidRDefault="00ED272C" w:rsidP="00ED272C">
            <w:pPr>
              <w:pStyle w:val="Tabletext"/>
              <w:spacing w:before="20" w:after="20" w:line="220" w:lineRule="exact"/>
              <w:rPr>
                <w:lang w:val="en-US"/>
              </w:rPr>
            </w:pPr>
            <w:r w:rsidRPr="009A028A">
              <w:rPr>
                <w:lang w:val="en-US"/>
              </w:rPr>
              <w:t>Circuit = Erlang B with 1% blocking. Used Erlang = 1.5, assuming that dispatch voice in broken into multiple systems with no more than 20 channels per site</w:t>
            </w:r>
          </w:p>
        </w:tc>
        <w:tc>
          <w:tcPr>
            <w:tcW w:w="1915" w:type="dxa"/>
            <w:vAlign w:val="center"/>
          </w:tcPr>
          <w:p w:rsidR="00ED272C" w:rsidRPr="009A028A" w:rsidRDefault="00ED272C" w:rsidP="00ED272C">
            <w:pPr>
              <w:pStyle w:val="Tabletext"/>
              <w:spacing w:before="20" w:after="20" w:line="220" w:lineRule="exact"/>
              <w:jc w:val="center"/>
              <w:rPr>
                <w:lang w:val="en-US"/>
              </w:rPr>
            </w:pPr>
          </w:p>
        </w:tc>
        <w:tc>
          <w:tcPr>
            <w:tcW w:w="170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1.50</w:t>
            </w:r>
          </w:p>
        </w:tc>
        <w:tc>
          <w:tcPr>
            <w:tcW w:w="169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1.50</w:t>
            </w: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tcPr>
          <w:p w:rsidR="00ED272C" w:rsidRPr="009A028A" w:rsidRDefault="00ED272C" w:rsidP="00ED272C">
            <w:pPr>
              <w:pStyle w:val="Tabletext"/>
              <w:spacing w:before="20" w:after="20" w:line="220" w:lineRule="exact"/>
              <w:rPr>
                <w:lang w:val="en-US"/>
              </w:rPr>
            </w:pPr>
          </w:p>
        </w:tc>
        <w:tc>
          <w:tcPr>
            <w:tcW w:w="4955" w:type="dxa"/>
          </w:tcPr>
          <w:p w:rsidR="00ED272C" w:rsidRPr="009A028A" w:rsidRDefault="00ED272C" w:rsidP="00ED272C">
            <w:pPr>
              <w:pStyle w:val="Tabletext"/>
              <w:spacing w:before="20" w:after="20" w:line="220" w:lineRule="exact"/>
              <w:rPr>
                <w:lang w:val="en-US"/>
              </w:rPr>
            </w:pPr>
          </w:p>
        </w:tc>
        <w:tc>
          <w:tcPr>
            <w:tcW w:w="1915"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PPDR NB</w:t>
            </w:r>
            <w:r w:rsidRPr="009A028A">
              <w:rPr>
                <w:b/>
                <w:bCs/>
                <w:lang w:val="en-US"/>
              </w:rPr>
              <w:br/>
              <w:t>voice service channels per group</w:t>
            </w:r>
          </w:p>
        </w:tc>
        <w:tc>
          <w:tcPr>
            <w:tcW w:w="170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319.50</w:t>
            </w:r>
          </w:p>
        </w:tc>
        <w:tc>
          <w:tcPr>
            <w:tcW w:w="169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w:t>
            </w:r>
            <w:r w:rsidRPr="009A028A">
              <w:rPr>
                <w:rFonts w:ascii="Tms Rmn" w:hAnsi="Tms Rmn"/>
                <w:b/>
                <w:bCs/>
                <w:sz w:val="12"/>
                <w:szCs w:val="12"/>
                <w:lang w:val="en-US"/>
              </w:rPr>
              <w:t> </w:t>
            </w:r>
            <w:r w:rsidRPr="009A028A">
              <w:rPr>
                <w:b/>
                <w:bCs/>
                <w:lang w:val="en-US"/>
              </w:rPr>
              <w:t>912.05</w:t>
            </w:r>
          </w:p>
        </w:tc>
      </w:tr>
    </w:tbl>
    <w:p w:rsidR="00ED272C" w:rsidRPr="009A028A" w:rsidRDefault="00ED272C" w:rsidP="00ED272C">
      <w:pPr>
        <w:pStyle w:val="Tablefin"/>
        <w:rPr>
          <w:lang w:val="en-US"/>
        </w:rPr>
      </w:pPr>
    </w:p>
    <w:p w:rsidR="00ED272C" w:rsidRPr="009A028A" w:rsidRDefault="00ED272C" w:rsidP="00ED272C">
      <w:pPr>
        <w:rPr>
          <w:lang w:val="en-US"/>
        </w:rPr>
      </w:pPr>
      <w:r w:rsidRPr="009A028A">
        <w:rPr>
          <w:lang w:val="en-US"/>
        </w:rPr>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4"/>
        <w:gridCol w:w="4847"/>
        <w:gridCol w:w="1996"/>
        <w:gridCol w:w="1457"/>
        <w:gridCol w:w="1768"/>
      </w:tblGrid>
      <w:tr w:rsidR="00ED272C" w:rsidRPr="009A028A" w:rsidTr="00A259A7">
        <w:tc>
          <w:tcPr>
            <w:tcW w:w="728" w:type="dxa"/>
          </w:tcPr>
          <w:p w:rsidR="00ED272C" w:rsidRPr="009A028A" w:rsidRDefault="00ED272C" w:rsidP="00ED272C">
            <w:pPr>
              <w:pStyle w:val="Tabletext"/>
              <w:rPr>
                <w:lang w:val="en-US"/>
              </w:rPr>
            </w:pPr>
          </w:p>
        </w:tc>
        <w:tc>
          <w:tcPr>
            <w:tcW w:w="8707" w:type="dxa"/>
            <w:gridSpan w:val="2"/>
          </w:tcPr>
          <w:p w:rsidR="00ED272C" w:rsidRPr="009A028A" w:rsidRDefault="00ED272C" w:rsidP="00ED272C">
            <w:pPr>
              <w:pStyle w:val="Tablehead"/>
              <w:rPr>
                <w:lang w:val="en-US"/>
              </w:rPr>
            </w:pPr>
            <w:r w:rsidRPr="009A028A">
              <w:rPr>
                <w:lang w:val="en-US"/>
              </w:rPr>
              <w:t>IMT-2000 methodology</w:t>
            </w:r>
            <w:r w:rsidRPr="009A028A">
              <w:rPr>
                <w:lang w:val="en-US"/>
              </w:rPr>
              <w:br/>
              <w:t>(Rec. UIT-R M.1390)</w:t>
            </w:r>
          </w:p>
        </w:tc>
        <w:tc>
          <w:tcPr>
            <w:tcW w:w="5307" w:type="dxa"/>
            <w:gridSpan w:val="3"/>
          </w:tcPr>
          <w:p w:rsidR="00ED272C" w:rsidRPr="009A028A" w:rsidRDefault="00ED272C" w:rsidP="00ED272C">
            <w:pPr>
              <w:pStyle w:val="Tablehead"/>
              <w:rPr>
                <w:lang w:val="en-US"/>
              </w:rPr>
            </w:pPr>
            <w:r w:rsidRPr="009A028A">
              <w:rPr>
                <w:lang w:val="en-US"/>
              </w:rPr>
              <w:t>London TETRA</w:t>
            </w:r>
            <w:r w:rsidRPr="009A028A">
              <w:rPr>
                <w:lang w:val="en-US"/>
              </w:rPr>
              <w:br/>
              <w:t>Narrowband voice service</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C</w:t>
            </w:r>
          </w:p>
        </w:tc>
        <w:tc>
          <w:tcPr>
            <w:tcW w:w="3752" w:type="dxa"/>
          </w:tcPr>
          <w:p w:rsidR="00ED272C" w:rsidRPr="009A028A" w:rsidRDefault="00ED272C" w:rsidP="00ED272C">
            <w:pPr>
              <w:pStyle w:val="Tabletext"/>
              <w:spacing w:before="20" w:after="20" w:line="220" w:lineRule="exact"/>
              <w:rPr>
                <w:lang w:val="en-US"/>
              </w:rPr>
            </w:pPr>
            <w:r w:rsidRPr="009A028A">
              <w:rPr>
                <w:lang w:val="en-US"/>
              </w:rPr>
              <w:t>Technical and system considerations</w:t>
            </w:r>
          </w:p>
        </w:tc>
        <w:tc>
          <w:tcPr>
            <w:tcW w:w="4955" w:type="dxa"/>
          </w:tcPr>
          <w:p w:rsidR="00ED272C" w:rsidRPr="009A028A" w:rsidRDefault="00ED272C" w:rsidP="00ED272C">
            <w:pPr>
              <w:pStyle w:val="Tabletext"/>
              <w:spacing w:before="20" w:after="20" w:line="220" w:lineRule="exact"/>
              <w:rPr>
                <w:lang w:val="en-US"/>
              </w:rPr>
            </w:pPr>
          </w:p>
        </w:tc>
        <w:tc>
          <w:tcPr>
            <w:tcW w:w="2032" w:type="dxa"/>
          </w:tcPr>
          <w:p w:rsidR="00ED272C" w:rsidRPr="009A028A" w:rsidRDefault="00ED272C" w:rsidP="00ED272C">
            <w:pPr>
              <w:pStyle w:val="Tabletext"/>
              <w:spacing w:before="20" w:after="20" w:line="220" w:lineRule="exact"/>
              <w:rPr>
                <w:lang w:val="en-US"/>
              </w:rPr>
            </w:pPr>
          </w:p>
        </w:tc>
        <w:tc>
          <w:tcPr>
            <w:tcW w:w="1481" w:type="dxa"/>
          </w:tcPr>
          <w:p w:rsidR="00ED272C" w:rsidRPr="009A028A" w:rsidRDefault="00ED272C" w:rsidP="00ED272C">
            <w:pPr>
              <w:pStyle w:val="Tabletext"/>
              <w:spacing w:before="20" w:after="20" w:line="220" w:lineRule="exact"/>
              <w:jc w:val="center"/>
              <w:rPr>
                <w:b/>
                <w:bCs/>
                <w:lang w:val="en-US"/>
              </w:rPr>
            </w:pPr>
            <w:r w:rsidRPr="009A028A">
              <w:rPr>
                <w:b/>
                <w:bCs/>
                <w:lang w:val="en-US"/>
              </w:rPr>
              <w:t>Uplink</w:t>
            </w:r>
          </w:p>
        </w:tc>
        <w:tc>
          <w:tcPr>
            <w:tcW w:w="1794" w:type="dxa"/>
          </w:tcPr>
          <w:p w:rsidR="00ED272C" w:rsidRPr="009A028A" w:rsidRDefault="00ED272C" w:rsidP="00ED272C">
            <w:pPr>
              <w:pStyle w:val="Tabletext"/>
              <w:spacing w:before="20" w:after="20" w:line="220" w:lineRule="exact"/>
              <w:jc w:val="center"/>
              <w:rPr>
                <w:b/>
                <w:bCs/>
                <w:lang w:val="en-US"/>
              </w:rPr>
            </w:pPr>
            <w:r w:rsidRPr="009A028A">
              <w:rPr>
                <w:b/>
                <w:bCs/>
                <w:lang w:val="en-US"/>
              </w:rPr>
              <w:t>Downlink</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C1</w:t>
            </w:r>
          </w:p>
        </w:tc>
        <w:tc>
          <w:tcPr>
            <w:tcW w:w="3752" w:type="dxa"/>
          </w:tcPr>
          <w:p w:rsidR="00ED272C" w:rsidRPr="009A028A" w:rsidRDefault="00ED272C" w:rsidP="00ED272C">
            <w:pPr>
              <w:pStyle w:val="Tabletext"/>
              <w:spacing w:before="20" w:after="20" w:line="220" w:lineRule="exact"/>
              <w:rPr>
                <w:lang w:val="en-US"/>
              </w:rPr>
            </w:pPr>
            <w:r w:rsidRPr="009A028A">
              <w:rPr>
                <w:lang w:val="en-US"/>
              </w:rPr>
              <w:t>Service channels per cell needed to carry offered load</w:t>
            </w:r>
          </w:p>
          <w:p w:rsidR="00ED272C" w:rsidRPr="009A028A" w:rsidRDefault="00ED272C" w:rsidP="00ED272C">
            <w:pPr>
              <w:pStyle w:val="Tabletext"/>
              <w:spacing w:before="20" w:after="20" w:line="220" w:lineRule="exact"/>
              <w:rPr>
                <w:lang w:val="en-US"/>
              </w:rPr>
            </w:pPr>
            <w:r w:rsidRPr="009A028A">
              <w:rPr>
                <w:lang w:val="en-US"/>
              </w:rPr>
              <w:t>Actual number of “channels” that must be provisioned within each cell to carry intended traffic</w:t>
            </w:r>
          </w:p>
        </w:tc>
        <w:tc>
          <w:tcPr>
            <w:tcW w:w="4955" w:type="dxa"/>
          </w:tcPr>
          <w:p w:rsidR="00ED272C" w:rsidRPr="009A028A" w:rsidRDefault="00ED272C" w:rsidP="00ED272C">
            <w:pPr>
              <w:pStyle w:val="Tabletext"/>
              <w:spacing w:before="20" w:after="20" w:line="220" w:lineRule="exact"/>
              <w:rPr>
                <w:lang w:val="en-US"/>
              </w:rPr>
            </w:pPr>
            <w:r w:rsidRPr="009A028A">
              <w:rPr>
                <w:lang w:val="en-US"/>
              </w:rPr>
              <w:br/>
              <w:t>= Service channels per group/Group size</w:t>
            </w:r>
          </w:p>
        </w:tc>
        <w:tc>
          <w:tcPr>
            <w:tcW w:w="2032"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PPDR NB</w:t>
            </w:r>
            <w:r w:rsidRPr="009A028A">
              <w:rPr>
                <w:b/>
                <w:bCs/>
                <w:lang w:val="en-US"/>
              </w:rPr>
              <w:br/>
              <w:t xml:space="preserve"> voice service channels per cell</w:t>
            </w:r>
          </w:p>
        </w:tc>
        <w:tc>
          <w:tcPr>
            <w:tcW w:w="148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15.21</w:t>
            </w:r>
          </w:p>
        </w:tc>
        <w:tc>
          <w:tcPr>
            <w:tcW w:w="1794"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91.05</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C2</w:t>
            </w:r>
          </w:p>
        </w:tc>
        <w:tc>
          <w:tcPr>
            <w:tcW w:w="3752" w:type="dxa"/>
          </w:tcPr>
          <w:p w:rsidR="00ED272C" w:rsidRPr="009A028A" w:rsidRDefault="00ED272C" w:rsidP="00ED272C">
            <w:pPr>
              <w:pStyle w:val="Tabletext"/>
              <w:spacing w:before="20" w:after="20" w:line="220" w:lineRule="exact"/>
              <w:rPr>
                <w:lang w:val="en-US"/>
              </w:rPr>
            </w:pPr>
            <w:r w:rsidRPr="009A028A">
              <w:rPr>
                <w:lang w:val="en-US"/>
              </w:rPr>
              <w:t>Service channel bit rate (kbit/s)</w:t>
            </w:r>
          </w:p>
          <w:p w:rsidR="00ED272C" w:rsidRPr="009A028A" w:rsidRDefault="00ED272C" w:rsidP="00ED272C">
            <w:pPr>
              <w:pStyle w:val="Tabletext"/>
              <w:spacing w:before="20" w:after="20" w:line="220" w:lineRule="exact"/>
              <w:rPr>
                <w:lang w:val="en-US"/>
              </w:rPr>
            </w:pPr>
            <w:r w:rsidRPr="009A028A">
              <w:rPr>
                <w:lang w:val="en-US"/>
              </w:rPr>
              <w:t>Service channel bit rate equals net user bit rate, plus any additional increases in bit rate due to coding factors and/or overhead signalling</w:t>
            </w:r>
          </w:p>
        </w:tc>
        <w:tc>
          <w:tcPr>
            <w:tcW w:w="4955" w:type="dxa"/>
          </w:tcPr>
          <w:p w:rsidR="00ED272C" w:rsidRPr="009A028A" w:rsidRDefault="00ED272C" w:rsidP="00ED272C">
            <w:pPr>
              <w:pStyle w:val="Tabletext"/>
              <w:spacing w:before="20" w:after="20" w:line="220" w:lineRule="exact"/>
              <w:rPr>
                <w:lang w:val="en-US"/>
              </w:rPr>
            </w:pPr>
            <w:r w:rsidRPr="009A028A">
              <w:rPr>
                <w:lang w:val="en-US"/>
              </w:rPr>
              <w:t xml:space="preserve">= Net user bit rate </w:t>
            </w:r>
            <w:r w:rsidRPr="009A028A">
              <w:rPr>
                <w:rFonts w:ascii="Symbol" w:hAnsi="Symbol"/>
                <w:lang w:val="en-US"/>
              </w:rPr>
              <w:t></w:t>
            </w:r>
            <w:r w:rsidRPr="009A028A">
              <w:rPr>
                <w:lang w:val="en-US"/>
              </w:rPr>
              <w:t xml:space="preserve"> Overhead factor </w:t>
            </w:r>
            <w:r w:rsidRPr="009A028A">
              <w:rPr>
                <w:rFonts w:ascii="Symbol" w:hAnsi="Symbol"/>
                <w:lang w:val="en-US"/>
              </w:rPr>
              <w:t></w:t>
            </w:r>
            <w:r w:rsidRPr="009A028A">
              <w:rPr>
                <w:lang w:val="en-US"/>
              </w:rPr>
              <w:t xml:space="preserve"> Coding factor</w:t>
            </w:r>
          </w:p>
          <w:p w:rsidR="00ED272C" w:rsidRPr="009A028A" w:rsidRDefault="00ED272C" w:rsidP="00ED272C">
            <w:pPr>
              <w:pStyle w:val="Tabletext"/>
              <w:spacing w:before="20" w:after="20" w:line="220" w:lineRule="exact"/>
              <w:rPr>
                <w:lang w:val="en-US"/>
              </w:rPr>
            </w:pPr>
            <w:r w:rsidRPr="009A028A">
              <w:rPr>
                <w:lang w:val="en-US"/>
              </w:rPr>
              <w:t xml:space="preserve">This is where coding and overhead factors are included. For coding factor = 1, and overhead factor = 1, </w:t>
            </w:r>
            <w:r w:rsidRPr="009A028A">
              <w:rPr>
                <w:lang w:val="en-US"/>
              </w:rPr>
              <w:br/>
              <w:t xml:space="preserve">= B1 </w:t>
            </w:r>
            <w:r w:rsidRPr="009A028A">
              <w:rPr>
                <w:rFonts w:ascii="Symbol" w:hAnsi="Symbol"/>
                <w:lang w:val="en-US"/>
              </w:rPr>
              <w:t></w:t>
            </w:r>
            <w:r w:rsidRPr="009A028A">
              <w:rPr>
                <w:lang w:val="en-US"/>
              </w:rPr>
              <w:t xml:space="preserve"> 1 </w:t>
            </w:r>
            <w:r w:rsidRPr="009A028A">
              <w:rPr>
                <w:rFonts w:ascii="Symbol" w:hAnsi="Symbol"/>
                <w:lang w:val="en-US"/>
              </w:rPr>
              <w:t></w:t>
            </w:r>
            <w:r w:rsidRPr="009A028A">
              <w:rPr>
                <w:lang w:val="en-US"/>
              </w:rPr>
              <w:t xml:space="preserve"> 1 = Net user bit rate</w:t>
            </w:r>
          </w:p>
        </w:tc>
        <w:tc>
          <w:tcPr>
            <w:tcW w:w="2032" w:type="dxa"/>
            <w:vAlign w:val="center"/>
          </w:tcPr>
          <w:p w:rsidR="00ED272C" w:rsidRPr="009A028A" w:rsidRDefault="00ED272C" w:rsidP="00ED272C">
            <w:pPr>
              <w:pStyle w:val="Tabletext"/>
              <w:spacing w:before="20" w:after="20" w:line="220" w:lineRule="exact"/>
              <w:jc w:val="center"/>
              <w:rPr>
                <w:lang w:val="en-US"/>
              </w:rPr>
            </w:pPr>
            <w:r w:rsidRPr="009A028A">
              <w:rPr>
                <w:lang w:val="en-US"/>
              </w:rPr>
              <w:t>9.6 kbit/s includes coding and overhead</w:t>
            </w:r>
          </w:p>
          <w:p w:rsidR="00ED272C" w:rsidRPr="009A028A" w:rsidRDefault="00ED272C" w:rsidP="00ED272C">
            <w:pPr>
              <w:pStyle w:val="Tabletext"/>
              <w:spacing w:before="20" w:after="20" w:line="220" w:lineRule="exact"/>
              <w:jc w:val="center"/>
              <w:rPr>
                <w:b/>
                <w:bCs/>
                <w:lang w:val="en-US"/>
              </w:rPr>
            </w:pPr>
            <w:r w:rsidRPr="009A028A">
              <w:rPr>
                <w:b/>
                <w:bCs/>
                <w:lang w:val="en-US"/>
              </w:rPr>
              <w:t>PPDR NB</w:t>
            </w:r>
            <w:r w:rsidRPr="009A028A">
              <w:rPr>
                <w:b/>
                <w:bCs/>
                <w:lang w:val="en-US"/>
              </w:rPr>
              <w:br/>
              <w:t xml:space="preserve"> voice service channel bit rate</w:t>
            </w:r>
          </w:p>
        </w:tc>
        <w:tc>
          <w:tcPr>
            <w:tcW w:w="148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9</w:t>
            </w:r>
          </w:p>
        </w:tc>
        <w:tc>
          <w:tcPr>
            <w:tcW w:w="1794"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9</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C3</w:t>
            </w:r>
          </w:p>
        </w:tc>
        <w:tc>
          <w:tcPr>
            <w:tcW w:w="3752" w:type="dxa"/>
          </w:tcPr>
          <w:p w:rsidR="00ED272C" w:rsidRPr="009A028A" w:rsidRDefault="00ED272C" w:rsidP="00ED272C">
            <w:pPr>
              <w:pStyle w:val="Tabletext"/>
              <w:spacing w:before="20" w:after="20" w:line="220" w:lineRule="exact"/>
              <w:rPr>
                <w:lang w:val="en-US"/>
              </w:rPr>
            </w:pPr>
            <w:r w:rsidRPr="009A028A">
              <w:rPr>
                <w:lang w:val="en-US"/>
              </w:rPr>
              <w:t>Calculate traffic (Mbit/s)</w:t>
            </w:r>
          </w:p>
          <w:p w:rsidR="00ED272C" w:rsidRPr="009A028A" w:rsidRDefault="00ED272C" w:rsidP="00ED272C">
            <w:pPr>
              <w:pStyle w:val="Tabletext"/>
              <w:spacing w:before="20" w:after="20" w:line="220" w:lineRule="exact"/>
              <w:rPr>
                <w:lang w:val="en-US"/>
              </w:rPr>
            </w:pPr>
            <w:r w:rsidRPr="009A028A">
              <w:rPr>
                <w:lang w:val="en-US"/>
              </w:rPr>
              <w:t>Total traffic to be transmitted within the area of study – includes all factors; user traffic (call duration, busy hour call attempts, activity factor, net channel bit rate) environment, service type, direction of transmission (up/down link), cell geometry, quality of service, traffic efficiency (calculated across a group of cells), and service channel bit rate (including coding and overhead factors)</w:t>
            </w:r>
          </w:p>
        </w:tc>
        <w:tc>
          <w:tcPr>
            <w:tcW w:w="4955" w:type="dxa"/>
          </w:tcPr>
          <w:p w:rsidR="00ED272C" w:rsidRPr="009A028A" w:rsidRDefault="00ED272C" w:rsidP="00ED272C">
            <w:pPr>
              <w:pStyle w:val="Tabletext"/>
              <w:spacing w:before="20" w:after="20" w:line="220" w:lineRule="exact"/>
              <w:rPr>
                <w:lang w:val="en-US"/>
              </w:rPr>
            </w:pPr>
            <w:r w:rsidRPr="009A028A">
              <w:rPr>
                <w:lang w:val="en-US"/>
              </w:rPr>
              <w:t xml:space="preserve">= Service channels/Cell </w:t>
            </w:r>
            <w:r w:rsidRPr="009A028A">
              <w:rPr>
                <w:rFonts w:ascii="Symbol" w:hAnsi="Symbol"/>
                <w:lang w:val="en-US"/>
              </w:rPr>
              <w:t></w:t>
            </w:r>
            <w:r w:rsidRPr="009A028A">
              <w:rPr>
                <w:lang w:val="en-US"/>
              </w:rPr>
              <w:t xml:space="preserve"> Service channel bit rate</w:t>
            </w:r>
          </w:p>
        </w:tc>
        <w:tc>
          <w:tcPr>
            <w:tcW w:w="2032"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PPDR NB</w:t>
            </w:r>
            <w:r w:rsidRPr="009A028A">
              <w:rPr>
                <w:b/>
                <w:bCs/>
                <w:lang w:val="en-US"/>
              </w:rPr>
              <w:br/>
              <w:t xml:space="preserve"> voice traffic (Mbit/s)</w:t>
            </w:r>
          </w:p>
        </w:tc>
        <w:tc>
          <w:tcPr>
            <w:tcW w:w="1481"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0.137</w:t>
            </w:r>
          </w:p>
        </w:tc>
        <w:tc>
          <w:tcPr>
            <w:tcW w:w="1794"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0.819</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lang w:val="en-US"/>
              </w:rPr>
              <w:br w:type="page"/>
            </w:r>
            <w:r w:rsidRPr="009A028A">
              <w:rPr>
                <w:b/>
                <w:bCs/>
                <w:lang w:val="en-US"/>
              </w:rPr>
              <w:t>C4</w:t>
            </w:r>
          </w:p>
        </w:tc>
        <w:tc>
          <w:tcPr>
            <w:tcW w:w="3752" w:type="dxa"/>
          </w:tcPr>
          <w:p w:rsidR="00ED272C" w:rsidRPr="009A028A" w:rsidRDefault="00ED272C" w:rsidP="00ED272C">
            <w:pPr>
              <w:pStyle w:val="Tabletext"/>
              <w:spacing w:before="20" w:after="20" w:line="220" w:lineRule="exact"/>
              <w:rPr>
                <w:lang w:val="en-US"/>
              </w:rPr>
            </w:pPr>
            <w:r w:rsidRPr="009A028A">
              <w:rPr>
                <w:lang w:val="en-US"/>
              </w:rPr>
              <w:t>Net system capability</w:t>
            </w:r>
          </w:p>
          <w:p w:rsidR="00ED272C" w:rsidRPr="009A028A" w:rsidRDefault="00ED272C" w:rsidP="00ED272C">
            <w:pPr>
              <w:pStyle w:val="Tabletext"/>
              <w:spacing w:before="0" w:after="20" w:line="220" w:lineRule="exact"/>
              <w:rPr>
                <w:lang w:val="en-US"/>
              </w:rPr>
            </w:pPr>
            <w:r w:rsidRPr="009A028A">
              <w:rPr>
                <w:lang w:val="en-US"/>
              </w:rPr>
              <w:t>Measure of system capacity for a specific technology. Related to spectral efficiency.</w:t>
            </w:r>
            <w:r w:rsidRPr="009A028A">
              <w:rPr>
                <w:lang w:val="en-US"/>
              </w:rPr>
              <w:br/>
              <w:t xml:space="preserve">Requires complex calculation or simulation to determine net system capability for a specific technology deployed in a specific network configuration </w:t>
            </w:r>
          </w:p>
        </w:tc>
        <w:tc>
          <w:tcPr>
            <w:tcW w:w="4955" w:type="dxa"/>
          </w:tcPr>
          <w:p w:rsidR="00ED272C" w:rsidRPr="009A028A" w:rsidRDefault="00ED272C" w:rsidP="00ED272C">
            <w:pPr>
              <w:pStyle w:val="Tabletext"/>
              <w:spacing w:before="20" w:after="20" w:line="220" w:lineRule="exact"/>
              <w:rPr>
                <w:lang w:val="en-US"/>
              </w:rPr>
            </w:pPr>
          </w:p>
          <w:p w:rsidR="00ED272C" w:rsidRPr="009A028A" w:rsidRDefault="00ED272C" w:rsidP="00ED272C">
            <w:pPr>
              <w:pStyle w:val="Tabletext"/>
              <w:spacing w:before="20" w:after="20" w:line="220" w:lineRule="exact"/>
              <w:rPr>
                <w:lang w:val="en-US"/>
              </w:rPr>
            </w:pPr>
            <w:r w:rsidRPr="009A028A">
              <w:rPr>
                <w:lang w:val="en-US"/>
              </w:rPr>
              <w:t xml:space="preserve">Trade-offs between net system capability and QoS. May include the following factors; spectral efficiency of technology, </w:t>
            </w:r>
            <w:r w:rsidRPr="009A028A">
              <w:rPr>
                <w:i/>
                <w:iCs/>
                <w:lang w:val="en-US"/>
              </w:rPr>
              <w:t>E</w:t>
            </w:r>
            <w:r w:rsidRPr="009A028A">
              <w:rPr>
                <w:i/>
                <w:iCs/>
                <w:vertAlign w:val="subscript"/>
                <w:lang w:val="en-US"/>
              </w:rPr>
              <w:t>b</w:t>
            </w:r>
            <w:r w:rsidRPr="009A028A">
              <w:rPr>
                <w:lang w:val="en-US"/>
              </w:rPr>
              <w:t>/</w:t>
            </w:r>
            <w:r w:rsidRPr="009A028A">
              <w:rPr>
                <w:i/>
                <w:iCs/>
                <w:lang w:val="en-US"/>
              </w:rPr>
              <w:t>N</w:t>
            </w:r>
            <w:r w:rsidRPr="009A028A">
              <w:rPr>
                <w:vertAlign w:val="subscript"/>
                <w:lang w:val="en-US"/>
              </w:rPr>
              <w:t>0</w:t>
            </w:r>
            <w:r w:rsidRPr="009A028A">
              <w:rPr>
                <w:lang w:val="en-US"/>
              </w:rPr>
              <w:t xml:space="preserve"> requirements, </w:t>
            </w:r>
            <w:r w:rsidRPr="009A028A">
              <w:rPr>
                <w:i/>
                <w:iCs/>
                <w:lang w:val="en-US"/>
              </w:rPr>
              <w:t>C</w:t>
            </w:r>
            <w:r w:rsidRPr="009A028A">
              <w:rPr>
                <w:lang w:val="en-US"/>
              </w:rPr>
              <w:t>/</w:t>
            </w:r>
            <w:r w:rsidRPr="009A028A">
              <w:rPr>
                <w:i/>
                <w:iCs/>
                <w:lang w:val="en-US"/>
              </w:rPr>
              <w:t>I</w:t>
            </w:r>
            <w:r w:rsidRPr="009A028A">
              <w:rPr>
                <w:lang w:val="en-US"/>
              </w:rPr>
              <w:t xml:space="preserve"> requirements, frequency re</w:t>
            </w:r>
            <w:r w:rsidRPr="009A028A">
              <w:rPr>
                <w:lang w:val="en-US"/>
              </w:rPr>
              <w:noBreakHyphen/>
              <w:t>use plan, coding/signalling factors of radio transmission technology, environment, deployment model</w:t>
            </w:r>
          </w:p>
        </w:tc>
        <w:tc>
          <w:tcPr>
            <w:tcW w:w="2032" w:type="dxa"/>
          </w:tcPr>
          <w:p w:rsidR="00ED272C" w:rsidRPr="009A028A" w:rsidRDefault="00ED272C" w:rsidP="00ED272C">
            <w:pPr>
              <w:pStyle w:val="Tabletext"/>
              <w:spacing w:before="20" w:after="20" w:line="220" w:lineRule="exact"/>
              <w:rPr>
                <w:lang w:val="en-US"/>
              </w:rPr>
            </w:pPr>
          </w:p>
        </w:tc>
        <w:tc>
          <w:tcPr>
            <w:tcW w:w="1481" w:type="dxa"/>
          </w:tcPr>
          <w:p w:rsidR="00ED272C" w:rsidRPr="009A028A" w:rsidRDefault="00ED272C" w:rsidP="00ED272C">
            <w:pPr>
              <w:pStyle w:val="Tabletext"/>
              <w:spacing w:before="20" w:after="20" w:line="220" w:lineRule="exact"/>
              <w:rPr>
                <w:lang w:val="en-US"/>
              </w:rPr>
            </w:pPr>
          </w:p>
        </w:tc>
        <w:tc>
          <w:tcPr>
            <w:tcW w:w="1794" w:type="dxa"/>
          </w:tcPr>
          <w:p w:rsidR="00ED272C" w:rsidRPr="009A028A" w:rsidRDefault="00ED272C" w:rsidP="00ED272C">
            <w:pPr>
              <w:pStyle w:val="Tabletext"/>
              <w:spacing w:before="20" w:after="20" w:line="220" w:lineRule="exact"/>
              <w:rPr>
                <w:lang w:val="en-US"/>
              </w:rPr>
            </w:pPr>
          </w:p>
        </w:tc>
      </w:tr>
    </w:tbl>
    <w:p w:rsidR="00ED272C" w:rsidRPr="009A028A" w:rsidRDefault="00ED272C" w:rsidP="00ED272C">
      <w:pPr>
        <w:pStyle w:val="Tablefin"/>
        <w:rPr>
          <w:sz w:val="2"/>
          <w:szCs w:val="2"/>
          <w:lang w:val="en-US"/>
        </w:rPr>
      </w:pPr>
    </w:p>
    <w:p w:rsidR="00ED272C" w:rsidRPr="009A028A" w:rsidRDefault="00ED272C" w:rsidP="00ED272C">
      <w:pPr>
        <w:pStyle w:val="Tablefin"/>
        <w:rPr>
          <w:lang w:val="en-US"/>
        </w:rPr>
      </w:pPr>
    </w:p>
    <w:p w:rsidR="00ED272C" w:rsidRPr="009A028A" w:rsidRDefault="00ED272C" w:rsidP="00ED272C">
      <w:pPr>
        <w:rPr>
          <w:lang w:val="en-US"/>
        </w:rPr>
      </w:pPr>
      <w:r w:rsidRPr="009A028A">
        <w:rPr>
          <w:lang w:val="en-US"/>
        </w:rPr>
        <w:br w:type="page"/>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
        <w:gridCol w:w="3686"/>
        <w:gridCol w:w="4843"/>
        <w:gridCol w:w="1813"/>
        <w:gridCol w:w="1633"/>
        <w:gridCol w:w="1766"/>
      </w:tblGrid>
      <w:tr w:rsidR="00ED272C" w:rsidRPr="009A028A" w:rsidTr="00A259A7">
        <w:tc>
          <w:tcPr>
            <w:tcW w:w="728" w:type="dxa"/>
          </w:tcPr>
          <w:p w:rsidR="00ED272C" w:rsidRPr="009A028A" w:rsidRDefault="00ED272C" w:rsidP="00ED272C">
            <w:pPr>
              <w:pStyle w:val="Tabletext"/>
              <w:rPr>
                <w:lang w:val="en-US"/>
              </w:rPr>
            </w:pPr>
          </w:p>
        </w:tc>
        <w:tc>
          <w:tcPr>
            <w:tcW w:w="8707" w:type="dxa"/>
            <w:gridSpan w:val="2"/>
          </w:tcPr>
          <w:p w:rsidR="00ED272C" w:rsidRPr="009A028A" w:rsidRDefault="00ED272C" w:rsidP="00ED272C">
            <w:pPr>
              <w:pStyle w:val="Tablehead"/>
              <w:rPr>
                <w:lang w:val="en-US"/>
              </w:rPr>
            </w:pPr>
            <w:r w:rsidRPr="009A028A">
              <w:rPr>
                <w:lang w:val="en-US"/>
              </w:rPr>
              <w:t>IMT-2000 methodology</w:t>
            </w:r>
            <w:r w:rsidRPr="009A028A">
              <w:rPr>
                <w:lang w:val="en-US"/>
              </w:rPr>
              <w:br/>
              <w:t>(Rec. UIT-R M.1390)</w:t>
            </w:r>
          </w:p>
        </w:tc>
        <w:tc>
          <w:tcPr>
            <w:tcW w:w="5307" w:type="dxa"/>
            <w:gridSpan w:val="3"/>
          </w:tcPr>
          <w:p w:rsidR="00ED272C" w:rsidRPr="009A028A" w:rsidRDefault="00ED272C" w:rsidP="00ED272C">
            <w:pPr>
              <w:pStyle w:val="Tablehead"/>
              <w:rPr>
                <w:lang w:val="en-US"/>
              </w:rPr>
            </w:pPr>
            <w:r w:rsidRPr="009A028A">
              <w:rPr>
                <w:lang w:val="en-US"/>
              </w:rPr>
              <w:t>London TETRA</w:t>
            </w:r>
            <w:r w:rsidRPr="009A028A">
              <w:rPr>
                <w:lang w:val="en-US"/>
              </w:rPr>
              <w:br/>
              <w:t>Narrowband voice service</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C5</w:t>
            </w:r>
          </w:p>
        </w:tc>
        <w:tc>
          <w:tcPr>
            <w:tcW w:w="3752" w:type="dxa"/>
          </w:tcPr>
          <w:p w:rsidR="00ED272C" w:rsidRPr="009A028A" w:rsidRDefault="00ED272C" w:rsidP="00ED272C">
            <w:pPr>
              <w:pStyle w:val="Tabletext"/>
              <w:spacing w:before="20" w:after="20" w:line="220" w:lineRule="exact"/>
              <w:rPr>
                <w:lang w:val="en-US"/>
              </w:rPr>
            </w:pPr>
            <w:r w:rsidRPr="009A028A">
              <w:rPr>
                <w:lang w:val="en-US"/>
              </w:rPr>
              <w:t>Calculate for GSM model</w:t>
            </w:r>
          </w:p>
        </w:tc>
        <w:tc>
          <w:tcPr>
            <w:tcW w:w="4955" w:type="dxa"/>
          </w:tcPr>
          <w:p w:rsidR="00ED272C" w:rsidRPr="009A028A" w:rsidRDefault="00ED272C" w:rsidP="00ED272C">
            <w:pPr>
              <w:pStyle w:val="Tabletext"/>
              <w:spacing w:before="20" w:after="20" w:line="220" w:lineRule="exact"/>
              <w:rPr>
                <w:lang w:val="en-US"/>
              </w:rPr>
            </w:pPr>
            <w:r w:rsidRPr="009A028A">
              <w:rPr>
                <w:lang w:val="en-US"/>
              </w:rPr>
              <w:t xml:space="preserve">Calculation for TETRA TDMA using 25 kHz bandwidth channels, 21 cell re-use (mobile + portable), 4 traffic slots per carrier, ignoring signalling channels, 400 MHz bandplan, FDD with 2 </w:t>
            </w:r>
            <w:r w:rsidRPr="009A028A">
              <w:rPr>
                <w:rFonts w:ascii="Symbol" w:hAnsi="Symbol"/>
                <w:lang w:val="en-US"/>
              </w:rPr>
              <w:t></w:t>
            </w:r>
            <w:r w:rsidRPr="009A028A">
              <w:rPr>
                <w:lang w:val="en-US"/>
              </w:rPr>
              <w:t xml:space="preserve"> 3 MHz (120 RF channels </w:t>
            </w:r>
            <w:r w:rsidRPr="009A028A">
              <w:rPr>
                <w:lang w:val="en-US"/>
              </w:rPr>
              <w:noBreakHyphen/>
              <w:t xml:space="preserve"> 20 DMO channels –2 guard channels at edge of band), data rate of 7.2 kbits/s on each traffic slot, a factor of 1.25 for overhead and coding. </w:t>
            </w:r>
          </w:p>
          <w:p w:rsidR="00ED272C" w:rsidRPr="009A028A" w:rsidRDefault="00ED272C" w:rsidP="00ED272C">
            <w:pPr>
              <w:pStyle w:val="Tabletext"/>
              <w:spacing w:before="20" w:after="20" w:line="220" w:lineRule="exact"/>
              <w:rPr>
                <w:lang w:val="en-US"/>
              </w:rPr>
            </w:pPr>
            <w:r w:rsidRPr="009A028A">
              <w:rPr>
                <w:lang w:val="en-US"/>
              </w:rPr>
              <w:t xml:space="preserve">Net system capacity for </w:t>
            </w:r>
            <w:r w:rsidRPr="009A028A">
              <w:rPr>
                <w:lang w:val="en-US"/>
              </w:rPr>
              <w:br/>
              <w:t>TETRA TDMA = 56.0 kbit/s/MHz/cell</w:t>
            </w:r>
          </w:p>
        </w:tc>
        <w:tc>
          <w:tcPr>
            <w:tcW w:w="1848"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TETRA</w:t>
            </w:r>
          </w:p>
        </w:tc>
        <w:tc>
          <w:tcPr>
            <w:tcW w:w="1665"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0.056</w:t>
            </w:r>
          </w:p>
        </w:tc>
        <w:tc>
          <w:tcPr>
            <w:tcW w:w="1794"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0.056</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D</w:t>
            </w:r>
          </w:p>
        </w:tc>
        <w:tc>
          <w:tcPr>
            <w:tcW w:w="3752" w:type="dxa"/>
          </w:tcPr>
          <w:p w:rsidR="00ED272C" w:rsidRPr="009A028A" w:rsidRDefault="00ED272C" w:rsidP="00ED272C">
            <w:pPr>
              <w:pStyle w:val="Tabletext"/>
              <w:spacing w:before="20" w:after="20" w:line="220" w:lineRule="exact"/>
              <w:rPr>
                <w:lang w:val="en-US"/>
              </w:rPr>
            </w:pPr>
            <w:r w:rsidRPr="009A028A">
              <w:rPr>
                <w:lang w:val="en-US"/>
              </w:rPr>
              <w:t>Spectrum results</w:t>
            </w:r>
          </w:p>
        </w:tc>
        <w:tc>
          <w:tcPr>
            <w:tcW w:w="4955" w:type="dxa"/>
          </w:tcPr>
          <w:p w:rsidR="00ED272C" w:rsidRPr="009A028A" w:rsidRDefault="00ED272C" w:rsidP="00ED272C">
            <w:pPr>
              <w:pStyle w:val="Tabletext"/>
              <w:spacing w:before="20" w:after="20" w:line="220" w:lineRule="exact"/>
              <w:rPr>
                <w:lang w:val="en-US"/>
              </w:rPr>
            </w:pPr>
          </w:p>
        </w:tc>
        <w:tc>
          <w:tcPr>
            <w:tcW w:w="1848" w:type="dxa"/>
            <w:vAlign w:val="center"/>
          </w:tcPr>
          <w:p w:rsidR="00ED272C" w:rsidRPr="009A028A" w:rsidRDefault="00ED272C" w:rsidP="00ED272C">
            <w:pPr>
              <w:pStyle w:val="Tabletext"/>
              <w:spacing w:before="20" w:after="20" w:line="220" w:lineRule="exact"/>
              <w:jc w:val="center"/>
              <w:rPr>
                <w:lang w:val="en-US"/>
              </w:rPr>
            </w:pPr>
          </w:p>
        </w:tc>
        <w:tc>
          <w:tcPr>
            <w:tcW w:w="1665"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Uplink</w:t>
            </w:r>
          </w:p>
        </w:tc>
        <w:tc>
          <w:tcPr>
            <w:tcW w:w="1794"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Downlink</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D1-D4</w:t>
            </w:r>
          </w:p>
        </w:tc>
        <w:tc>
          <w:tcPr>
            <w:tcW w:w="3752" w:type="dxa"/>
          </w:tcPr>
          <w:p w:rsidR="00ED272C" w:rsidRPr="009A028A" w:rsidRDefault="00ED272C" w:rsidP="00ED272C">
            <w:pPr>
              <w:pStyle w:val="Tabletext"/>
              <w:spacing w:before="20" w:after="20" w:line="220" w:lineRule="exact"/>
              <w:rPr>
                <w:lang w:val="en-US"/>
              </w:rPr>
            </w:pPr>
            <w:r w:rsidRPr="009A028A">
              <w:rPr>
                <w:lang w:val="en-US"/>
              </w:rPr>
              <w:t xml:space="preserve">Calculate individual components </w:t>
            </w:r>
          </w:p>
        </w:tc>
        <w:tc>
          <w:tcPr>
            <w:tcW w:w="4955" w:type="dxa"/>
          </w:tcPr>
          <w:p w:rsidR="00ED272C" w:rsidRPr="009A028A" w:rsidRDefault="00ED272C" w:rsidP="00ED272C">
            <w:pPr>
              <w:pStyle w:val="Tabletext"/>
              <w:spacing w:before="20" w:after="20" w:line="220" w:lineRule="exact"/>
              <w:rPr>
                <w:lang w:val="en-US"/>
              </w:rPr>
            </w:pPr>
            <w:r w:rsidRPr="009A028A">
              <w:rPr>
                <w:lang w:val="en-US"/>
              </w:rPr>
              <w:t>Freq = Traffic/Net system capability</w:t>
            </w:r>
          </w:p>
        </w:tc>
        <w:tc>
          <w:tcPr>
            <w:tcW w:w="1848"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PPDR NB</w:t>
            </w:r>
            <w:r w:rsidRPr="009A028A">
              <w:rPr>
                <w:b/>
                <w:bCs/>
                <w:lang w:val="en-US"/>
              </w:rPr>
              <w:br/>
              <w:t xml:space="preserve"> voice </w:t>
            </w:r>
            <w:r w:rsidRPr="009A028A">
              <w:rPr>
                <w:b/>
                <w:bCs/>
                <w:lang w:val="en-US"/>
              </w:rPr>
              <w:br/>
              <w:t>(MHz)</w:t>
            </w:r>
          </w:p>
        </w:tc>
        <w:tc>
          <w:tcPr>
            <w:tcW w:w="1665"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2.445</w:t>
            </w:r>
          </w:p>
        </w:tc>
        <w:tc>
          <w:tcPr>
            <w:tcW w:w="1794"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14.633</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D5</w:t>
            </w:r>
          </w:p>
        </w:tc>
        <w:tc>
          <w:tcPr>
            <w:tcW w:w="3752" w:type="dxa"/>
          </w:tcPr>
          <w:p w:rsidR="00ED272C" w:rsidRPr="009A028A" w:rsidRDefault="00ED272C" w:rsidP="00ED272C">
            <w:pPr>
              <w:pStyle w:val="Tabletext"/>
              <w:spacing w:before="20" w:after="20" w:line="220" w:lineRule="exact"/>
              <w:rPr>
                <w:lang w:val="en-US"/>
              </w:rPr>
            </w:pPr>
            <w:r w:rsidRPr="009A028A">
              <w:rPr>
                <w:lang w:val="en-US"/>
              </w:rPr>
              <w:t>Weighting factor for each environment (alpha)</w:t>
            </w:r>
          </w:p>
          <w:p w:rsidR="00ED272C" w:rsidRPr="009A028A" w:rsidRDefault="00ED272C" w:rsidP="00ED272C">
            <w:pPr>
              <w:pStyle w:val="Tabletext"/>
              <w:spacing w:before="20" w:after="20" w:line="220" w:lineRule="exact"/>
              <w:rPr>
                <w:lang w:val="en-US"/>
              </w:rPr>
            </w:pPr>
            <w:r w:rsidRPr="009A028A">
              <w:rPr>
                <w:lang w:val="en-US"/>
              </w:rPr>
              <w:t xml:space="preserve">Weighting of each environment relative to other environments </w:t>
            </w:r>
            <w:r w:rsidRPr="009A028A">
              <w:rPr>
                <w:lang w:val="en-US"/>
              </w:rPr>
              <w:noBreakHyphen/>
              <w:t xml:space="preserve"> alpha may vary from 0 to 1, correct for non</w:t>
            </w:r>
            <w:r w:rsidRPr="009A028A">
              <w:rPr>
                <w:lang w:val="en-US"/>
              </w:rPr>
              <w:noBreakHyphen/>
              <w:t>simultaneous busy hours, correct for geographic offsets</w:t>
            </w:r>
          </w:p>
        </w:tc>
        <w:tc>
          <w:tcPr>
            <w:tcW w:w="4955" w:type="dxa"/>
          </w:tcPr>
          <w:p w:rsidR="00ED272C" w:rsidRPr="009A028A" w:rsidRDefault="00ED272C" w:rsidP="00ED272C">
            <w:pPr>
              <w:pStyle w:val="Tabletext"/>
              <w:spacing w:before="20" w:after="20" w:line="220" w:lineRule="exact"/>
              <w:rPr>
                <w:lang w:val="en-US"/>
              </w:rPr>
            </w:pPr>
            <w:r w:rsidRPr="009A028A">
              <w:rPr>
                <w:lang w:val="en-US"/>
              </w:rPr>
              <w:br/>
              <w:t xml:space="preserve">= Freq </w:t>
            </w:r>
            <w:r w:rsidRPr="009A028A">
              <w:rPr>
                <w:rFonts w:ascii="Symbol" w:hAnsi="Symbol"/>
                <w:lang w:val="en-US"/>
              </w:rPr>
              <w:t></w:t>
            </w:r>
            <w:r w:rsidRPr="009A028A">
              <w:rPr>
                <w:lang w:val="en-US"/>
              </w:rPr>
              <w:t xml:space="preserve"> alpha</w:t>
            </w:r>
          </w:p>
          <w:p w:rsidR="00ED272C" w:rsidRPr="009A028A" w:rsidRDefault="00ED272C" w:rsidP="00ED272C">
            <w:pPr>
              <w:pStyle w:val="Tabletext"/>
              <w:spacing w:before="20" w:after="20" w:line="220" w:lineRule="exact"/>
              <w:rPr>
                <w:lang w:val="en-US"/>
              </w:rPr>
            </w:pPr>
            <w:r w:rsidRPr="009A028A">
              <w:rPr>
                <w:lang w:val="en-US"/>
              </w:rPr>
              <w:br/>
            </w:r>
            <w:r w:rsidRPr="009A028A">
              <w:rPr>
                <w:lang w:val="en-US"/>
              </w:rPr>
              <w:br/>
              <w:t>If all environments have coincident busy hours and all three environments are co</w:t>
            </w:r>
            <w:r w:rsidRPr="009A028A">
              <w:rPr>
                <w:lang w:val="en-US"/>
              </w:rPr>
              <w:noBreakHyphen/>
              <w:t>located,, then alpha = 1</w:t>
            </w:r>
          </w:p>
        </w:tc>
        <w:tc>
          <w:tcPr>
            <w:tcW w:w="1848"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Alpha = 1</w:t>
            </w:r>
          </w:p>
        </w:tc>
        <w:tc>
          <w:tcPr>
            <w:tcW w:w="1665"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w:t>
            </w:r>
          </w:p>
        </w:tc>
        <w:tc>
          <w:tcPr>
            <w:tcW w:w="1794"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w:t>
            </w: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tcPr>
          <w:p w:rsidR="00ED272C" w:rsidRPr="009A028A" w:rsidRDefault="00ED272C" w:rsidP="00ED272C">
            <w:pPr>
              <w:pStyle w:val="Tabletext"/>
              <w:spacing w:before="20" w:after="20" w:line="220" w:lineRule="exact"/>
              <w:rPr>
                <w:lang w:val="en-US"/>
              </w:rPr>
            </w:pPr>
          </w:p>
        </w:tc>
        <w:tc>
          <w:tcPr>
            <w:tcW w:w="4955" w:type="dxa"/>
          </w:tcPr>
          <w:p w:rsidR="00ED272C" w:rsidRPr="009A028A" w:rsidRDefault="00ED272C" w:rsidP="00ED272C">
            <w:pPr>
              <w:pStyle w:val="Tabletext"/>
              <w:spacing w:before="20" w:after="20" w:line="220" w:lineRule="exact"/>
              <w:rPr>
                <w:lang w:val="en-US"/>
              </w:rPr>
            </w:pPr>
          </w:p>
        </w:tc>
        <w:tc>
          <w:tcPr>
            <w:tcW w:w="1848"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PPDR NB voice</w:t>
            </w:r>
            <w:r w:rsidRPr="009A028A">
              <w:rPr>
                <w:b/>
                <w:bCs/>
                <w:lang w:val="en-US"/>
              </w:rPr>
              <w:br/>
              <w:t>(MHz)</w:t>
            </w:r>
          </w:p>
        </w:tc>
        <w:tc>
          <w:tcPr>
            <w:tcW w:w="1665"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2.445</w:t>
            </w:r>
          </w:p>
        </w:tc>
        <w:tc>
          <w:tcPr>
            <w:tcW w:w="1794"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14.633</w:t>
            </w: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D6</w:t>
            </w:r>
          </w:p>
        </w:tc>
        <w:tc>
          <w:tcPr>
            <w:tcW w:w="3752" w:type="dxa"/>
          </w:tcPr>
          <w:p w:rsidR="00ED272C" w:rsidRPr="009A028A" w:rsidRDefault="00ED272C" w:rsidP="00ED272C">
            <w:pPr>
              <w:pStyle w:val="Tabletext"/>
              <w:spacing w:before="20" w:after="20" w:line="220" w:lineRule="exact"/>
              <w:rPr>
                <w:lang w:val="en-US"/>
              </w:rPr>
            </w:pPr>
            <w:r w:rsidRPr="009A028A">
              <w:rPr>
                <w:lang w:val="en-US"/>
              </w:rPr>
              <w:t>Adjustment factor (beta)</w:t>
            </w:r>
          </w:p>
        </w:tc>
        <w:tc>
          <w:tcPr>
            <w:tcW w:w="4955" w:type="dxa"/>
          </w:tcPr>
          <w:p w:rsidR="00ED272C" w:rsidRPr="009A028A" w:rsidRDefault="00ED272C" w:rsidP="00ED272C">
            <w:pPr>
              <w:pStyle w:val="Tabletext"/>
              <w:spacing w:before="20" w:after="20" w:line="220" w:lineRule="exact"/>
              <w:rPr>
                <w:lang w:val="en-US"/>
              </w:rPr>
            </w:pPr>
            <w:r w:rsidRPr="009A028A">
              <w:rPr>
                <w:lang w:val="en-US"/>
              </w:rPr>
              <w:t xml:space="preserve">Freq(total) = beta </w:t>
            </w:r>
            <w:r w:rsidRPr="009A028A">
              <w:rPr>
                <w:rFonts w:ascii="Symbol" w:hAnsi="Symbol"/>
                <w:lang w:val="en-US"/>
              </w:rPr>
              <w:t></w:t>
            </w:r>
            <w:r w:rsidRPr="009A028A">
              <w:rPr>
                <w:lang w:val="en-US"/>
              </w:rPr>
              <w:t xml:space="preserve"> sum (alpha </w:t>
            </w:r>
            <w:r w:rsidRPr="009A028A">
              <w:rPr>
                <w:rFonts w:ascii="Symbol" w:hAnsi="Symbol"/>
                <w:lang w:val="en-US"/>
              </w:rPr>
              <w:t></w:t>
            </w:r>
            <w:r w:rsidRPr="009A028A">
              <w:rPr>
                <w:lang w:val="en-US"/>
              </w:rPr>
              <w:t xml:space="preserve"> Freq)</w:t>
            </w:r>
          </w:p>
        </w:tc>
        <w:tc>
          <w:tcPr>
            <w:tcW w:w="1848" w:type="dxa"/>
            <w:vAlign w:val="center"/>
          </w:tcPr>
          <w:p w:rsidR="00ED272C" w:rsidRPr="009A028A" w:rsidRDefault="00ED272C" w:rsidP="00ED272C">
            <w:pPr>
              <w:pStyle w:val="Tabletext"/>
              <w:spacing w:before="20" w:after="20" w:line="220" w:lineRule="exact"/>
              <w:jc w:val="center"/>
              <w:rPr>
                <w:lang w:val="en-US"/>
              </w:rPr>
            </w:pPr>
          </w:p>
        </w:tc>
        <w:tc>
          <w:tcPr>
            <w:tcW w:w="1665" w:type="dxa"/>
            <w:vAlign w:val="center"/>
          </w:tcPr>
          <w:p w:rsidR="00ED272C" w:rsidRPr="009A028A" w:rsidRDefault="00ED272C" w:rsidP="00ED272C">
            <w:pPr>
              <w:pStyle w:val="Tabletext"/>
              <w:spacing w:before="20" w:after="20" w:line="220" w:lineRule="exact"/>
              <w:jc w:val="center"/>
              <w:rPr>
                <w:lang w:val="en-US"/>
              </w:rPr>
            </w:pPr>
          </w:p>
        </w:tc>
        <w:tc>
          <w:tcPr>
            <w:tcW w:w="1794" w:type="dxa"/>
            <w:vAlign w:val="center"/>
          </w:tcPr>
          <w:p w:rsidR="00ED272C" w:rsidRPr="009A028A" w:rsidRDefault="00ED272C" w:rsidP="00ED272C">
            <w:pPr>
              <w:pStyle w:val="Tabletext"/>
              <w:spacing w:before="20" w:after="20" w:line="220" w:lineRule="exact"/>
              <w:jc w:val="center"/>
              <w:rPr>
                <w:lang w:val="en-US"/>
              </w:rPr>
            </w:pPr>
          </w:p>
        </w:tc>
      </w:tr>
      <w:tr w:rsidR="00ED272C" w:rsidRPr="009A028A" w:rsidTr="00A259A7">
        <w:tc>
          <w:tcPr>
            <w:tcW w:w="728" w:type="dxa"/>
          </w:tcPr>
          <w:p w:rsidR="00ED272C" w:rsidRPr="009A028A" w:rsidRDefault="00ED272C" w:rsidP="00ED272C">
            <w:pPr>
              <w:pStyle w:val="Tabletext"/>
              <w:spacing w:before="20" w:after="20" w:line="220" w:lineRule="exact"/>
              <w:rPr>
                <w:lang w:val="en-US"/>
              </w:rPr>
            </w:pPr>
          </w:p>
        </w:tc>
        <w:tc>
          <w:tcPr>
            <w:tcW w:w="3752" w:type="dxa"/>
          </w:tcPr>
          <w:p w:rsidR="00ED272C" w:rsidRPr="009A028A" w:rsidRDefault="00ED272C" w:rsidP="00ED272C">
            <w:pPr>
              <w:pStyle w:val="Tabletext"/>
              <w:spacing w:before="20" w:after="20" w:line="220" w:lineRule="exact"/>
              <w:rPr>
                <w:lang w:val="en-US"/>
              </w:rPr>
            </w:pPr>
            <w:r w:rsidRPr="009A028A">
              <w:rPr>
                <w:lang w:val="en-US"/>
              </w:rPr>
              <w:t>Adjustment of all environments to outside effects - multiple operators/users (decreased trunking or spectral efficiency), guardbands, sharing with other services within band, technology modularity, etc.</w:t>
            </w:r>
          </w:p>
        </w:tc>
        <w:tc>
          <w:tcPr>
            <w:tcW w:w="4955" w:type="dxa"/>
          </w:tcPr>
          <w:p w:rsidR="00ED272C" w:rsidRPr="009A028A" w:rsidRDefault="00ED272C" w:rsidP="00ED272C">
            <w:pPr>
              <w:pStyle w:val="Tabletext"/>
              <w:spacing w:before="20" w:after="20" w:line="220" w:lineRule="exact"/>
              <w:rPr>
                <w:lang w:val="en-US"/>
              </w:rPr>
            </w:pPr>
            <w:r w:rsidRPr="009A028A">
              <w:rPr>
                <w:lang w:val="en-US"/>
              </w:rPr>
              <w:t>For dispatch voice model, assuming one system and fact that guardbands were included in C5, then beta = 1.</w:t>
            </w:r>
          </w:p>
          <w:p w:rsidR="00ED272C" w:rsidRPr="009A028A" w:rsidRDefault="00ED272C" w:rsidP="00ED272C">
            <w:pPr>
              <w:pStyle w:val="Tabletext"/>
              <w:spacing w:before="20" w:after="20" w:line="220" w:lineRule="exact"/>
              <w:rPr>
                <w:lang w:val="en-US"/>
              </w:rPr>
            </w:pPr>
            <w:r w:rsidRPr="009A028A">
              <w:rPr>
                <w:lang w:val="en-US"/>
              </w:rPr>
              <w:t xml:space="preserve">Multiple systems, such as one for Police and one for Fire/EMS may decrease efficiency and beta would be &gt; 1 </w:t>
            </w:r>
          </w:p>
        </w:tc>
        <w:tc>
          <w:tcPr>
            <w:tcW w:w="1848"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Beta = 1</w:t>
            </w:r>
          </w:p>
        </w:tc>
        <w:tc>
          <w:tcPr>
            <w:tcW w:w="1665"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w:t>
            </w:r>
          </w:p>
        </w:tc>
        <w:tc>
          <w:tcPr>
            <w:tcW w:w="1794" w:type="dxa"/>
            <w:vAlign w:val="center"/>
          </w:tcPr>
          <w:p w:rsidR="00ED272C" w:rsidRPr="009A028A" w:rsidRDefault="00ED272C" w:rsidP="00ED272C">
            <w:pPr>
              <w:pStyle w:val="Tabletext"/>
              <w:spacing w:before="20" w:after="20" w:line="220" w:lineRule="exact"/>
              <w:jc w:val="center"/>
              <w:rPr>
                <w:b/>
                <w:bCs/>
                <w:lang w:val="en-US"/>
              </w:rPr>
            </w:pPr>
          </w:p>
        </w:tc>
      </w:tr>
      <w:tr w:rsidR="00ED272C" w:rsidRPr="009A028A" w:rsidTr="00A259A7">
        <w:tc>
          <w:tcPr>
            <w:tcW w:w="728" w:type="dxa"/>
          </w:tcPr>
          <w:p w:rsidR="00ED272C" w:rsidRPr="009A028A" w:rsidRDefault="00ED272C" w:rsidP="00ED272C">
            <w:pPr>
              <w:pStyle w:val="Tabletext"/>
              <w:spacing w:before="20" w:after="20" w:line="220" w:lineRule="exact"/>
              <w:rPr>
                <w:b/>
                <w:bCs/>
                <w:lang w:val="en-US"/>
              </w:rPr>
            </w:pPr>
            <w:r w:rsidRPr="009A028A">
              <w:rPr>
                <w:b/>
                <w:bCs/>
                <w:lang w:val="en-US"/>
              </w:rPr>
              <w:t>D7</w:t>
            </w:r>
          </w:p>
        </w:tc>
        <w:tc>
          <w:tcPr>
            <w:tcW w:w="3752" w:type="dxa"/>
          </w:tcPr>
          <w:p w:rsidR="00ED272C" w:rsidRPr="009A028A" w:rsidRDefault="00974B42" w:rsidP="00ED272C">
            <w:pPr>
              <w:pStyle w:val="Tabletext"/>
              <w:spacing w:before="20" w:after="20" w:line="220" w:lineRule="exact"/>
              <w:rPr>
                <w:lang w:val="en-US"/>
              </w:rPr>
            </w:pPr>
            <w:r>
              <w:rPr>
                <w:lang w:val="en-US"/>
              </w:rPr>
              <w:t>Estimated</w:t>
            </w:r>
            <w:r w:rsidRPr="009A028A">
              <w:rPr>
                <w:lang w:val="en-US"/>
              </w:rPr>
              <w:t xml:space="preserve"> </w:t>
            </w:r>
            <w:r w:rsidR="00ED272C" w:rsidRPr="009A028A">
              <w:rPr>
                <w:lang w:val="en-US"/>
              </w:rPr>
              <w:t>total spectrum</w:t>
            </w:r>
            <w:r>
              <w:rPr>
                <w:lang w:val="en-US"/>
              </w:rPr>
              <w:t xml:space="preserve"> need</w:t>
            </w:r>
          </w:p>
        </w:tc>
        <w:tc>
          <w:tcPr>
            <w:tcW w:w="4955" w:type="dxa"/>
          </w:tcPr>
          <w:p w:rsidR="00ED272C" w:rsidRPr="009A028A" w:rsidRDefault="00ED272C" w:rsidP="00ED272C">
            <w:pPr>
              <w:pStyle w:val="Tabletext"/>
              <w:spacing w:before="20" w:after="20" w:line="220" w:lineRule="exact"/>
              <w:rPr>
                <w:lang w:val="en-US"/>
              </w:rPr>
            </w:pPr>
          </w:p>
        </w:tc>
        <w:tc>
          <w:tcPr>
            <w:tcW w:w="1848" w:type="dxa"/>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PPDR NB voice TOTAL (MHz)</w:t>
            </w:r>
          </w:p>
        </w:tc>
        <w:tc>
          <w:tcPr>
            <w:tcW w:w="3459" w:type="dxa"/>
            <w:gridSpan w:val="2"/>
            <w:vAlign w:val="center"/>
          </w:tcPr>
          <w:p w:rsidR="00ED272C" w:rsidRPr="009A028A" w:rsidRDefault="00ED272C" w:rsidP="00ED272C">
            <w:pPr>
              <w:pStyle w:val="Tabletext"/>
              <w:spacing w:before="20" w:after="20" w:line="220" w:lineRule="exact"/>
              <w:jc w:val="center"/>
              <w:rPr>
                <w:b/>
                <w:bCs/>
                <w:lang w:val="en-US"/>
              </w:rPr>
            </w:pPr>
            <w:r w:rsidRPr="009A028A">
              <w:rPr>
                <w:b/>
                <w:bCs/>
                <w:lang w:val="en-US"/>
              </w:rPr>
              <w:t>17.078 MHz</w:t>
            </w:r>
          </w:p>
        </w:tc>
      </w:tr>
    </w:tbl>
    <w:p w:rsidR="00ED272C" w:rsidRPr="009A028A" w:rsidRDefault="00ED272C" w:rsidP="00ED272C">
      <w:pPr>
        <w:pStyle w:val="Tablefin"/>
        <w:rPr>
          <w:lang w:val="en-US"/>
        </w:rPr>
      </w:pPr>
    </w:p>
    <w:p w:rsidR="00ED272C" w:rsidRPr="009A028A" w:rsidRDefault="00ED272C" w:rsidP="00ED272C">
      <w:pPr>
        <w:pStyle w:val="FooterQP"/>
        <w:tabs>
          <w:tab w:val="clear" w:pos="907"/>
          <w:tab w:val="clear" w:pos="8789"/>
          <w:tab w:val="clear" w:pos="9639"/>
          <w:tab w:val="left" w:pos="794"/>
          <w:tab w:val="left" w:pos="1191"/>
          <w:tab w:val="left" w:pos="1588"/>
          <w:tab w:val="left" w:pos="1985"/>
        </w:tabs>
        <w:spacing w:before="120"/>
        <w:rPr>
          <w:lang w:val="en-US"/>
        </w:rPr>
        <w:sectPr w:rsidR="00ED272C" w:rsidRPr="009A028A" w:rsidSect="00ED272C">
          <w:headerReference w:type="even" r:id="rId32"/>
          <w:footerReference w:type="default" r:id="rId33"/>
          <w:footnotePr>
            <w:pos w:val="beneathText"/>
          </w:footnotePr>
          <w:pgSz w:w="16837" w:h="11905" w:orient="landscape" w:code="9"/>
          <w:pgMar w:top="1418" w:right="1134" w:bottom="1418" w:left="1134" w:header="720" w:footer="720" w:gutter="0"/>
          <w:paperSrc w:first="15" w:other="15"/>
          <w:cols w:space="720"/>
        </w:sectPr>
      </w:pPr>
    </w:p>
    <w:p w:rsidR="00ED272C" w:rsidRPr="009A028A" w:rsidRDefault="00372ACF" w:rsidP="00372ACF">
      <w:pPr>
        <w:pStyle w:val="AnnexNoTitle"/>
        <w:spacing w:before="0" w:after="0"/>
        <w:rPr>
          <w:lang w:val="en-US"/>
        </w:rPr>
      </w:pPr>
      <w:r>
        <w:rPr>
          <w:bCs/>
          <w:lang w:val="en-US"/>
        </w:rPr>
        <w:lastRenderedPageBreak/>
        <w:t>Attachment 1.6</w:t>
      </w:r>
      <w:r>
        <w:rPr>
          <w:bCs/>
          <w:lang w:val="en-US"/>
        </w:rPr>
        <w:br/>
      </w:r>
      <w:r w:rsidR="00ED272C" w:rsidRPr="009A028A">
        <w:rPr>
          <w:bCs/>
          <w:lang w:val="en-US"/>
        </w:rPr>
        <w:t>to Annex</w:t>
      </w:r>
      <w:r w:rsidR="00ED272C" w:rsidRPr="009A028A">
        <w:rPr>
          <w:bCs/>
          <w:caps/>
          <w:lang w:val="en-US"/>
        </w:rPr>
        <w:t xml:space="preserve"> 1</w:t>
      </w:r>
      <w:r w:rsidR="00ED272C" w:rsidRPr="009A028A">
        <w:rPr>
          <w:bCs/>
          <w:lang w:val="en-US"/>
        </w:rPr>
        <w:br/>
      </w:r>
      <w:r w:rsidR="00ED272C" w:rsidRPr="009A028A">
        <w:rPr>
          <w:bCs/>
          <w:lang w:val="en-US"/>
        </w:rPr>
        <w:br/>
      </w:r>
      <w:r w:rsidR="00ED272C" w:rsidRPr="009A028A">
        <w:rPr>
          <w:lang w:val="en-US"/>
        </w:rPr>
        <w:t xml:space="preserve">Example narrowband and wideband </w:t>
      </w:r>
      <w:r w:rsidR="00AA70F3">
        <w:rPr>
          <w:lang w:val="en-US"/>
        </w:rPr>
        <w:t>spectrum needs estimation</w:t>
      </w:r>
      <w:r>
        <w:rPr>
          <w:lang w:val="en-US"/>
        </w:rPr>
        <w:t xml:space="preserve"> </w:t>
      </w:r>
      <w:r w:rsidR="00ED272C" w:rsidRPr="009A028A">
        <w:rPr>
          <w:lang w:val="en-US"/>
        </w:rPr>
        <w:t>summaries</w:t>
      </w:r>
    </w:p>
    <w:p w:rsidR="00ED272C" w:rsidRPr="009A028A" w:rsidRDefault="00ED272C" w:rsidP="00372ACF">
      <w:pPr>
        <w:spacing w:before="60" w:after="60"/>
        <w:ind w:firstLine="720"/>
        <w:jc w:val="center"/>
        <w:rPr>
          <w:sz w:val="2"/>
          <w:szCs w:val="2"/>
          <w:lang w:val="en-US"/>
        </w:rPr>
      </w:pPr>
      <w:r w:rsidRPr="009A028A">
        <w:rPr>
          <w:b/>
          <w:bCs/>
          <w:sz w:val="20"/>
          <w:lang w:val="en-US"/>
        </w:rPr>
        <w:t>London narrowband voice, message, and image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ED272C" w:rsidRPr="009A028A" w:rsidTr="00ED272C">
        <w:trPr>
          <w:cantSplit/>
        </w:trPr>
        <w:tc>
          <w:tcPr>
            <w:tcW w:w="2976" w:type="dxa"/>
            <w:vMerge w:val="restart"/>
            <w:tcBorders>
              <w:top w:val="single" w:sz="12" w:space="0" w:color="auto"/>
              <w:left w:val="single" w:sz="12" w:space="0" w:color="auto"/>
              <w:bottom w:val="single" w:sz="6" w:space="0" w:color="auto"/>
              <w:right w:val="nil"/>
            </w:tcBorders>
            <w:vAlign w:val="center"/>
          </w:tcPr>
          <w:p w:rsidR="00ED272C" w:rsidRPr="009A028A" w:rsidRDefault="00ED272C" w:rsidP="00F82159">
            <w:pPr>
              <w:pStyle w:val="Tablehead"/>
              <w:spacing w:before="0" w:after="0"/>
              <w:jc w:val="left"/>
              <w:rPr>
                <w:sz w:val="18"/>
                <w:szCs w:val="18"/>
                <w:lang w:val="en-US"/>
              </w:rPr>
            </w:pPr>
            <w:r w:rsidRPr="009A028A">
              <w:rPr>
                <w:sz w:val="18"/>
                <w:szCs w:val="18"/>
                <w:lang w:val="en-US"/>
              </w:rPr>
              <w:t>Narrowband</w:t>
            </w:r>
            <w:r w:rsidRPr="009A028A">
              <w:rPr>
                <w:sz w:val="18"/>
                <w:szCs w:val="18"/>
                <w:lang w:val="en-US"/>
              </w:rPr>
              <w:br/>
              <w:t>PPDR category</w:t>
            </w:r>
          </w:p>
        </w:tc>
        <w:tc>
          <w:tcPr>
            <w:tcW w:w="1196" w:type="dxa"/>
            <w:vMerge w:val="restart"/>
            <w:tcBorders>
              <w:top w:val="single" w:sz="12" w:space="0" w:color="auto"/>
              <w:left w:val="nil"/>
              <w:bottom w:val="nil"/>
              <w:right w:val="nil"/>
            </w:tcBorders>
            <w:vAlign w:val="center"/>
          </w:tcPr>
          <w:p w:rsidR="00ED272C" w:rsidRPr="009A028A" w:rsidRDefault="00ED272C" w:rsidP="00F82159">
            <w:pPr>
              <w:pStyle w:val="Tablehead"/>
              <w:spacing w:before="0" w:after="0"/>
              <w:rPr>
                <w:sz w:val="18"/>
                <w:szCs w:val="18"/>
                <w:lang w:val="en-US"/>
              </w:rPr>
            </w:pPr>
            <w:r w:rsidRPr="009A028A">
              <w:rPr>
                <w:sz w:val="18"/>
                <w:szCs w:val="18"/>
                <w:lang w:val="en-US"/>
              </w:rPr>
              <w:t>London</w:t>
            </w:r>
            <w:r w:rsidRPr="009A028A">
              <w:rPr>
                <w:sz w:val="18"/>
                <w:szCs w:val="18"/>
                <w:lang w:val="en-US"/>
              </w:rPr>
              <w:br/>
              <w:t>users</w:t>
            </w:r>
          </w:p>
        </w:tc>
        <w:tc>
          <w:tcPr>
            <w:tcW w:w="694" w:type="dxa"/>
            <w:vMerge w:val="restart"/>
            <w:tcBorders>
              <w:top w:val="single" w:sz="12" w:space="0" w:color="auto"/>
              <w:left w:val="nil"/>
              <w:bottom w:val="nil"/>
              <w:right w:val="nil"/>
            </w:tcBorders>
            <w:vAlign w:val="center"/>
          </w:tcPr>
          <w:p w:rsidR="00ED272C" w:rsidRPr="009A028A" w:rsidRDefault="00ED272C" w:rsidP="00F82159">
            <w:pPr>
              <w:pStyle w:val="Tablehead"/>
              <w:spacing w:before="0" w:after="0"/>
              <w:rPr>
                <w:sz w:val="18"/>
                <w:szCs w:val="18"/>
                <w:lang w:val="en-US"/>
              </w:rPr>
            </w:pPr>
          </w:p>
        </w:tc>
        <w:tc>
          <w:tcPr>
            <w:tcW w:w="4743" w:type="dxa"/>
            <w:gridSpan w:val="3"/>
            <w:tcBorders>
              <w:top w:val="single" w:sz="12" w:space="0" w:color="auto"/>
              <w:left w:val="nil"/>
              <w:bottom w:val="nil"/>
              <w:right w:val="single" w:sz="12" w:space="0" w:color="auto"/>
            </w:tcBorders>
            <w:vAlign w:val="center"/>
          </w:tcPr>
          <w:p w:rsidR="00ED272C" w:rsidRPr="009A028A" w:rsidRDefault="00ED272C" w:rsidP="00F82159">
            <w:pPr>
              <w:pStyle w:val="Tablehead"/>
              <w:spacing w:before="0" w:after="0"/>
              <w:rPr>
                <w:sz w:val="18"/>
                <w:szCs w:val="18"/>
                <w:lang w:val="en-US"/>
              </w:rPr>
            </w:pPr>
            <w:r w:rsidRPr="009A028A">
              <w:rPr>
                <w:sz w:val="18"/>
                <w:szCs w:val="18"/>
                <w:lang w:val="en-US"/>
              </w:rPr>
              <w:t>Penetration rates</w:t>
            </w:r>
          </w:p>
        </w:tc>
      </w:tr>
      <w:tr w:rsidR="00ED272C" w:rsidRPr="009A028A" w:rsidTr="00ED272C">
        <w:trPr>
          <w:cantSplit/>
        </w:trPr>
        <w:tc>
          <w:tcPr>
            <w:tcW w:w="2976" w:type="dxa"/>
            <w:vMerge/>
            <w:tcBorders>
              <w:top w:val="single" w:sz="6" w:space="0" w:color="auto"/>
              <w:left w:val="single" w:sz="12" w:space="0" w:color="auto"/>
              <w:bottom w:val="single" w:sz="12" w:space="0" w:color="auto"/>
              <w:right w:val="nil"/>
            </w:tcBorders>
            <w:vAlign w:val="center"/>
          </w:tcPr>
          <w:p w:rsidR="00ED272C" w:rsidRPr="009A028A" w:rsidRDefault="00ED272C" w:rsidP="00F82159">
            <w:pPr>
              <w:pStyle w:val="Tablehead"/>
              <w:spacing w:before="0" w:after="0"/>
              <w:jc w:val="left"/>
              <w:rPr>
                <w:sz w:val="18"/>
                <w:szCs w:val="18"/>
                <w:lang w:val="en-US"/>
              </w:rPr>
            </w:pPr>
          </w:p>
        </w:tc>
        <w:tc>
          <w:tcPr>
            <w:tcW w:w="1196" w:type="dxa"/>
            <w:vMerge/>
            <w:tcBorders>
              <w:top w:val="nil"/>
              <w:left w:val="nil"/>
              <w:bottom w:val="single" w:sz="12" w:space="0" w:color="auto"/>
              <w:right w:val="nil"/>
            </w:tcBorders>
            <w:vAlign w:val="center"/>
          </w:tcPr>
          <w:p w:rsidR="00ED272C" w:rsidRPr="009A028A" w:rsidRDefault="00ED272C" w:rsidP="00F82159">
            <w:pPr>
              <w:pStyle w:val="Tablehead"/>
              <w:spacing w:before="0" w:after="0"/>
              <w:rPr>
                <w:sz w:val="18"/>
                <w:szCs w:val="18"/>
                <w:lang w:val="en-US"/>
              </w:rPr>
            </w:pPr>
          </w:p>
        </w:tc>
        <w:tc>
          <w:tcPr>
            <w:tcW w:w="694" w:type="dxa"/>
            <w:vMerge/>
            <w:tcBorders>
              <w:top w:val="nil"/>
              <w:left w:val="nil"/>
              <w:bottom w:val="single" w:sz="12" w:space="0" w:color="auto"/>
              <w:right w:val="nil"/>
            </w:tcBorders>
            <w:vAlign w:val="center"/>
          </w:tcPr>
          <w:p w:rsidR="00ED272C" w:rsidRPr="009A028A" w:rsidRDefault="00ED272C" w:rsidP="00F82159">
            <w:pPr>
              <w:pStyle w:val="Tablehead"/>
              <w:spacing w:before="0" w:after="0"/>
              <w:rPr>
                <w:sz w:val="18"/>
                <w:szCs w:val="18"/>
                <w:lang w:val="en-US"/>
              </w:rPr>
            </w:pPr>
          </w:p>
        </w:tc>
        <w:tc>
          <w:tcPr>
            <w:tcW w:w="1581" w:type="dxa"/>
            <w:tcBorders>
              <w:top w:val="nil"/>
              <w:left w:val="nil"/>
              <w:bottom w:val="single" w:sz="12" w:space="0" w:color="auto"/>
              <w:right w:val="nil"/>
            </w:tcBorders>
            <w:vAlign w:val="center"/>
          </w:tcPr>
          <w:p w:rsidR="00ED272C" w:rsidRPr="009A028A" w:rsidRDefault="00ED272C" w:rsidP="00F82159">
            <w:pPr>
              <w:pStyle w:val="Tablehead"/>
              <w:spacing w:before="0" w:after="0"/>
              <w:rPr>
                <w:sz w:val="18"/>
                <w:szCs w:val="18"/>
                <w:lang w:val="en-US"/>
              </w:rPr>
            </w:pPr>
            <w:r w:rsidRPr="009A028A">
              <w:rPr>
                <w:sz w:val="18"/>
                <w:szCs w:val="18"/>
                <w:lang w:val="en-US"/>
              </w:rPr>
              <w:t>NB voice</w:t>
            </w:r>
          </w:p>
        </w:tc>
        <w:tc>
          <w:tcPr>
            <w:tcW w:w="1581" w:type="dxa"/>
            <w:tcBorders>
              <w:top w:val="nil"/>
              <w:left w:val="nil"/>
              <w:bottom w:val="single" w:sz="12" w:space="0" w:color="auto"/>
              <w:right w:val="nil"/>
            </w:tcBorders>
            <w:vAlign w:val="center"/>
          </w:tcPr>
          <w:p w:rsidR="00ED272C" w:rsidRPr="009A028A" w:rsidRDefault="00ED272C" w:rsidP="00F82159">
            <w:pPr>
              <w:pStyle w:val="Tablehead"/>
              <w:spacing w:before="0" w:after="0"/>
              <w:rPr>
                <w:sz w:val="18"/>
                <w:szCs w:val="18"/>
                <w:lang w:val="en-US"/>
              </w:rPr>
            </w:pPr>
            <w:r w:rsidRPr="009A028A">
              <w:rPr>
                <w:sz w:val="18"/>
                <w:szCs w:val="18"/>
                <w:lang w:val="en-US"/>
              </w:rPr>
              <w:t>NB message</w:t>
            </w:r>
          </w:p>
        </w:tc>
        <w:tc>
          <w:tcPr>
            <w:tcW w:w="1581" w:type="dxa"/>
            <w:tcBorders>
              <w:top w:val="nil"/>
              <w:left w:val="nil"/>
              <w:bottom w:val="single" w:sz="12" w:space="0" w:color="auto"/>
              <w:right w:val="single" w:sz="12" w:space="0" w:color="auto"/>
            </w:tcBorders>
            <w:vAlign w:val="center"/>
          </w:tcPr>
          <w:p w:rsidR="00ED272C" w:rsidRPr="009A028A" w:rsidRDefault="00ED272C" w:rsidP="00F82159">
            <w:pPr>
              <w:pStyle w:val="Tablehead"/>
              <w:spacing w:before="0" w:after="0"/>
              <w:rPr>
                <w:sz w:val="18"/>
                <w:szCs w:val="18"/>
                <w:lang w:val="en-US"/>
              </w:rPr>
            </w:pPr>
            <w:r w:rsidRPr="009A028A">
              <w:rPr>
                <w:sz w:val="18"/>
                <w:szCs w:val="18"/>
                <w:lang w:val="en-US"/>
              </w:rPr>
              <w:t>NB image</w:t>
            </w:r>
          </w:p>
        </w:tc>
      </w:tr>
      <w:tr w:rsidR="00ED272C" w:rsidRPr="009A028A" w:rsidTr="00ED272C">
        <w:trPr>
          <w:cantSplit/>
        </w:trPr>
        <w:tc>
          <w:tcPr>
            <w:tcW w:w="2976" w:type="dxa"/>
            <w:tcBorders>
              <w:top w:val="single" w:sz="12" w:space="0" w:color="auto"/>
              <w:left w:val="single" w:sz="12" w:space="0" w:color="auto"/>
              <w:bottom w:val="single" w:sz="6"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Police</w:t>
            </w:r>
          </w:p>
        </w:tc>
        <w:tc>
          <w:tcPr>
            <w:tcW w:w="1196" w:type="dxa"/>
            <w:tcBorders>
              <w:top w:val="single" w:sz="12"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25</w:t>
            </w:r>
            <w:r w:rsidRPr="009A028A">
              <w:rPr>
                <w:rFonts w:ascii="Tms Rmn" w:hAnsi="Tms Rmn"/>
                <w:sz w:val="12"/>
                <w:szCs w:val="12"/>
                <w:lang w:val="en-US"/>
              </w:rPr>
              <w:t> </w:t>
            </w:r>
            <w:r w:rsidRPr="009A028A">
              <w:rPr>
                <w:sz w:val="18"/>
                <w:szCs w:val="18"/>
                <w:lang w:val="en-US"/>
              </w:rPr>
              <w:t>498</w:t>
            </w:r>
          </w:p>
        </w:tc>
        <w:tc>
          <w:tcPr>
            <w:tcW w:w="694" w:type="dxa"/>
            <w:tcBorders>
              <w:top w:val="single" w:sz="12" w:space="0" w:color="auto"/>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12"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1.00</w:t>
            </w:r>
          </w:p>
        </w:tc>
        <w:tc>
          <w:tcPr>
            <w:tcW w:w="1581" w:type="dxa"/>
            <w:tcBorders>
              <w:top w:val="single" w:sz="12"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0.5</w:t>
            </w:r>
          </w:p>
        </w:tc>
        <w:tc>
          <w:tcPr>
            <w:tcW w:w="1581" w:type="dxa"/>
            <w:tcBorders>
              <w:top w:val="single" w:sz="12" w:space="0" w:color="auto"/>
              <w:left w:val="nil"/>
              <w:bottom w:val="single" w:sz="6"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0.25</w:t>
            </w:r>
          </w:p>
        </w:tc>
      </w:tr>
      <w:tr w:rsidR="00ED272C" w:rsidRPr="009A028A" w:rsidTr="00ED272C">
        <w:trPr>
          <w:cantSplit/>
        </w:trPr>
        <w:tc>
          <w:tcPr>
            <w:tcW w:w="2976" w:type="dxa"/>
            <w:tcBorders>
              <w:top w:val="single" w:sz="6" w:space="0" w:color="auto"/>
              <w:left w:val="single" w:sz="12" w:space="0" w:color="auto"/>
              <w:bottom w:val="single" w:sz="6"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Other Police</w:t>
            </w:r>
          </w:p>
        </w:tc>
        <w:tc>
          <w:tcPr>
            <w:tcW w:w="1196"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6</w:t>
            </w:r>
            <w:r w:rsidRPr="009A028A">
              <w:rPr>
                <w:rFonts w:ascii="Tms Rmn" w:hAnsi="Tms Rmn"/>
                <w:sz w:val="12"/>
                <w:szCs w:val="12"/>
                <w:lang w:val="en-US"/>
              </w:rPr>
              <w:t> </w:t>
            </w:r>
            <w:r w:rsidRPr="009A028A">
              <w:rPr>
                <w:sz w:val="18"/>
                <w:szCs w:val="18"/>
                <w:lang w:val="en-US"/>
              </w:rPr>
              <w:t>010</w:t>
            </w:r>
          </w:p>
        </w:tc>
        <w:tc>
          <w:tcPr>
            <w:tcW w:w="694" w:type="dxa"/>
            <w:tcBorders>
              <w:top w:val="nil"/>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0.10</w:t>
            </w: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0.05</w:t>
            </w:r>
          </w:p>
        </w:tc>
        <w:tc>
          <w:tcPr>
            <w:tcW w:w="1581" w:type="dxa"/>
            <w:tcBorders>
              <w:top w:val="single" w:sz="6" w:space="0" w:color="auto"/>
              <w:left w:val="nil"/>
              <w:bottom w:val="single" w:sz="6"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0.025</w:t>
            </w:r>
          </w:p>
        </w:tc>
      </w:tr>
      <w:tr w:rsidR="00ED272C" w:rsidRPr="009A028A" w:rsidTr="00ED272C">
        <w:trPr>
          <w:cantSplit/>
        </w:trPr>
        <w:tc>
          <w:tcPr>
            <w:tcW w:w="2976" w:type="dxa"/>
            <w:tcBorders>
              <w:top w:val="single" w:sz="6" w:space="0" w:color="auto"/>
              <w:left w:val="single" w:sz="12" w:space="0" w:color="auto"/>
              <w:bottom w:val="single" w:sz="6"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Police Civilian Support</w:t>
            </w:r>
          </w:p>
        </w:tc>
        <w:tc>
          <w:tcPr>
            <w:tcW w:w="1196"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13</w:t>
            </w:r>
            <w:r w:rsidRPr="009A028A">
              <w:rPr>
                <w:rFonts w:ascii="Tms Rmn" w:hAnsi="Tms Rmn"/>
                <w:sz w:val="12"/>
                <w:szCs w:val="12"/>
                <w:lang w:val="en-US"/>
              </w:rPr>
              <w:t> </w:t>
            </w:r>
            <w:r w:rsidRPr="009A028A">
              <w:rPr>
                <w:sz w:val="18"/>
                <w:szCs w:val="18"/>
                <w:lang w:val="en-US"/>
              </w:rPr>
              <w:t>987</w:t>
            </w:r>
          </w:p>
        </w:tc>
        <w:tc>
          <w:tcPr>
            <w:tcW w:w="694" w:type="dxa"/>
            <w:tcBorders>
              <w:top w:val="nil"/>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0.10</w:t>
            </w: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0.05</w:t>
            </w:r>
          </w:p>
        </w:tc>
        <w:tc>
          <w:tcPr>
            <w:tcW w:w="1581" w:type="dxa"/>
            <w:tcBorders>
              <w:top w:val="single" w:sz="6" w:space="0" w:color="auto"/>
              <w:left w:val="nil"/>
              <w:bottom w:val="single" w:sz="6"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0.025</w:t>
            </w:r>
          </w:p>
        </w:tc>
      </w:tr>
      <w:tr w:rsidR="00ED272C" w:rsidRPr="009A028A" w:rsidTr="00ED272C">
        <w:trPr>
          <w:cantSplit/>
        </w:trPr>
        <w:tc>
          <w:tcPr>
            <w:tcW w:w="2976" w:type="dxa"/>
            <w:tcBorders>
              <w:top w:val="single" w:sz="6" w:space="0" w:color="auto"/>
              <w:left w:val="single" w:sz="12" w:space="0" w:color="auto"/>
              <w:bottom w:val="single" w:sz="6"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Fire</w:t>
            </w:r>
          </w:p>
        </w:tc>
        <w:tc>
          <w:tcPr>
            <w:tcW w:w="1196"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7</w:t>
            </w:r>
            <w:r w:rsidRPr="009A028A">
              <w:rPr>
                <w:rFonts w:ascii="Tms Rmn" w:hAnsi="Tms Rmn"/>
                <w:sz w:val="12"/>
                <w:szCs w:val="12"/>
                <w:lang w:val="en-US"/>
              </w:rPr>
              <w:t> </w:t>
            </w:r>
            <w:r w:rsidRPr="009A028A">
              <w:rPr>
                <w:sz w:val="18"/>
                <w:szCs w:val="18"/>
                <w:lang w:val="en-US"/>
              </w:rPr>
              <w:t>081</w:t>
            </w:r>
          </w:p>
        </w:tc>
        <w:tc>
          <w:tcPr>
            <w:tcW w:w="694" w:type="dxa"/>
            <w:tcBorders>
              <w:top w:val="nil"/>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0.70</w:t>
            </w: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0.35</w:t>
            </w:r>
          </w:p>
        </w:tc>
        <w:tc>
          <w:tcPr>
            <w:tcW w:w="1581" w:type="dxa"/>
            <w:tcBorders>
              <w:top w:val="single" w:sz="6" w:space="0" w:color="auto"/>
              <w:left w:val="nil"/>
              <w:bottom w:val="single" w:sz="6"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0.175</w:t>
            </w:r>
          </w:p>
        </w:tc>
      </w:tr>
      <w:tr w:rsidR="00ED272C" w:rsidRPr="009A028A" w:rsidTr="00ED272C">
        <w:trPr>
          <w:cantSplit/>
        </w:trPr>
        <w:tc>
          <w:tcPr>
            <w:tcW w:w="2976" w:type="dxa"/>
            <w:tcBorders>
              <w:top w:val="single" w:sz="6" w:space="0" w:color="auto"/>
              <w:left w:val="single" w:sz="12" w:space="0" w:color="auto"/>
              <w:bottom w:val="single" w:sz="6"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Part-time Fire</w:t>
            </w:r>
          </w:p>
        </w:tc>
        <w:tc>
          <w:tcPr>
            <w:tcW w:w="1196"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2</w:t>
            </w:r>
            <w:r w:rsidRPr="009A028A">
              <w:rPr>
                <w:rFonts w:ascii="Tms Rmn" w:hAnsi="Tms Rmn"/>
                <w:sz w:val="12"/>
                <w:szCs w:val="12"/>
                <w:lang w:val="en-US"/>
              </w:rPr>
              <w:t> </w:t>
            </w:r>
            <w:r w:rsidRPr="009A028A">
              <w:rPr>
                <w:sz w:val="18"/>
                <w:szCs w:val="18"/>
                <w:lang w:val="en-US"/>
              </w:rPr>
              <w:t>127</w:t>
            </w:r>
          </w:p>
        </w:tc>
        <w:tc>
          <w:tcPr>
            <w:tcW w:w="694" w:type="dxa"/>
            <w:tcBorders>
              <w:top w:val="nil"/>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0.10</w:t>
            </w: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0.05</w:t>
            </w:r>
          </w:p>
        </w:tc>
        <w:tc>
          <w:tcPr>
            <w:tcW w:w="1581" w:type="dxa"/>
            <w:tcBorders>
              <w:top w:val="single" w:sz="6" w:space="0" w:color="auto"/>
              <w:left w:val="nil"/>
              <w:bottom w:val="single" w:sz="6"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0.025</w:t>
            </w:r>
          </w:p>
        </w:tc>
      </w:tr>
      <w:tr w:rsidR="00ED272C" w:rsidRPr="009A028A" w:rsidTr="00ED272C">
        <w:trPr>
          <w:cantSplit/>
        </w:trPr>
        <w:tc>
          <w:tcPr>
            <w:tcW w:w="2976" w:type="dxa"/>
            <w:tcBorders>
              <w:top w:val="single" w:sz="6" w:space="0" w:color="auto"/>
              <w:left w:val="single" w:sz="12" w:space="0" w:color="auto"/>
              <w:bottom w:val="single" w:sz="6"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Fire Civilian Support</w:t>
            </w:r>
          </w:p>
        </w:tc>
        <w:tc>
          <w:tcPr>
            <w:tcW w:w="1196"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0</w:t>
            </w:r>
          </w:p>
        </w:tc>
        <w:tc>
          <w:tcPr>
            <w:tcW w:w="694" w:type="dxa"/>
            <w:tcBorders>
              <w:top w:val="nil"/>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0.10</w:t>
            </w: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0.05</w:t>
            </w:r>
          </w:p>
        </w:tc>
        <w:tc>
          <w:tcPr>
            <w:tcW w:w="1581" w:type="dxa"/>
            <w:tcBorders>
              <w:top w:val="single" w:sz="6" w:space="0" w:color="auto"/>
              <w:left w:val="nil"/>
              <w:bottom w:val="single" w:sz="6"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0.025</w:t>
            </w:r>
          </w:p>
        </w:tc>
      </w:tr>
      <w:tr w:rsidR="00ED272C" w:rsidRPr="009A028A" w:rsidTr="00ED272C">
        <w:trPr>
          <w:cantSplit/>
        </w:trPr>
        <w:tc>
          <w:tcPr>
            <w:tcW w:w="2976" w:type="dxa"/>
            <w:tcBorders>
              <w:top w:val="single" w:sz="6" w:space="0" w:color="auto"/>
              <w:left w:val="single" w:sz="12" w:space="0" w:color="auto"/>
              <w:bottom w:val="single" w:sz="6"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EMS</w:t>
            </w:r>
          </w:p>
        </w:tc>
        <w:tc>
          <w:tcPr>
            <w:tcW w:w="1196"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0</w:t>
            </w:r>
          </w:p>
        </w:tc>
        <w:tc>
          <w:tcPr>
            <w:tcW w:w="694" w:type="dxa"/>
            <w:tcBorders>
              <w:top w:val="nil"/>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0.50</w:t>
            </w: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0.25</w:t>
            </w:r>
          </w:p>
        </w:tc>
        <w:tc>
          <w:tcPr>
            <w:tcW w:w="1581" w:type="dxa"/>
            <w:tcBorders>
              <w:top w:val="single" w:sz="6" w:space="0" w:color="auto"/>
              <w:left w:val="nil"/>
              <w:bottom w:val="single" w:sz="6"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0.125</w:t>
            </w:r>
          </w:p>
        </w:tc>
      </w:tr>
      <w:tr w:rsidR="00ED272C" w:rsidRPr="009A028A" w:rsidTr="00ED272C">
        <w:trPr>
          <w:cantSplit/>
        </w:trPr>
        <w:tc>
          <w:tcPr>
            <w:tcW w:w="2976" w:type="dxa"/>
            <w:tcBorders>
              <w:top w:val="single" w:sz="6" w:space="0" w:color="auto"/>
              <w:left w:val="single" w:sz="12" w:space="0" w:color="auto"/>
              <w:bottom w:val="single" w:sz="6"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EMS Civilian Support</w:t>
            </w:r>
          </w:p>
        </w:tc>
        <w:tc>
          <w:tcPr>
            <w:tcW w:w="1196"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0</w:t>
            </w:r>
          </w:p>
        </w:tc>
        <w:tc>
          <w:tcPr>
            <w:tcW w:w="694" w:type="dxa"/>
            <w:tcBorders>
              <w:top w:val="nil"/>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0.10</w:t>
            </w: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0.05</w:t>
            </w:r>
          </w:p>
        </w:tc>
        <w:tc>
          <w:tcPr>
            <w:tcW w:w="1581" w:type="dxa"/>
            <w:tcBorders>
              <w:top w:val="single" w:sz="6" w:space="0" w:color="auto"/>
              <w:left w:val="nil"/>
              <w:bottom w:val="single" w:sz="6"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0.025</w:t>
            </w:r>
          </w:p>
        </w:tc>
      </w:tr>
      <w:tr w:rsidR="00ED272C" w:rsidRPr="009A028A" w:rsidTr="00ED272C">
        <w:trPr>
          <w:cantSplit/>
        </w:trPr>
        <w:tc>
          <w:tcPr>
            <w:tcW w:w="2976" w:type="dxa"/>
            <w:tcBorders>
              <w:top w:val="single" w:sz="6" w:space="0" w:color="auto"/>
              <w:left w:val="single" w:sz="12" w:space="0" w:color="auto"/>
              <w:bottom w:val="single" w:sz="6"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General Government</w:t>
            </w:r>
          </w:p>
        </w:tc>
        <w:tc>
          <w:tcPr>
            <w:tcW w:w="1196"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0</w:t>
            </w:r>
          </w:p>
        </w:tc>
        <w:tc>
          <w:tcPr>
            <w:tcW w:w="694" w:type="dxa"/>
            <w:tcBorders>
              <w:top w:val="nil"/>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0.10</w:t>
            </w:r>
          </w:p>
        </w:tc>
        <w:tc>
          <w:tcPr>
            <w:tcW w:w="1581" w:type="dxa"/>
            <w:tcBorders>
              <w:top w:val="single" w:sz="6" w:space="0" w:color="auto"/>
              <w:left w:val="nil"/>
              <w:bottom w:val="single" w:sz="6"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0.05</w:t>
            </w:r>
          </w:p>
        </w:tc>
        <w:tc>
          <w:tcPr>
            <w:tcW w:w="1581" w:type="dxa"/>
            <w:tcBorders>
              <w:top w:val="single" w:sz="6" w:space="0" w:color="auto"/>
              <w:left w:val="nil"/>
              <w:bottom w:val="single" w:sz="6"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0.025</w:t>
            </w:r>
          </w:p>
        </w:tc>
      </w:tr>
      <w:tr w:rsidR="00ED272C" w:rsidRPr="009A028A" w:rsidTr="00ED272C">
        <w:trPr>
          <w:cantSplit/>
        </w:trPr>
        <w:tc>
          <w:tcPr>
            <w:tcW w:w="2976" w:type="dxa"/>
            <w:tcBorders>
              <w:top w:val="single" w:sz="6" w:space="0" w:color="auto"/>
              <w:left w:val="single" w:sz="12" w:space="0" w:color="auto"/>
              <w:bottom w:val="single" w:sz="12" w:space="0" w:color="auto"/>
              <w:right w:val="nil"/>
            </w:tcBorders>
          </w:tcPr>
          <w:p w:rsidR="00ED272C" w:rsidRPr="009A028A" w:rsidRDefault="00ED272C" w:rsidP="00ED272C">
            <w:pPr>
              <w:pStyle w:val="Tabletext"/>
              <w:spacing w:before="20" w:after="0"/>
              <w:rPr>
                <w:sz w:val="18"/>
                <w:szCs w:val="18"/>
                <w:lang w:val="en-US"/>
              </w:rPr>
            </w:pPr>
            <w:r w:rsidRPr="009A028A">
              <w:rPr>
                <w:sz w:val="18"/>
                <w:szCs w:val="18"/>
                <w:lang w:val="en-US"/>
              </w:rPr>
              <w:t>Other PPDR Users</w:t>
            </w:r>
          </w:p>
        </w:tc>
        <w:tc>
          <w:tcPr>
            <w:tcW w:w="1196" w:type="dxa"/>
            <w:tcBorders>
              <w:top w:val="single" w:sz="6"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lang w:val="en-US"/>
              </w:rPr>
            </w:pPr>
            <w:r w:rsidRPr="009A028A">
              <w:rPr>
                <w:sz w:val="18"/>
                <w:szCs w:val="18"/>
                <w:lang w:val="en-US"/>
              </w:rPr>
              <w:t>0</w:t>
            </w:r>
          </w:p>
        </w:tc>
        <w:tc>
          <w:tcPr>
            <w:tcW w:w="694" w:type="dxa"/>
            <w:tcBorders>
              <w:top w:val="nil"/>
              <w:left w:val="nil"/>
              <w:bottom w:val="nil"/>
              <w:right w:val="nil"/>
            </w:tcBorders>
          </w:tcPr>
          <w:p w:rsidR="00ED272C" w:rsidRPr="009A028A" w:rsidRDefault="00ED272C" w:rsidP="00ED272C">
            <w:pPr>
              <w:pStyle w:val="Tabletext"/>
              <w:spacing w:before="20" w:after="0"/>
              <w:jc w:val="center"/>
              <w:rPr>
                <w:sz w:val="18"/>
                <w:szCs w:val="18"/>
                <w:lang w:val="en-US"/>
              </w:rPr>
            </w:pPr>
          </w:p>
        </w:tc>
        <w:tc>
          <w:tcPr>
            <w:tcW w:w="1581" w:type="dxa"/>
            <w:tcBorders>
              <w:top w:val="single" w:sz="6"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0.10</w:t>
            </w:r>
          </w:p>
        </w:tc>
        <w:tc>
          <w:tcPr>
            <w:tcW w:w="1581" w:type="dxa"/>
            <w:tcBorders>
              <w:top w:val="single" w:sz="6"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lang w:val="en-US"/>
              </w:rPr>
            </w:pPr>
            <w:r w:rsidRPr="009A028A">
              <w:rPr>
                <w:sz w:val="18"/>
                <w:szCs w:val="18"/>
                <w:lang w:val="en-US"/>
              </w:rPr>
              <w:t>0.05</w:t>
            </w:r>
          </w:p>
        </w:tc>
        <w:tc>
          <w:tcPr>
            <w:tcW w:w="1581" w:type="dxa"/>
            <w:tcBorders>
              <w:top w:val="single" w:sz="6"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lang w:val="en-US"/>
              </w:rPr>
            </w:pPr>
            <w:r w:rsidRPr="009A028A">
              <w:rPr>
                <w:sz w:val="18"/>
                <w:szCs w:val="18"/>
                <w:lang w:val="en-US"/>
              </w:rPr>
              <w:t>0.025</w:t>
            </w:r>
          </w:p>
        </w:tc>
      </w:tr>
      <w:tr w:rsidR="00ED272C" w:rsidRPr="009A028A" w:rsidTr="00ED272C">
        <w:trPr>
          <w:cantSplit/>
        </w:trPr>
        <w:tc>
          <w:tcPr>
            <w:tcW w:w="2976" w:type="dxa"/>
            <w:tcBorders>
              <w:top w:val="single" w:sz="12" w:space="0" w:color="auto"/>
              <w:left w:val="single" w:sz="12" w:space="0" w:color="auto"/>
              <w:bottom w:val="nil"/>
              <w:right w:val="nil"/>
            </w:tcBorders>
          </w:tcPr>
          <w:p w:rsidR="00ED272C" w:rsidRPr="009A028A" w:rsidRDefault="00ED272C" w:rsidP="00ED272C">
            <w:pPr>
              <w:pStyle w:val="Tabletext"/>
              <w:spacing w:before="20" w:after="20"/>
              <w:rPr>
                <w:b/>
                <w:bCs/>
                <w:sz w:val="18"/>
                <w:szCs w:val="18"/>
                <w:lang w:val="en-US"/>
              </w:rPr>
            </w:pPr>
            <w:r w:rsidRPr="009A028A">
              <w:rPr>
                <w:b/>
                <w:bCs/>
                <w:sz w:val="18"/>
                <w:szCs w:val="18"/>
                <w:lang w:val="en-US"/>
              </w:rPr>
              <w:t>Total – PPDR Users</w:t>
            </w:r>
          </w:p>
        </w:tc>
        <w:tc>
          <w:tcPr>
            <w:tcW w:w="1196" w:type="dxa"/>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jc w:val="right"/>
              <w:rPr>
                <w:b/>
                <w:bCs/>
                <w:sz w:val="18"/>
                <w:szCs w:val="18"/>
                <w:lang w:val="en-US"/>
              </w:rPr>
            </w:pPr>
            <w:r w:rsidRPr="009A028A">
              <w:rPr>
                <w:b/>
                <w:bCs/>
                <w:sz w:val="18"/>
                <w:szCs w:val="18"/>
                <w:lang w:val="en-US"/>
              </w:rPr>
              <w:t>54</w:t>
            </w:r>
            <w:r w:rsidRPr="009A028A">
              <w:rPr>
                <w:rFonts w:ascii="Tms Rmn" w:hAnsi="Tms Rmn"/>
                <w:b/>
                <w:bCs/>
                <w:sz w:val="12"/>
                <w:szCs w:val="12"/>
                <w:lang w:val="en-US"/>
              </w:rPr>
              <w:t xml:space="preserve"> </w:t>
            </w:r>
            <w:r w:rsidRPr="009A028A">
              <w:rPr>
                <w:b/>
                <w:bCs/>
                <w:sz w:val="18"/>
                <w:szCs w:val="18"/>
                <w:lang w:val="en-US"/>
              </w:rPr>
              <w:t>703</w:t>
            </w:r>
          </w:p>
        </w:tc>
        <w:tc>
          <w:tcPr>
            <w:tcW w:w="694"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lang w:val="en-US"/>
              </w:rPr>
            </w:pPr>
            <w:r w:rsidRPr="009A028A">
              <w:rPr>
                <w:sz w:val="18"/>
                <w:szCs w:val="18"/>
                <w:lang w:val="en-US"/>
              </w:rPr>
              <w:t>32</w:t>
            </w:r>
            <w:r w:rsidRPr="009A028A">
              <w:rPr>
                <w:rFonts w:ascii="Tms Rmn" w:hAnsi="Tms Rmn"/>
                <w:sz w:val="12"/>
                <w:szCs w:val="12"/>
                <w:lang w:val="en-US"/>
              </w:rPr>
              <w:t> </w:t>
            </w:r>
            <w:r w:rsidRPr="009A028A">
              <w:rPr>
                <w:sz w:val="18"/>
                <w:szCs w:val="18"/>
                <w:lang w:val="en-US"/>
              </w:rPr>
              <w:t>667</w:t>
            </w:r>
          </w:p>
        </w:tc>
        <w:tc>
          <w:tcPr>
            <w:tcW w:w="1581" w:type="dxa"/>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lang w:val="en-US"/>
              </w:rPr>
            </w:pPr>
            <w:r w:rsidRPr="009A028A">
              <w:rPr>
                <w:sz w:val="18"/>
                <w:szCs w:val="18"/>
                <w:lang w:val="en-US"/>
              </w:rPr>
              <w:t>16</w:t>
            </w:r>
            <w:r w:rsidRPr="009A028A">
              <w:rPr>
                <w:rFonts w:ascii="Tms Rmn" w:hAnsi="Tms Rmn"/>
                <w:sz w:val="12"/>
                <w:szCs w:val="12"/>
                <w:lang w:val="en-US"/>
              </w:rPr>
              <w:t> </w:t>
            </w:r>
            <w:r w:rsidRPr="009A028A">
              <w:rPr>
                <w:sz w:val="18"/>
                <w:szCs w:val="18"/>
                <w:lang w:val="en-US"/>
              </w:rPr>
              <w:t>334</w:t>
            </w:r>
          </w:p>
        </w:tc>
        <w:tc>
          <w:tcPr>
            <w:tcW w:w="1581" w:type="dxa"/>
            <w:tcBorders>
              <w:top w:val="single" w:sz="12" w:space="0" w:color="auto"/>
              <w:left w:val="nil"/>
              <w:bottom w:val="nil"/>
              <w:right w:val="single" w:sz="12" w:space="0" w:color="auto"/>
            </w:tcBorders>
          </w:tcPr>
          <w:p w:rsidR="00ED272C" w:rsidRPr="009A028A" w:rsidRDefault="00ED272C" w:rsidP="00ED272C">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lang w:val="en-US"/>
              </w:rPr>
            </w:pPr>
            <w:r w:rsidRPr="009A028A">
              <w:rPr>
                <w:sz w:val="18"/>
                <w:szCs w:val="18"/>
                <w:lang w:val="en-US"/>
              </w:rPr>
              <w:t>8</w:t>
            </w:r>
            <w:r w:rsidRPr="009A028A">
              <w:rPr>
                <w:rFonts w:ascii="Tms Rmn" w:hAnsi="Tms Rmn"/>
                <w:sz w:val="12"/>
                <w:szCs w:val="12"/>
                <w:lang w:val="en-US"/>
              </w:rPr>
              <w:t> </w:t>
            </w:r>
            <w:r w:rsidRPr="009A028A">
              <w:rPr>
                <w:sz w:val="18"/>
                <w:szCs w:val="18"/>
                <w:lang w:val="en-US"/>
              </w:rPr>
              <w:t>167</w:t>
            </w:r>
          </w:p>
        </w:tc>
      </w:tr>
      <w:tr w:rsidR="00ED272C" w:rsidRPr="009A028A" w:rsidTr="00ED272C">
        <w:trPr>
          <w:cantSplit/>
        </w:trPr>
        <w:tc>
          <w:tcPr>
            <w:tcW w:w="2976" w:type="dxa"/>
            <w:tcBorders>
              <w:top w:val="nil"/>
              <w:left w:val="single" w:sz="12" w:space="0" w:color="auto"/>
              <w:bottom w:val="nil"/>
              <w:right w:val="nil"/>
            </w:tcBorders>
          </w:tcPr>
          <w:p w:rsidR="00ED272C" w:rsidRPr="009A028A" w:rsidRDefault="00ED272C" w:rsidP="00ED272C">
            <w:pPr>
              <w:pStyle w:val="Tabletext"/>
              <w:spacing w:before="0" w:after="0"/>
              <w:rPr>
                <w:sz w:val="8"/>
                <w:szCs w:val="8"/>
                <w:lang w:val="en-US"/>
              </w:rPr>
            </w:pPr>
          </w:p>
        </w:tc>
        <w:tc>
          <w:tcPr>
            <w:tcW w:w="1196" w:type="dxa"/>
            <w:tcBorders>
              <w:top w:val="nil"/>
              <w:left w:val="nil"/>
              <w:bottom w:val="nil"/>
              <w:right w:val="nil"/>
            </w:tcBorders>
          </w:tcPr>
          <w:p w:rsidR="00ED272C" w:rsidRPr="009A028A" w:rsidRDefault="00ED272C" w:rsidP="00ED272C">
            <w:pPr>
              <w:pStyle w:val="Tabletext"/>
              <w:spacing w:before="0" w:after="0"/>
              <w:jc w:val="center"/>
              <w:rPr>
                <w:sz w:val="8"/>
                <w:szCs w:val="8"/>
                <w:lang w:val="en-US"/>
              </w:rPr>
            </w:pPr>
          </w:p>
        </w:tc>
        <w:tc>
          <w:tcPr>
            <w:tcW w:w="694" w:type="dxa"/>
            <w:tcBorders>
              <w:top w:val="nil"/>
              <w:left w:val="nil"/>
              <w:bottom w:val="nil"/>
              <w:right w:val="nil"/>
            </w:tcBorders>
          </w:tcPr>
          <w:p w:rsidR="00ED272C" w:rsidRPr="009A028A" w:rsidRDefault="00ED272C" w:rsidP="00ED272C">
            <w:pPr>
              <w:pStyle w:val="Tabletext"/>
              <w:spacing w:before="0" w:after="0"/>
              <w:jc w:val="center"/>
              <w:rPr>
                <w:sz w:val="8"/>
                <w:szCs w:val="8"/>
                <w:lang w:val="en-US"/>
              </w:rPr>
            </w:pPr>
          </w:p>
        </w:tc>
        <w:tc>
          <w:tcPr>
            <w:tcW w:w="1581" w:type="dxa"/>
            <w:tcBorders>
              <w:top w:val="nil"/>
              <w:left w:val="nil"/>
              <w:bottom w:val="nil"/>
              <w:right w:val="nil"/>
            </w:tcBorders>
          </w:tcPr>
          <w:p w:rsidR="00ED272C" w:rsidRPr="009A028A" w:rsidRDefault="00ED272C" w:rsidP="00ED272C">
            <w:pPr>
              <w:pStyle w:val="Tabletext"/>
              <w:spacing w:before="0" w:after="0"/>
              <w:jc w:val="center"/>
              <w:rPr>
                <w:sz w:val="8"/>
                <w:szCs w:val="8"/>
                <w:lang w:val="en-US"/>
              </w:rPr>
            </w:pPr>
          </w:p>
        </w:tc>
        <w:tc>
          <w:tcPr>
            <w:tcW w:w="1581" w:type="dxa"/>
            <w:tcBorders>
              <w:top w:val="nil"/>
              <w:left w:val="nil"/>
              <w:bottom w:val="nil"/>
              <w:right w:val="nil"/>
            </w:tcBorders>
          </w:tcPr>
          <w:p w:rsidR="00ED272C" w:rsidRPr="009A028A" w:rsidRDefault="00ED272C" w:rsidP="00ED272C">
            <w:pPr>
              <w:pStyle w:val="Tabletext"/>
              <w:spacing w:before="0" w:after="0"/>
              <w:jc w:val="center"/>
              <w:rPr>
                <w:sz w:val="8"/>
                <w:szCs w:val="8"/>
                <w:lang w:val="en-US"/>
              </w:rPr>
            </w:pPr>
          </w:p>
        </w:tc>
        <w:tc>
          <w:tcPr>
            <w:tcW w:w="1581" w:type="dxa"/>
            <w:tcBorders>
              <w:top w:val="nil"/>
              <w:left w:val="nil"/>
              <w:bottom w:val="nil"/>
              <w:right w:val="single" w:sz="12" w:space="0" w:color="auto"/>
            </w:tcBorders>
          </w:tcPr>
          <w:p w:rsidR="00ED272C" w:rsidRPr="009A028A" w:rsidRDefault="00ED272C" w:rsidP="00ED272C">
            <w:pPr>
              <w:pStyle w:val="Tabletext"/>
              <w:spacing w:before="0" w:after="0"/>
              <w:jc w:val="center"/>
              <w:rPr>
                <w:sz w:val="8"/>
                <w:szCs w:val="8"/>
                <w:lang w:val="en-US"/>
              </w:rPr>
            </w:pPr>
          </w:p>
        </w:tc>
      </w:tr>
      <w:tr w:rsidR="00ED272C" w:rsidRPr="009A028A" w:rsidTr="00ED272C">
        <w:trPr>
          <w:cantSplit/>
        </w:trPr>
        <w:tc>
          <w:tcPr>
            <w:tcW w:w="4172" w:type="dxa"/>
            <w:gridSpan w:val="2"/>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 xml:space="preserve">Spectrum </w:t>
            </w:r>
            <w:r w:rsidR="00974B42">
              <w:rPr>
                <w:sz w:val="18"/>
                <w:szCs w:val="18"/>
                <w:lang w:val="en-US"/>
              </w:rPr>
              <w:t xml:space="preserve">need </w:t>
            </w:r>
            <w:r w:rsidRPr="009A028A">
              <w:rPr>
                <w:sz w:val="18"/>
                <w:szCs w:val="18"/>
                <w:lang w:val="en-US"/>
              </w:rPr>
              <w:t>by 'service environment' (MHz)</w:t>
            </w:r>
          </w:p>
        </w:tc>
        <w:tc>
          <w:tcPr>
            <w:tcW w:w="694"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17.1</w:t>
            </w:r>
          </w:p>
        </w:tc>
        <w:tc>
          <w:tcPr>
            <w:tcW w:w="1581"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1.4</w:t>
            </w:r>
          </w:p>
        </w:tc>
        <w:tc>
          <w:tcPr>
            <w:tcW w:w="158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4.2</w:t>
            </w:r>
          </w:p>
        </w:tc>
      </w:tr>
      <w:tr w:rsidR="00ED272C" w:rsidRPr="009A028A" w:rsidTr="00ED272C">
        <w:trPr>
          <w:cantSplit/>
        </w:trPr>
        <w:tc>
          <w:tcPr>
            <w:tcW w:w="2976" w:type="dxa"/>
            <w:tcBorders>
              <w:top w:val="nil"/>
              <w:left w:val="single" w:sz="12" w:space="0" w:color="auto"/>
              <w:bottom w:val="nil"/>
              <w:right w:val="nil"/>
            </w:tcBorders>
          </w:tcPr>
          <w:p w:rsidR="00ED272C" w:rsidRPr="009A028A" w:rsidRDefault="00ED272C" w:rsidP="00ED272C">
            <w:pPr>
              <w:pStyle w:val="Tabletext"/>
              <w:spacing w:before="0" w:after="0"/>
              <w:rPr>
                <w:sz w:val="8"/>
                <w:szCs w:val="8"/>
                <w:lang w:val="en-US"/>
              </w:rPr>
            </w:pPr>
          </w:p>
        </w:tc>
        <w:tc>
          <w:tcPr>
            <w:tcW w:w="1196" w:type="dxa"/>
            <w:tcBorders>
              <w:top w:val="nil"/>
              <w:left w:val="nil"/>
              <w:bottom w:val="nil"/>
              <w:right w:val="nil"/>
            </w:tcBorders>
          </w:tcPr>
          <w:p w:rsidR="00ED272C" w:rsidRPr="009A028A" w:rsidRDefault="00ED272C" w:rsidP="00ED272C">
            <w:pPr>
              <w:pStyle w:val="Tabletext"/>
              <w:spacing w:before="0" w:after="0"/>
              <w:jc w:val="center"/>
              <w:rPr>
                <w:sz w:val="8"/>
                <w:szCs w:val="8"/>
                <w:lang w:val="en-US"/>
              </w:rPr>
            </w:pPr>
          </w:p>
        </w:tc>
        <w:tc>
          <w:tcPr>
            <w:tcW w:w="694" w:type="dxa"/>
            <w:tcBorders>
              <w:top w:val="nil"/>
              <w:left w:val="nil"/>
              <w:bottom w:val="nil"/>
              <w:right w:val="nil"/>
            </w:tcBorders>
          </w:tcPr>
          <w:p w:rsidR="00ED272C" w:rsidRPr="009A028A" w:rsidRDefault="00ED272C" w:rsidP="00ED272C">
            <w:pPr>
              <w:pStyle w:val="Tabletext"/>
              <w:spacing w:before="0" w:after="0"/>
              <w:jc w:val="center"/>
              <w:rPr>
                <w:sz w:val="8"/>
                <w:szCs w:val="8"/>
                <w:lang w:val="en-US"/>
              </w:rPr>
            </w:pPr>
          </w:p>
        </w:tc>
        <w:tc>
          <w:tcPr>
            <w:tcW w:w="1581" w:type="dxa"/>
            <w:tcBorders>
              <w:top w:val="nil"/>
              <w:left w:val="nil"/>
              <w:bottom w:val="nil"/>
              <w:right w:val="nil"/>
            </w:tcBorders>
          </w:tcPr>
          <w:p w:rsidR="00ED272C" w:rsidRPr="009A028A" w:rsidRDefault="00ED272C" w:rsidP="00ED272C">
            <w:pPr>
              <w:pStyle w:val="Tabletext"/>
              <w:spacing w:before="0" w:after="0"/>
              <w:jc w:val="center"/>
              <w:rPr>
                <w:sz w:val="8"/>
                <w:szCs w:val="8"/>
                <w:lang w:val="en-US"/>
              </w:rPr>
            </w:pPr>
          </w:p>
        </w:tc>
        <w:tc>
          <w:tcPr>
            <w:tcW w:w="1581" w:type="dxa"/>
            <w:tcBorders>
              <w:top w:val="nil"/>
              <w:left w:val="nil"/>
              <w:bottom w:val="nil"/>
              <w:right w:val="nil"/>
            </w:tcBorders>
          </w:tcPr>
          <w:p w:rsidR="00ED272C" w:rsidRPr="009A028A" w:rsidRDefault="00ED272C" w:rsidP="00ED272C">
            <w:pPr>
              <w:pStyle w:val="Tabletext"/>
              <w:spacing w:before="0" w:after="0"/>
              <w:jc w:val="center"/>
              <w:rPr>
                <w:sz w:val="8"/>
                <w:szCs w:val="8"/>
                <w:lang w:val="en-US"/>
              </w:rPr>
            </w:pPr>
          </w:p>
        </w:tc>
        <w:tc>
          <w:tcPr>
            <w:tcW w:w="1581" w:type="dxa"/>
            <w:tcBorders>
              <w:top w:val="nil"/>
              <w:left w:val="nil"/>
              <w:bottom w:val="nil"/>
              <w:right w:val="single" w:sz="12" w:space="0" w:color="auto"/>
            </w:tcBorders>
          </w:tcPr>
          <w:p w:rsidR="00ED272C" w:rsidRPr="009A028A" w:rsidRDefault="00ED272C" w:rsidP="00ED272C">
            <w:pPr>
              <w:pStyle w:val="Tabletext"/>
              <w:spacing w:before="0" w:after="0"/>
              <w:jc w:val="center"/>
              <w:rPr>
                <w:sz w:val="8"/>
                <w:szCs w:val="8"/>
                <w:lang w:val="en-US"/>
              </w:rPr>
            </w:pPr>
          </w:p>
        </w:tc>
      </w:tr>
      <w:tr w:rsidR="00ED272C" w:rsidRPr="009A028A" w:rsidTr="00ED272C">
        <w:trPr>
          <w:cantSplit/>
        </w:trPr>
        <w:tc>
          <w:tcPr>
            <w:tcW w:w="2976" w:type="dxa"/>
            <w:tcBorders>
              <w:top w:val="nil"/>
              <w:left w:val="single" w:sz="12" w:space="0" w:color="auto"/>
              <w:bottom w:val="single" w:sz="12" w:space="0" w:color="auto"/>
              <w:right w:val="nil"/>
            </w:tcBorders>
          </w:tcPr>
          <w:p w:rsidR="00ED272C" w:rsidRPr="009A028A" w:rsidRDefault="00ED272C" w:rsidP="00ED272C">
            <w:pPr>
              <w:pStyle w:val="Tabletext"/>
              <w:tabs>
                <w:tab w:val="clear" w:pos="1985"/>
                <w:tab w:val="clear" w:pos="2268"/>
                <w:tab w:val="left" w:pos="1980"/>
              </w:tabs>
              <w:spacing w:before="20" w:after="20"/>
              <w:rPr>
                <w:sz w:val="18"/>
                <w:szCs w:val="18"/>
                <w:lang w:val="en-US"/>
              </w:rPr>
            </w:pPr>
            <w:r w:rsidRPr="009A028A">
              <w:rPr>
                <w:b/>
                <w:bCs/>
                <w:sz w:val="18"/>
                <w:szCs w:val="18"/>
                <w:lang w:val="en-US"/>
              </w:rPr>
              <w:t xml:space="preserve">Narrowband spectrum </w:t>
            </w:r>
            <w:r w:rsidRPr="009A028A">
              <w:rPr>
                <w:b/>
                <w:bCs/>
                <w:sz w:val="18"/>
                <w:szCs w:val="18"/>
                <w:lang w:val="en-US"/>
              </w:rPr>
              <w:tab/>
              <w:t>22.7 MHz</w:t>
            </w:r>
          </w:p>
        </w:tc>
        <w:tc>
          <w:tcPr>
            <w:tcW w:w="1196" w:type="dxa"/>
            <w:tcBorders>
              <w:top w:val="nil"/>
              <w:left w:val="nil"/>
              <w:bottom w:val="single" w:sz="12" w:space="0" w:color="auto"/>
              <w:right w:val="nil"/>
            </w:tcBorders>
          </w:tcPr>
          <w:p w:rsidR="00ED272C" w:rsidRPr="009A028A" w:rsidRDefault="00ED272C" w:rsidP="00ED272C">
            <w:pPr>
              <w:pStyle w:val="Tabletext"/>
              <w:spacing w:before="20" w:after="20"/>
              <w:jc w:val="center"/>
              <w:rPr>
                <w:sz w:val="18"/>
                <w:szCs w:val="18"/>
                <w:lang w:val="en-US"/>
              </w:rPr>
            </w:pPr>
          </w:p>
        </w:tc>
        <w:tc>
          <w:tcPr>
            <w:tcW w:w="694" w:type="dxa"/>
            <w:tcBorders>
              <w:top w:val="nil"/>
              <w:left w:val="nil"/>
              <w:bottom w:val="single" w:sz="12" w:space="0" w:color="auto"/>
              <w:right w:val="nil"/>
            </w:tcBorders>
          </w:tcPr>
          <w:p w:rsidR="00ED272C" w:rsidRPr="009A028A" w:rsidRDefault="00ED272C" w:rsidP="00ED272C">
            <w:pPr>
              <w:pStyle w:val="Tabletext"/>
              <w:spacing w:before="20" w:after="20"/>
              <w:jc w:val="center"/>
              <w:rPr>
                <w:b/>
                <w:bCs/>
                <w:sz w:val="18"/>
                <w:szCs w:val="18"/>
                <w:lang w:val="en-US"/>
              </w:rPr>
            </w:pPr>
          </w:p>
        </w:tc>
        <w:tc>
          <w:tcPr>
            <w:tcW w:w="1581" w:type="dxa"/>
            <w:tcBorders>
              <w:top w:val="nil"/>
              <w:left w:val="nil"/>
              <w:bottom w:val="single" w:sz="12"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nil"/>
              <w:left w:val="nil"/>
              <w:bottom w:val="single" w:sz="12"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nil"/>
              <w:left w:val="nil"/>
              <w:bottom w:val="single" w:sz="12" w:space="0" w:color="auto"/>
              <w:right w:val="single" w:sz="12" w:space="0" w:color="auto"/>
            </w:tcBorders>
          </w:tcPr>
          <w:p w:rsidR="00ED272C" w:rsidRPr="009A028A" w:rsidRDefault="00ED272C" w:rsidP="00ED272C">
            <w:pPr>
              <w:pStyle w:val="Tabletext"/>
              <w:spacing w:before="20" w:after="20"/>
              <w:jc w:val="center"/>
              <w:rPr>
                <w:sz w:val="18"/>
                <w:szCs w:val="18"/>
                <w:lang w:val="en-US"/>
              </w:rPr>
            </w:pPr>
          </w:p>
        </w:tc>
      </w:tr>
    </w:tbl>
    <w:p w:rsidR="00ED272C" w:rsidRPr="009A028A" w:rsidRDefault="00ED272C" w:rsidP="00ED272C">
      <w:pPr>
        <w:spacing w:before="0"/>
        <w:rPr>
          <w:sz w:val="10"/>
          <w:szCs w:val="10"/>
          <w:lang w:val="en-U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ED272C" w:rsidRPr="009A028A" w:rsidTr="00ED272C">
        <w:trPr>
          <w:cantSplit/>
          <w:tblHeader/>
        </w:trPr>
        <w:tc>
          <w:tcPr>
            <w:tcW w:w="2976" w:type="dxa"/>
            <w:tcBorders>
              <w:top w:val="single" w:sz="12" w:space="0" w:color="auto"/>
              <w:left w:val="single" w:sz="12" w:space="0" w:color="auto"/>
              <w:bottom w:val="single" w:sz="4" w:space="0" w:color="auto"/>
              <w:right w:val="nil"/>
            </w:tcBorders>
          </w:tcPr>
          <w:p w:rsidR="00ED272C" w:rsidRPr="009A028A" w:rsidRDefault="00ED272C" w:rsidP="00ED272C">
            <w:pPr>
              <w:pStyle w:val="Tabletext"/>
              <w:spacing w:before="20" w:after="20"/>
              <w:rPr>
                <w:b/>
                <w:bCs/>
                <w:sz w:val="18"/>
                <w:szCs w:val="18"/>
                <w:lang w:val="en-US"/>
              </w:rPr>
            </w:pPr>
            <w:r w:rsidRPr="009A028A">
              <w:rPr>
                <w:b/>
                <w:bCs/>
                <w:sz w:val="18"/>
                <w:szCs w:val="18"/>
                <w:lang w:val="en-US"/>
              </w:rPr>
              <w:t>Other parameters:</w:t>
            </w:r>
          </w:p>
        </w:tc>
        <w:tc>
          <w:tcPr>
            <w:tcW w:w="1196" w:type="dxa"/>
            <w:tcBorders>
              <w:top w:val="single" w:sz="12"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694" w:type="dxa"/>
            <w:tcBorders>
              <w:top w:val="single" w:sz="12"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12"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12"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12"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Environment</w:t>
            </w:r>
          </w:p>
        </w:tc>
        <w:tc>
          <w:tcPr>
            <w:tcW w:w="3471" w:type="dxa"/>
            <w:gridSpan w:val="3"/>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Urban pedestrian and mobile</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6"/>
                <w:szCs w:val="6"/>
                <w:lang w:val="en-US"/>
              </w:rPr>
            </w:pPr>
          </w:p>
        </w:tc>
        <w:tc>
          <w:tcPr>
            <w:tcW w:w="1196" w:type="dxa"/>
            <w:tcBorders>
              <w:top w:val="single" w:sz="4" w:space="0" w:color="auto"/>
              <w:left w:val="nil"/>
              <w:bottom w:val="single" w:sz="4" w:space="0" w:color="auto"/>
              <w:right w:val="nil"/>
            </w:tcBorders>
            <w:vAlign w:val="center"/>
          </w:tcPr>
          <w:p w:rsidR="00ED272C" w:rsidRPr="009A028A" w:rsidRDefault="00ED272C" w:rsidP="00ED272C">
            <w:pPr>
              <w:pStyle w:val="Tabletext"/>
              <w:spacing w:before="20" w:after="20"/>
              <w:rPr>
                <w:sz w:val="6"/>
                <w:szCs w:val="6"/>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6"/>
                <w:szCs w:val="6"/>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F82159">
            <w:pPr>
              <w:pStyle w:val="Tabletext"/>
              <w:spacing w:before="20" w:after="0"/>
              <w:rPr>
                <w:sz w:val="18"/>
                <w:szCs w:val="18"/>
                <w:lang w:val="en-US"/>
              </w:rPr>
            </w:pPr>
            <w:r w:rsidRPr="009A028A">
              <w:rPr>
                <w:sz w:val="18"/>
                <w:szCs w:val="18"/>
                <w:lang w:val="en-US"/>
              </w:rPr>
              <w:t>Cell radius (km)</w:t>
            </w:r>
          </w:p>
        </w:tc>
        <w:tc>
          <w:tcPr>
            <w:tcW w:w="1196" w:type="dxa"/>
            <w:tcBorders>
              <w:top w:val="single" w:sz="4" w:space="0" w:color="auto"/>
              <w:left w:val="nil"/>
              <w:bottom w:val="single" w:sz="4" w:space="0" w:color="auto"/>
              <w:right w:val="nil"/>
            </w:tcBorders>
          </w:tcPr>
          <w:p w:rsidR="00ED272C" w:rsidRPr="009A028A" w:rsidRDefault="00ED272C" w:rsidP="00F82159">
            <w:pPr>
              <w:pStyle w:val="Tabletext"/>
              <w:spacing w:before="20" w:after="0"/>
              <w:rPr>
                <w:sz w:val="18"/>
                <w:szCs w:val="18"/>
                <w:lang w:val="en-US"/>
              </w:rPr>
            </w:pPr>
            <w:r w:rsidRPr="009A028A">
              <w:rPr>
                <w:sz w:val="18"/>
                <w:szCs w:val="18"/>
                <w:lang w:val="en-US"/>
              </w:rPr>
              <w:t>5</w:t>
            </w:r>
          </w:p>
        </w:tc>
        <w:tc>
          <w:tcPr>
            <w:tcW w:w="694"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F82159">
            <w:pPr>
              <w:pStyle w:val="Tabletext"/>
              <w:spacing w:before="20" w:after="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F82159">
            <w:pPr>
              <w:pStyle w:val="Tabletext"/>
              <w:spacing w:before="20" w:after="0"/>
              <w:rPr>
                <w:sz w:val="18"/>
                <w:szCs w:val="18"/>
                <w:lang w:val="en-US"/>
              </w:rPr>
            </w:pPr>
            <w:r w:rsidRPr="009A028A">
              <w:rPr>
                <w:sz w:val="18"/>
                <w:szCs w:val="18"/>
                <w:lang w:val="en-US"/>
              </w:rPr>
              <w:t>Study area (km</w:t>
            </w:r>
            <w:r w:rsidRPr="009A028A">
              <w:rPr>
                <w:sz w:val="18"/>
                <w:szCs w:val="18"/>
                <w:vertAlign w:val="superscript"/>
                <w:lang w:val="en-US"/>
              </w:rPr>
              <w:t>2</w:t>
            </w:r>
            <w:r w:rsidRPr="009A028A">
              <w:rPr>
                <w:sz w:val="18"/>
                <w:szCs w:val="18"/>
                <w:lang w:val="en-US"/>
              </w:rPr>
              <w:t>)</w:t>
            </w:r>
          </w:p>
        </w:tc>
        <w:tc>
          <w:tcPr>
            <w:tcW w:w="1196" w:type="dxa"/>
            <w:tcBorders>
              <w:top w:val="single" w:sz="4" w:space="0" w:color="auto"/>
              <w:left w:val="nil"/>
              <w:bottom w:val="single" w:sz="4" w:space="0" w:color="auto"/>
              <w:right w:val="nil"/>
            </w:tcBorders>
          </w:tcPr>
          <w:p w:rsidR="00ED272C" w:rsidRPr="009A028A" w:rsidRDefault="00ED272C" w:rsidP="00F82159">
            <w:pPr>
              <w:pStyle w:val="Tabletext"/>
              <w:spacing w:before="20" w:after="0"/>
              <w:rPr>
                <w:sz w:val="18"/>
                <w:szCs w:val="18"/>
                <w:lang w:val="en-US"/>
              </w:rPr>
            </w:pPr>
            <w:r w:rsidRPr="009A028A">
              <w:rPr>
                <w:sz w:val="18"/>
                <w:szCs w:val="18"/>
                <w:lang w:val="en-US"/>
              </w:rPr>
              <w:t>1</w:t>
            </w:r>
            <w:r w:rsidRPr="009A028A">
              <w:rPr>
                <w:rFonts w:ascii="Tms Rmn" w:hAnsi="Tms Rmn"/>
                <w:sz w:val="12"/>
                <w:szCs w:val="12"/>
                <w:lang w:val="en-US"/>
              </w:rPr>
              <w:t> </w:t>
            </w:r>
            <w:r w:rsidRPr="009A028A">
              <w:rPr>
                <w:sz w:val="18"/>
                <w:szCs w:val="18"/>
                <w:lang w:val="en-US"/>
              </w:rPr>
              <w:t>620</w:t>
            </w:r>
          </w:p>
        </w:tc>
        <w:tc>
          <w:tcPr>
            <w:tcW w:w="694"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F82159">
            <w:pPr>
              <w:pStyle w:val="Tabletext"/>
              <w:spacing w:before="20" w:after="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F82159">
            <w:pPr>
              <w:pStyle w:val="Tabletext"/>
              <w:spacing w:before="20" w:after="0"/>
              <w:rPr>
                <w:sz w:val="18"/>
                <w:szCs w:val="18"/>
                <w:lang w:val="en-US"/>
              </w:rPr>
            </w:pPr>
            <w:r w:rsidRPr="009A028A">
              <w:rPr>
                <w:sz w:val="18"/>
                <w:szCs w:val="18"/>
                <w:lang w:val="en-US"/>
              </w:rPr>
              <w:t>Cell area (km</w:t>
            </w:r>
            <w:r w:rsidRPr="009A028A">
              <w:rPr>
                <w:sz w:val="18"/>
                <w:szCs w:val="18"/>
                <w:vertAlign w:val="superscript"/>
                <w:lang w:val="en-US"/>
              </w:rPr>
              <w:t>2</w:t>
            </w:r>
            <w:r w:rsidRPr="009A028A">
              <w:rPr>
                <w:sz w:val="18"/>
                <w:szCs w:val="18"/>
                <w:lang w:val="en-US"/>
              </w:rPr>
              <w:t>)</w:t>
            </w:r>
          </w:p>
        </w:tc>
        <w:tc>
          <w:tcPr>
            <w:tcW w:w="1196" w:type="dxa"/>
            <w:tcBorders>
              <w:top w:val="single" w:sz="4" w:space="0" w:color="auto"/>
              <w:left w:val="nil"/>
              <w:bottom w:val="single" w:sz="4" w:space="0" w:color="auto"/>
              <w:right w:val="nil"/>
            </w:tcBorders>
          </w:tcPr>
          <w:p w:rsidR="00ED272C" w:rsidRPr="009A028A" w:rsidRDefault="00ED272C" w:rsidP="00F82159">
            <w:pPr>
              <w:pStyle w:val="Tabletext"/>
              <w:spacing w:before="20" w:after="0"/>
              <w:rPr>
                <w:sz w:val="18"/>
                <w:szCs w:val="18"/>
                <w:lang w:val="en-US"/>
              </w:rPr>
            </w:pPr>
            <w:r w:rsidRPr="009A028A">
              <w:rPr>
                <w:sz w:val="18"/>
                <w:szCs w:val="18"/>
                <w:lang w:val="en-US"/>
              </w:rPr>
              <w:t>65</w:t>
            </w:r>
          </w:p>
        </w:tc>
        <w:tc>
          <w:tcPr>
            <w:tcW w:w="694"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r w:rsidRPr="009A028A">
              <w:rPr>
                <w:sz w:val="18"/>
                <w:szCs w:val="18"/>
                <w:lang w:val="en-US"/>
              </w:rPr>
              <w:t>(calculated)</w:t>
            </w:r>
          </w:p>
        </w:tc>
        <w:tc>
          <w:tcPr>
            <w:tcW w:w="1581"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F82159">
            <w:pPr>
              <w:pStyle w:val="Tabletext"/>
              <w:spacing w:before="20" w:after="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F82159">
            <w:pPr>
              <w:pStyle w:val="Tabletext"/>
              <w:spacing w:before="20" w:after="0"/>
              <w:rPr>
                <w:sz w:val="18"/>
                <w:szCs w:val="18"/>
                <w:lang w:val="en-US"/>
              </w:rPr>
            </w:pPr>
            <w:r w:rsidRPr="009A028A">
              <w:rPr>
                <w:sz w:val="18"/>
                <w:szCs w:val="18"/>
                <w:lang w:val="en-US"/>
              </w:rPr>
              <w:t>Cells per study area</w:t>
            </w:r>
          </w:p>
        </w:tc>
        <w:tc>
          <w:tcPr>
            <w:tcW w:w="1196" w:type="dxa"/>
            <w:tcBorders>
              <w:top w:val="single" w:sz="4" w:space="0" w:color="auto"/>
              <w:left w:val="nil"/>
              <w:bottom w:val="single" w:sz="4" w:space="0" w:color="auto"/>
              <w:right w:val="nil"/>
            </w:tcBorders>
          </w:tcPr>
          <w:p w:rsidR="00ED272C" w:rsidRPr="009A028A" w:rsidRDefault="00ED272C" w:rsidP="00F82159">
            <w:pPr>
              <w:pStyle w:val="Tabletext"/>
              <w:spacing w:before="20" w:after="0"/>
              <w:rPr>
                <w:sz w:val="18"/>
                <w:szCs w:val="18"/>
                <w:lang w:val="en-US"/>
              </w:rPr>
            </w:pPr>
            <w:r w:rsidRPr="009A028A">
              <w:rPr>
                <w:sz w:val="18"/>
                <w:szCs w:val="18"/>
                <w:lang w:val="en-US"/>
              </w:rPr>
              <w:t>25</w:t>
            </w:r>
          </w:p>
        </w:tc>
        <w:tc>
          <w:tcPr>
            <w:tcW w:w="694"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r w:rsidRPr="009A028A">
              <w:rPr>
                <w:sz w:val="18"/>
                <w:szCs w:val="18"/>
                <w:lang w:val="en-US"/>
              </w:rPr>
              <w:t>(calculated)</w:t>
            </w:r>
          </w:p>
        </w:tc>
        <w:tc>
          <w:tcPr>
            <w:tcW w:w="1581" w:type="dxa"/>
            <w:tcBorders>
              <w:top w:val="single" w:sz="4" w:space="0" w:color="auto"/>
              <w:left w:val="nil"/>
              <w:bottom w:val="single" w:sz="4" w:space="0" w:color="auto"/>
              <w:right w:val="nil"/>
            </w:tcBorders>
          </w:tcPr>
          <w:p w:rsidR="00ED272C" w:rsidRPr="009A028A" w:rsidRDefault="00ED272C" w:rsidP="00F82159">
            <w:pPr>
              <w:pStyle w:val="Tabletext"/>
              <w:spacing w:before="20" w:after="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F82159">
            <w:pPr>
              <w:pStyle w:val="Tabletext"/>
              <w:spacing w:before="20" w:after="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6"/>
                <w:szCs w:val="6"/>
                <w:lang w:val="en-US"/>
              </w:rPr>
            </w:pP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6"/>
                <w:szCs w:val="6"/>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6"/>
                <w:szCs w:val="6"/>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Net user bit rate</w:t>
            </w:r>
          </w:p>
        </w:tc>
        <w:tc>
          <w:tcPr>
            <w:tcW w:w="6633" w:type="dxa"/>
            <w:gridSpan w:val="5"/>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9 kbit/s (7.2 kbit/s per slot + 1.8 kbit/s channel overhead)</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633" w:type="dxa"/>
            <w:gridSpan w:val="5"/>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 4.8 kbit/s speech, data, or image per slot</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633" w:type="dxa"/>
            <w:gridSpan w:val="5"/>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+ 2.4 kbit/s FEC per slot</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633" w:type="dxa"/>
            <w:gridSpan w:val="5"/>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+ 1.8 kbit/s channel overhead and signalling</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6"/>
                <w:szCs w:val="6"/>
                <w:lang w:val="en-US"/>
              </w:rPr>
            </w:pP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6"/>
                <w:szCs w:val="6"/>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6"/>
                <w:szCs w:val="6"/>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NB voice</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NB data</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NB image</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ind w:left="-57" w:right="-57"/>
              <w:jc w:val="center"/>
              <w:rPr>
                <w:sz w:val="18"/>
                <w:szCs w:val="18"/>
                <w:lang w:val="en-US"/>
              </w:rPr>
            </w:pPr>
            <w:r w:rsidRPr="009A028A">
              <w:rPr>
                <w:sz w:val="18"/>
                <w:szCs w:val="18"/>
                <w:lang w:val="en-US"/>
              </w:rPr>
              <w:t>Uplink</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ind w:left="-57" w:right="-57"/>
              <w:jc w:val="center"/>
              <w:rPr>
                <w:sz w:val="18"/>
                <w:szCs w:val="18"/>
                <w:lang w:val="en-US"/>
              </w:rPr>
            </w:pPr>
            <w:r w:rsidRPr="009A028A">
              <w:rPr>
                <w:sz w:val="18"/>
                <w:szCs w:val="18"/>
                <w:lang w:val="en-US"/>
              </w:rPr>
              <w:t>Uplink</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ind w:left="-57" w:right="-57"/>
              <w:jc w:val="center"/>
              <w:rPr>
                <w:sz w:val="18"/>
                <w:szCs w:val="18"/>
                <w:lang w:val="en-US"/>
              </w:rPr>
            </w:pPr>
            <w:r w:rsidRPr="009A028A">
              <w:rPr>
                <w:sz w:val="18"/>
                <w:szCs w:val="18"/>
                <w:lang w:val="en-US"/>
              </w:rPr>
              <w:t>Uplink</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Erlangs per busy hour</w:t>
            </w:r>
          </w:p>
        </w:tc>
        <w:tc>
          <w:tcPr>
            <w:tcW w:w="1890" w:type="dxa"/>
            <w:gridSpan w:val="2"/>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(From PSWAC</w:t>
            </w:r>
            <w:r w:rsidRPr="009A028A">
              <w:rPr>
                <w:rStyle w:val="FootnoteReference"/>
                <w:sz w:val="14"/>
                <w:szCs w:val="14"/>
                <w:lang w:val="en-US"/>
              </w:rPr>
              <w:footnoteReference w:id="13"/>
            </w:r>
            <w:r w:rsidRPr="009A028A">
              <w:rPr>
                <w:sz w:val="18"/>
                <w:szCs w:val="18"/>
                <w:lang w:val="en-US"/>
              </w:rPr>
              <w:t>)</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0.0077384</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0.0030201</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0.0268314</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Busy hour call attempts</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3.54</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5.18</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3.00</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Effective call duration</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7.88</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2.10</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32.20</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Activity factor</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1</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1</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1</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6"/>
                <w:szCs w:val="6"/>
                <w:lang w:val="en-US"/>
              </w:rPr>
            </w:pP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6"/>
                <w:szCs w:val="6"/>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6"/>
                <w:szCs w:val="6"/>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ind w:left="-57" w:right="-57"/>
              <w:jc w:val="center"/>
              <w:rPr>
                <w:sz w:val="18"/>
                <w:szCs w:val="18"/>
                <w:lang w:val="en-US"/>
              </w:rPr>
            </w:pPr>
            <w:r w:rsidRPr="009A028A">
              <w:rPr>
                <w:sz w:val="18"/>
                <w:szCs w:val="18"/>
                <w:lang w:val="en-US"/>
              </w:rPr>
              <w:t>Downlink</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ind w:left="-57" w:right="-57"/>
              <w:jc w:val="center"/>
              <w:rPr>
                <w:sz w:val="18"/>
                <w:szCs w:val="18"/>
                <w:lang w:val="en-US"/>
              </w:rPr>
            </w:pPr>
            <w:r w:rsidRPr="009A028A">
              <w:rPr>
                <w:sz w:val="18"/>
                <w:szCs w:val="18"/>
                <w:lang w:val="en-US"/>
              </w:rPr>
              <w:t>Downlink</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ind w:left="-57" w:right="-57"/>
              <w:jc w:val="center"/>
              <w:rPr>
                <w:sz w:val="18"/>
                <w:szCs w:val="18"/>
                <w:lang w:val="en-US"/>
              </w:rPr>
            </w:pPr>
            <w:r w:rsidRPr="009A028A">
              <w:rPr>
                <w:sz w:val="18"/>
                <w:szCs w:val="18"/>
                <w:lang w:val="en-US"/>
              </w:rPr>
              <w:t>Downlink</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Erlangs per busy hour</w:t>
            </w:r>
          </w:p>
        </w:tc>
        <w:tc>
          <w:tcPr>
            <w:tcW w:w="1890" w:type="dxa"/>
            <w:gridSpan w:val="2"/>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(From PSWAC)</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0.0463105</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0.0057000</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0.0266667</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Busy hour call attempts</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6.28</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5.18</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3.00</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Effective call duration</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26.53</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3.96</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32.00</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Activity factor</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1</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1</w:t>
            </w: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1</w:t>
            </w: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6"/>
                <w:szCs w:val="6"/>
                <w:lang w:val="en-US"/>
              </w:rPr>
            </w:pP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6"/>
                <w:szCs w:val="6"/>
                <w:lang w:val="en-US"/>
              </w:rPr>
            </w:pP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6"/>
                <w:szCs w:val="6"/>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6"/>
                <w:szCs w:val="6"/>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Group size</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21</w:t>
            </w: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Grade of service factor</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1.50</w:t>
            </w: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Net system capacity</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0.0560</w:t>
            </w:r>
          </w:p>
        </w:tc>
        <w:tc>
          <w:tcPr>
            <w:tcW w:w="2275" w:type="dxa"/>
            <w:gridSpan w:val="2"/>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kbit/s/MHz/cellule</w:t>
            </w: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Alpha factor</w:t>
            </w:r>
          </w:p>
        </w:tc>
        <w:tc>
          <w:tcPr>
            <w:tcW w:w="1196" w:type="dxa"/>
            <w:tcBorders>
              <w:top w:val="single" w:sz="4" w:space="0" w:color="auto"/>
              <w:left w:val="nil"/>
              <w:bottom w:val="single" w:sz="4" w:space="0" w:color="auto"/>
              <w:right w:val="nil"/>
            </w:tcBorders>
          </w:tcPr>
          <w:p w:rsidR="00ED272C" w:rsidRPr="009A028A" w:rsidRDefault="00ED272C" w:rsidP="00ED272C">
            <w:pPr>
              <w:pStyle w:val="Tabletext"/>
              <w:spacing w:before="20" w:after="20"/>
              <w:rPr>
                <w:sz w:val="18"/>
                <w:szCs w:val="18"/>
                <w:lang w:val="en-US"/>
              </w:rPr>
            </w:pPr>
            <w:r w:rsidRPr="009A028A">
              <w:rPr>
                <w:sz w:val="18"/>
                <w:szCs w:val="18"/>
                <w:lang w:val="en-US"/>
              </w:rPr>
              <w:t>1</w:t>
            </w:r>
          </w:p>
        </w:tc>
        <w:tc>
          <w:tcPr>
            <w:tcW w:w="694"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nil"/>
            </w:tcBorders>
          </w:tcPr>
          <w:p w:rsidR="00ED272C" w:rsidRPr="009A028A" w:rsidRDefault="00ED272C" w:rsidP="00ED272C">
            <w:pPr>
              <w:pStyle w:val="Tabletext"/>
              <w:spacing w:before="20" w:after="20"/>
              <w:jc w:val="center"/>
              <w:rPr>
                <w:sz w:val="18"/>
                <w:szCs w:val="18"/>
                <w:lang w:val="en-US"/>
              </w:rPr>
            </w:pPr>
          </w:p>
        </w:tc>
        <w:tc>
          <w:tcPr>
            <w:tcW w:w="1581" w:type="dxa"/>
            <w:tcBorders>
              <w:top w:val="single" w:sz="4" w:space="0" w:color="auto"/>
              <w:left w:val="nil"/>
              <w:bottom w:val="single" w:sz="4" w:space="0" w:color="auto"/>
              <w:right w:val="single" w:sz="12" w:space="0" w:color="auto"/>
            </w:tcBorders>
          </w:tcPr>
          <w:p w:rsidR="00ED272C" w:rsidRPr="009A028A" w:rsidRDefault="00ED272C" w:rsidP="00ED272C">
            <w:pPr>
              <w:pStyle w:val="Tabletext"/>
              <w:spacing w:before="20" w:after="20"/>
              <w:jc w:val="center"/>
              <w:rPr>
                <w:sz w:val="18"/>
                <w:szCs w:val="18"/>
                <w:lang w:val="en-US"/>
              </w:rPr>
            </w:pPr>
          </w:p>
        </w:tc>
      </w:tr>
      <w:tr w:rsidR="00ED272C" w:rsidRPr="009A028A" w:rsidTr="00ED272C">
        <w:trPr>
          <w:cantSplit/>
        </w:trPr>
        <w:tc>
          <w:tcPr>
            <w:tcW w:w="2976" w:type="dxa"/>
            <w:tcBorders>
              <w:top w:val="single" w:sz="4" w:space="0" w:color="auto"/>
              <w:left w:val="single" w:sz="12" w:space="0" w:color="auto"/>
              <w:bottom w:val="single" w:sz="12" w:space="0" w:color="auto"/>
              <w:right w:val="nil"/>
            </w:tcBorders>
          </w:tcPr>
          <w:p w:rsidR="00ED272C" w:rsidRPr="009A028A" w:rsidRDefault="00ED272C" w:rsidP="00F82159">
            <w:pPr>
              <w:pStyle w:val="Tabletext"/>
              <w:spacing w:before="0" w:after="0"/>
              <w:rPr>
                <w:sz w:val="18"/>
                <w:szCs w:val="18"/>
                <w:lang w:val="en-US"/>
              </w:rPr>
            </w:pPr>
            <w:r w:rsidRPr="009A028A">
              <w:rPr>
                <w:sz w:val="18"/>
                <w:szCs w:val="18"/>
                <w:lang w:val="en-US"/>
              </w:rPr>
              <w:t>Beta factor</w:t>
            </w:r>
          </w:p>
        </w:tc>
        <w:tc>
          <w:tcPr>
            <w:tcW w:w="1196" w:type="dxa"/>
            <w:tcBorders>
              <w:top w:val="single" w:sz="4" w:space="0" w:color="auto"/>
              <w:left w:val="nil"/>
              <w:bottom w:val="single" w:sz="12" w:space="0" w:color="auto"/>
              <w:right w:val="nil"/>
            </w:tcBorders>
          </w:tcPr>
          <w:p w:rsidR="00ED272C" w:rsidRPr="009A028A" w:rsidRDefault="00ED272C" w:rsidP="00F82159">
            <w:pPr>
              <w:pStyle w:val="Tabletext"/>
              <w:spacing w:before="0" w:after="0"/>
              <w:rPr>
                <w:sz w:val="18"/>
                <w:szCs w:val="18"/>
                <w:lang w:val="en-US"/>
              </w:rPr>
            </w:pPr>
            <w:r w:rsidRPr="009A028A">
              <w:rPr>
                <w:sz w:val="18"/>
                <w:szCs w:val="18"/>
                <w:lang w:val="en-US"/>
              </w:rPr>
              <w:t>1</w:t>
            </w:r>
          </w:p>
        </w:tc>
        <w:tc>
          <w:tcPr>
            <w:tcW w:w="694" w:type="dxa"/>
            <w:tcBorders>
              <w:top w:val="single" w:sz="4" w:space="0" w:color="auto"/>
              <w:left w:val="nil"/>
              <w:bottom w:val="single" w:sz="12" w:space="0" w:color="auto"/>
              <w:right w:val="nil"/>
            </w:tcBorders>
          </w:tcPr>
          <w:p w:rsidR="00ED272C" w:rsidRPr="009A028A" w:rsidRDefault="00ED272C" w:rsidP="00F82159">
            <w:pPr>
              <w:pStyle w:val="Tabletext"/>
              <w:spacing w:before="0" w:after="0"/>
              <w:jc w:val="center"/>
              <w:rPr>
                <w:sz w:val="18"/>
                <w:szCs w:val="18"/>
                <w:lang w:val="en-US"/>
              </w:rPr>
            </w:pPr>
          </w:p>
        </w:tc>
        <w:tc>
          <w:tcPr>
            <w:tcW w:w="1581" w:type="dxa"/>
            <w:tcBorders>
              <w:top w:val="single" w:sz="4" w:space="0" w:color="auto"/>
              <w:left w:val="nil"/>
              <w:bottom w:val="single" w:sz="12" w:space="0" w:color="auto"/>
              <w:right w:val="nil"/>
            </w:tcBorders>
          </w:tcPr>
          <w:p w:rsidR="00ED272C" w:rsidRPr="009A028A" w:rsidRDefault="00ED272C" w:rsidP="00F82159">
            <w:pPr>
              <w:pStyle w:val="Tabletext"/>
              <w:spacing w:before="0" w:after="0"/>
              <w:jc w:val="center"/>
              <w:rPr>
                <w:sz w:val="18"/>
                <w:szCs w:val="18"/>
                <w:lang w:val="en-US"/>
              </w:rPr>
            </w:pPr>
          </w:p>
        </w:tc>
        <w:tc>
          <w:tcPr>
            <w:tcW w:w="1581" w:type="dxa"/>
            <w:tcBorders>
              <w:top w:val="single" w:sz="4" w:space="0" w:color="auto"/>
              <w:left w:val="nil"/>
              <w:bottom w:val="single" w:sz="12" w:space="0" w:color="auto"/>
              <w:right w:val="nil"/>
            </w:tcBorders>
          </w:tcPr>
          <w:p w:rsidR="00ED272C" w:rsidRPr="009A028A" w:rsidRDefault="00ED272C" w:rsidP="00F82159">
            <w:pPr>
              <w:pStyle w:val="Tabletext"/>
              <w:spacing w:before="0" w:after="0"/>
              <w:jc w:val="center"/>
              <w:rPr>
                <w:sz w:val="18"/>
                <w:szCs w:val="18"/>
                <w:lang w:val="en-US"/>
              </w:rPr>
            </w:pPr>
          </w:p>
        </w:tc>
        <w:tc>
          <w:tcPr>
            <w:tcW w:w="1581" w:type="dxa"/>
            <w:tcBorders>
              <w:top w:val="single" w:sz="4" w:space="0" w:color="auto"/>
              <w:left w:val="nil"/>
              <w:bottom w:val="single" w:sz="12" w:space="0" w:color="auto"/>
              <w:right w:val="single" w:sz="12" w:space="0" w:color="auto"/>
            </w:tcBorders>
          </w:tcPr>
          <w:p w:rsidR="00ED272C" w:rsidRPr="009A028A" w:rsidRDefault="00ED272C" w:rsidP="00F82159">
            <w:pPr>
              <w:pStyle w:val="Tabletext"/>
              <w:spacing w:before="0" w:after="0"/>
              <w:jc w:val="center"/>
              <w:rPr>
                <w:sz w:val="18"/>
                <w:szCs w:val="18"/>
                <w:lang w:val="en-US"/>
              </w:rPr>
            </w:pPr>
          </w:p>
        </w:tc>
      </w:tr>
    </w:tbl>
    <w:p w:rsidR="00ED272C" w:rsidRPr="009A028A" w:rsidRDefault="00ED272C" w:rsidP="00ED272C">
      <w:pPr>
        <w:pStyle w:val="Tablefin"/>
        <w:rPr>
          <w:sz w:val="2"/>
          <w:szCs w:val="2"/>
          <w:lang w:val="en-US"/>
        </w:rPr>
      </w:pPr>
    </w:p>
    <w:p w:rsidR="00ED272C" w:rsidRPr="009A028A" w:rsidRDefault="00ED272C" w:rsidP="00ED272C">
      <w:pPr>
        <w:pStyle w:val="AnnexNoTitle"/>
        <w:rPr>
          <w:lang w:val="en-US" w:eastAsia="ko-KR"/>
        </w:rPr>
      </w:pPr>
      <w:bookmarkStart w:id="399" w:name="_Toc415880215"/>
      <w:r w:rsidRPr="009A028A">
        <w:rPr>
          <w:lang w:val="en-US"/>
        </w:rPr>
        <w:lastRenderedPageBreak/>
        <w:t xml:space="preserve">Attachment 2 </w:t>
      </w:r>
      <w:r w:rsidRPr="009A028A">
        <w:rPr>
          <w:lang w:val="en-US"/>
        </w:rPr>
        <w:br/>
        <w:t xml:space="preserve">to Annex </w:t>
      </w:r>
      <w:bookmarkEnd w:id="399"/>
      <w:r w:rsidRPr="009A028A">
        <w:rPr>
          <w:lang w:val="en-US"/>
        </w:rPr>
        <w:t>1</w:t>
      </w:r>
      <w:r w:rsidRPr="009A028A">
        <w:rPr>
          <w:lang w:val="en-US"/>
        </w:rPr>
        <w:br/>
      </w:r>
      <w:r w:rsidRPr="009A028A">
        <w:rPr>
          <w:lang w:val="en-US"/>
        </w:rPr>
        <w:br/>
      </w:r>
      <w:r w:rsidRPr="009A028A">
        <w:rPr>
          <w:lang w:val="en-US" w:eastAsia="ko-KR"/>
        </w:rPr>
        <w:t xml:space="preserve">PPDR spectrum </w:t>
      </w:r>
      <w:r w:rsidR="00974B42">
        <w:rPr>
          <w:lang w:val="en-US" w:eastAsia="ko-KR"/>
        </w:rPr>
        <w:t>need estimation</w:t>
      </w:r>
      <w:r w:rsidRPr="009A028A">
        <w:rPr>
          <w:lang w:val="en-US" w:eastAsia="ko-KR"/>
        </w:rPr>
        <w:t xml:space="preserve"> based on generic city </w:t>
      </w:r>
      <w:r w:rsidRPr="009A028A">
        <w:rPr>
          <w:lang w:val="en-US" w:eastAsia="ko-KR"/>
        </w:rPr>
        <w:br/>
        <w:t>analysis (demographic population)</w:t>
      </w:r>
    </w:p>
    <w:p w:rsidR="00ED272C" w:rsidRPr="009A028A" w:rsidRDefault="00ED272C" w:rsidP="00ED272C">
      <w:pPr>
        <w:pStyle w:val="Heading1"/>
        <w:rPr>
          <w:lang w:val="en-US"/>
        </w:rPr>
      </w:pPr>
      <w:bookmarkStart w:id="400" w:name="_Toc424664268"/>
      <w:bookmarkStart w:id="401" w:name="_Toc431978777"/>
      <w:bookmarkStart w:id="402" w:name="_Toc432165785"/>
      <w:bookmarkStart w:id="403" w:name="_Toc432166561"/>
      <w:bookmarkStart w:id="404" w:name="_Toc450752762"/>
      <w:bookmarkStart w:id="405" w:name="_Toc450753265"/>
      <w:bookmarkStart w:id="406" w:name="_Toc450757377"/>
      <w:bookmarkStart w:id="407" w:name="_Toc450808232"/>
      <w:bookmarkStart w:id="408" w:name="_Toc450876124"/>
      <w:bookmarkStart w:id="409" w:name="_Toc451239055"/>
      <w:bookmarkStart w:id="410" w:name="_Toc466885876"/>
      <w:bookmarkStart w:id="411" w:name="_Toc466886435"/>
      <w:r w:rsidRPr="009A028A">
        <w:rPr>
          <w:lang w:val="en-US"/>
        </w:rPr>
        <w:t>ATT2-1</w:t>
      </w:r>
      <w:r w:rsidRPr="009A028A">
        <w:rPr>
          <w:lang w:val="en-US"/>
        </w:rPr>
        <w:tab/>
        <w:t>Generic City Approach</w:t>
      </w:r>
      <w:bookmarkEnd w:id="400"/>
      <w:bookmarkEnd w:id="401"/>
      <w:bookmarkEnd w:id="402"/>
      <w:bookmarkEnd w:id="403"/>
      <w:bookmarkEnd w:id="404"/>
      <w:bookmarkEnd w:id="405"/>
      <w:bookmarkEnd w:id="406"/>
      <w:bookmarkEnd w:id="407"/>
      <w:bookmarkEnd w:id="408"/>
      <w:bookmarkEnd w:id="409"/>
      <w:bookmarkEnd w:id="410"/>
      <w:bookmarkEnd w:id="411"/>
    </w:p>
    <w:p w:rsidR="00ED272C" w:rsidRPr="009A028A" w:rsidRDefault="00ED272C" w:rsidP="00ED272C">
      <w:pPr>
        <w:rPr>
          <w:lang w:val="en-US"/>
        </w:rPr>
      </w:pPr>
      <w:r w:rsidRPr="009A028A">
        <w:rPr>
          <w:lang w:val="en-US"/>
        </w:rPr>
        <w:t xml:space="preserve">Instead of looking at specific cities, the following analysis examines several medium sized cities in several countries. This analysis is based upon the average density of police officers relative to the general demographic population and the ratio of police to other public protection providers. From this analysis, a generic example of the relationship between the different PPDR user categories and demographic population density has been developed. This approach shows the optimum PPDR spectrum </w:t>
      </w:r>
      <w:r w:rsidR="00511CDC">
        <w:rPr>
          <w:lang w:val="en-US"/>
        </w:rPr>
        <w:t>need</w:t>
      </w:r>
      <w:r w:rsidR="00511CDC" w:rsidRPr="009A028A">
        <w:rPr>
          <w:lang w:val="en-US"/>
        </w:rPr>
        <w:t xml:space="preserve"> </w:t>
      </w:r>
      <w:r w:rsidRPr="009A028A">
        <w:rPr>
          <w:lang w:val="en-US"/>
        </w:rPr>
        <w:t xml:space="preserve">based on the size of demographic population, that is, the amount of PPDR spectrum </w:t>
      </w:r>
      <w:r w:rsidR="00511CDC">
        <w:rPr>
          <w:lang w:val="en-US"/>
        </w:rPr>
        <w:t>needed</w:t>
      </w:r>
      <w:r w:rsidR="00511CDC" w:rsidRPr="009A028A">
        <w:rPr>
          <w:lang w:val="en-US"/>
        </w:rPr>
        <w:t xml:space="preserve"> </w:t>
      </w:r>
      <w:r w:rsidRPr="009A028A">
        <w:rPr>
          <w:lang w:val="en-US"/>
        </w:rPr>
        <w:t xml:space="preserve">based on the idealistic amount of PPDR users in a city based on demographic population size. </w:t>
      </w:r>
    </w:p>
    <w:p w:rsidR="00ED272C" w:rsidRPr="009A028A" w:rsidRDefault="00ED272C" w:rsidP="00865A18">
      <w:pPr>
        <w:rPr>
          <w:lang w:val="en-US"/>
        </w:rPr>
      </w:pPr>
      <w:r w:rsidRPr="009A028A">
        <w:rPr>
          <w:lang w:val="en-US"/>
        </w:rPr>
        <w:t>The police and PPDR densities were examined from national statistics and city budgets for Australia, and England. Statistics for police show a national average density in the 180 police per 100 000 population to 250 police per 100</w:t>
      </w:r>
      <w:r w:rsidR="00865A18">
        <w:rPr>
          <w:lang w:val="en-US"/>
        </w:rPr>
        <w:t> </w:t>
      </w:r>
      <w:r w:rsidRPr="009A028A">
        <w:rPr>
          <w:lang w:val="en-US"/>
        </w:rPr>
        <w:t xml:space="preserve">000 population. The density in urban areas varies from about 25% above the national average for medium density cities to &gt;100% above the national average for dense urban cities. The density in suburban areas varies from about 25% above the national average for suburbs of medium density cities to 50% above the national average for suburbs of dense urban cities. </w:t>
      </w:r>
    </w:p>
    <w:p w:rsidR="00ED272C" w:rsidRPr="009A028A" w:rsidRDefault="00ED272C" w:rsidP="00ED272C">
      <w:pPr>
        <w:rPr>
          <w:lang w:val="en-US"/>
        </w:rPr>
      </w:pPr>
      <w:r w:rsidRPr="009A028A">
        <w:rPr>
          <w:lang w:val="en-US"/>
        </w:rPr>
        <w:t xml:space="preserve">Fire and EMS/Rescue levels were harder to determine because they are often combined together. Information was used for cities where they were separate, and ratios of the various PP and DR categories were determined relative to the police population density. For example, ratios for fire fighters were in the range of 3.5 to 4 police officers per fire fighter (25 to 30%). Where Rescue/Emergency Medical/Ambulance could be separated out, ratios for Rescue/EMS were in the range of 3.5 to 4 fire fighters per Rescue/EMS (25 to 30%). </w:t>
      </w:r>
    </w:p>
    <w:p w:rsidR="00ED272C" w:rsidRPr="009A028A" w:rsidRDefault="00ED272C" w:rsidP="00ED272C">
      <w:pPr>
        <w:rPr>
          <w:lang w:val="en-US"/>
        </w:rPr>
      </w:pPr>
      <w:r w:rsidRPr="009A028A">
        <w:rPr>
          <w:lang w:val="en-US"/>
        </w:rPr>
        <w:t>In the generic examples below, and for simplicity, only two densities are used, 180 and 250 police per 100</w:t>
      </w:r>
      <w:r w:rsidRPr="009A028A">
        <w:rPr>
          <w:rFonts w:ascii="Tms Rmn" w:hAnsi="Tms Rmn"/>
          <w:sz w:val="12"/>
          <w:szCs w:val="12"/>
          <w:lang w:val="en-US"/>
        </w:rPr>
        <w:t> </w:t>
      </w:r>
      <w:r w:rsidRPr="009A028A">
        <w:rPr>
          <w:lang w:val="en-US"/>
        </w:rPr>
        <w:t xml:space="preserve">000 population. Also for simplicity, only two types of cities were analysed: a medium size city (2.5 million population) and a large city (8 million population). This probably underestimates the PPDR density in large urban areas where there are many examples of police densities in the range of 400-500 police per 100 000 population. </w:t>
      </w:r>
    </w:p>
    <w:p w:rsidR="00ED272C" w:rsidRPr="009A028A" w:rsidRDefault="00ED272C" w:rsidP="00ED272C">
      <w:pPr>
        <w:rPr>
          <w:lang w:val="en-US"/>
        </w:rPr>
      </w:pPr>
      <w:r w:rsidRPr="009A028A">
        <w:rPr>
          <w:lang w:val="en-US"/>
        </w:rPr>
        <w:t>The “doughnut” effect was also examined, where frequencies used in the urban center cannot be reused in the suburbs immediately adjacent to the urban area. In ITU-R contributions from the 2000</w:t>
      </w:r>
      <w:r w:rsidRPr="009A028A">
        <w:rPr>
          <w:lang w:val="en-US"/>
        </w:rPr>
        <w:noBreakHyphen/>
        <w:t xml:space="preserve">2003 study period, many of the cities included both the urban and suburban areas together in a single spectrum </w:t>
      </w:r>
      <w:r w:rsidR="00511CDC">
        <w:rPr>
          <w:lang w:val="en-US"/>
        </w:rPr>
        <w:t>need estimation</w:t>
      </w:r>
      <w:r w:rsidRPr="009A028A">
        <w:rPr>
          <w:lang w:val="en-US"/>
        </w:rPr>
        <w:t xml:space="preserve">. Cell size had to be averaged and PPDR user density was lowered. In retrospect, each area should have been treated separately, and the spectrum </w:t>
      </w:r>
      <w:r w:rsidR="007B22B2">
        <w:rPr>
          <w:lang w:val="en-US"/>
        </w:rPr>
        <w:t>needs</w:t>
      </w:r>
      <w:r w:rsidR="007B22B2" w:rsidRPr="009A028A">
        <w:rPr>
          <w:lang w:val="en-US"/>
        </w:rPr>
        <w:t xml:space="preserve"> </w:t>
      </w:r>
      <w:r w:rsidRPr="009A028A">
        <w:rPr>
          <w:lang w:val="en-US"/>
        </w:rPr>
        <w:t xml:space="preserve">added together. </w:t>
      </w:r>
    </w:p>
    <w:p w:rsidR="00ED272C" w:rsidRPr="009A028A" w:rsidRDefault="00ED272C" w:rsidP="00ED272C">
      <w:pPr>
        <w:rPr>
          <w:lang w:val="en-US"/>
        </w:rPr>
      </w:pPr>
      <w:r w:rsidRPr="009A028A">
        <w:rPr>
          <w:lang w:val="en-US"/>
        </w:rPr>
        <w:t xml:space="preserve">Numerous urban areas were examined. Most had a central urban core with a dense population. There was also a suburban ring around the urban core that contained about the same amount of population, but was about 5 to 20 times the area of the urban core. The examples below use a ratio of 10:1 for suburban to urban area. Assuming 4 to 5 km radius cell sizes for the urban core, typical cell sizes in the suburbs should be about 10 times larger in area or ~3 times larger in radius. </w:t>
      </w:r>
    </w:p>
    <w:p w:rsidR="00ED272C" w:rsidRPr="009A028A" w:rsidRDefault="00ED272C" w:rsidP="005A2E3E">
      <w:pPr>
        <w:pStyle w:val="Figure"/>
      </w:pPr>
      <w:r w:rsidRPr="009A028A">
        <w:rPr>
          <w:noProof/>
          <w:lang w:val="en-GB"/>
        </w:rPr>
        <w:lastRenderedPageBreak/>
        <mc:AlternateContent>
          <mc:Choice Requires="wps">
            <w:drawing>
              <wp:anchor distT="0" distB="0" distL="114300" distR="114300" simplePos="0" relativeHeight="251658240" behindDoc="0" locked="0" layoutInCell="1" allowOverlap="1" wp14:anchorId="38568F82" wp14:editId="6BCC3901">
                <wp:simplePos x="0" y="0"/>
                <wp:positionH relativeFrom="column">
                  <wp:posOffset>5400675</wp:posOffset>
                </wp:positionH>
                <wp:positionV relativeFrom="paragraph">
                  <wp:posOffset>6196330</wp:posOffset>
                </wp:positionV>
                <wp:extent cx="824230" cy="343535"/>
                <wp:effectExtent l="0" t="0" r="0" b="0"/>
                <wp:wrapNone/>
                <wp:docPr id="2060"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343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4901" w:rsidRDefault="00FA4901" w:rsidP="00ED2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568F82" id="_x0000_t202" coordsize="21600,21600" o:spt="202" path="m,l,21600r21600,l21600,xe">
                <v:stroke joinstyle="miter"/>
                <v:path gradientshapeok="t" o:connecttype="rect"/>
              </v:shapetype>
              <v:shape id="Text Box 2060" o:spid="_x0000_s1026" type="#_x0000_t202" style="position:absolute;left:0;text-align:left;margin-left:425.25pt;margin-top:487.9pt;width:64.9pt;height:2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" fillcolor="white [3201]" stroked="f" strokeweight=".5pt">
                <v:path arrowok="t"/>
                <v:textbox>
                  <w:txbxContent>
                    <w:p w:rsidR="00FA4901" w:rsidRDefault="00FA4901" w:rsidP="00ED272C"/>
                  </w:txbxContent>
                </v:textbox>
              </v:shape>
            </w:pict>
          </mc:Fallback>
        </mc:AlternateContent>
      </w:r>
      <w:r w:rsidRPr="009A028A">
        <w:rPr>
          <w:noProof/>
          <w:lang w:val="en-GB"/>
        </w:rPr>
        <w:drawing>
          <wp:inline distT="0" distB="0" distL="0" distR="0" wp14:anchorId="14B3BFD8" wp14:editId="4ED38B46">
            <wp:extent cx="5886450" cy="6457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86450" cy="6457950"/>
                    </a:xfrm>
                    <a:prstGeom prst="rect">
                      <a:avLst/>
                    </a:prstGeom>
                    <a:noFill/>
                    <a:ln>
                      <a:noFill/>
                    </a:ln>
                  </pic:spPr>
                </pic:pic>
              </a:graphicData>
            </a:graphic>
          </wp:inline>
        </w:drawing>
      </w:r>
    </w:p>
    <w:p w:rsidR="00ED272C" w:rsidRPr="009A028A" w:rsidRDefault="00ED272C" w:rsidP="00ED272C">
      <w:pPr>
        <w:pStyle w:val="Heading1"/>
        <w:rPr>
          <w:lang w:val="en-US"/>
        </w:rPr>
      </w:pPr>
      <w:bookmarkStart w:id="412" w:name="_Toc402955753"/>
      <w:bookmarkStart w:id="413" w:name="_Toc415877179"/>
      <w:bookmarkStart w:id="414" w:name="_Toc415879917"/>
      <w:bookmarkStart w:id="415" w:name="_Toc415880116"/>
      <w:bookmarkStart w:id="416" w:name="_Toc415880217"/>
      <w:bookmarkStart w:id="417" w:name="_Toc419098198"/>
      <w:bookmarkStart w:id="418" w:name="_Toc424664269"/>
      <w:bookmarkStart w:id="419" w:name="_Toc431978778"/>
      <w:bookmarkStart w:id="420" w:name="_Toc432165786"/>
      <w:bookmarkStart w:id="421" w:name="_Toc432166562"/>
      <w:bookmarkStart w:id="422" w:name="_Toc450752763"/>
      <w:bookmarkStart w:id="423" w:name="_Toc450753266"/>
      <w:bookmarkStart w:id="424" w:name="_Toc450757378"/>
      <w:bookmarkStart w:id="425" w:name="_Toc450808233"/>
      <w:bookmarkStart w:id="426" w:name="_Toc450876125"/>
      <w:bookmarkStart w:id="427" w:name="_Toc451239056"/>
      <w:bookmarkStart w:id="428" w:name="_Toc466885877"/>
      <w:bookmarkStart w:id="429" w:name="_Toc466886436"/>
      <w:r w:rsidRPr="009A028A">
        <w:rPr>
          <w:lang w:val="en-US"/>
        </w:rPr>
        <w:t>ATT2-2</w:t>
      </w:r>
      <w:r w:rsidRPr="009A028A">
        <w:rPr>
          <w:lang w:val="en-US"/>
        </w:rPr>
        <w:tab/>
        <w:t>PPDR categories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9A028A">
        <w:rPr>
          <w:lang w:val="en-US"/>
        </w:rPr>
        <w:t xml:space="preserve"> </w:t>
      </w:r>
    </w:p>
    <w:p w:rsidR="00ED272C" w:rsidRPr="009A028A" w:rsidRDefault="00ED272C" w:rsidP="00ED272C">
      <w:pPr>
        <w:rPr>
          <w:lang w:val="en-US"/>
        </w:rPr>
      </w:pPr>
      <w:r w:rsidRPr="009A028A">
        <w:rPr>
          <w:lang w:val="en-US"/>
        </w:rPr>
        <w:t xml:space="preserve">Three classes of users were defined, which is basically re-grouping the PPDR categories by penetration rates: </w:t>
      </w:r>
    </w:p>
    <w:p w:rsidR="00ED272C" w:rsidRPr="009A028A" w:rsidRDefault="00ED272C" w:rsidP="00ED272C">
      <w:pPr>
        <w:rPr>
          <w:lang w:val="en-US"/>
        </w:rPr>
      </w:pPr>
      <w:r w:rsidRPr="009A028A">
        <w:rPr>
          <w:lang w:val="en-US"/>
        </w:rPr>
        <w:t xml:space="preserve">Primary users (usage with 30% penetration rate) </w:t>
      </w:r>
      <w:r w:rsidRPr="009A028A">
        <w:rPr>
          <w:rFonts w:ascii="Symbol" w:hAnsi="Symbol"/>
          <w:lang w:val="en-US"/>
        </w:rPr>
        <w:t></w:t>
      </w:r>
      <w:r w:rsidRPr="009A028A">
        <w:rPr>
          <w:lang w:val="en-US"/>
        </w:rPr>
        <w:t xml:space="preserve"> PP users normally operating within the geographic area on a day-to-day basis </w:t>
      </w:r>
      <w:r w:rsidRPr="009A028A">
        <w:rPr>
          <w:rFonts w:ascii="Symbol" w:hAnsi="Symbol"/>
          <w:lang w:val="en-US"/>
        </w:rPr>
        <w:t></w:t>
      </w:r>
      <w:r w:rsidRPr="009A028A">
        <w:rPr>
          <w:lang w:val="en-US"/>
        </w:rPr>
        <w:t xml:space="preserve"> local police, fire fighters, and emergency medical/rescue</w:t>
      </w:r>
    </w:p>
    <w:p w:rsidR="00ED272C" w:rsidRPr="009A028A" w:rsidRDefault="00ED272C" w:rsidP="00ED272C">
      <w:pPr>
        <w:rPr>
          <w:lang w:val="en-US"/>
        </w:rPr>
      </w:pPr>
      <w:r w:rsidRPr="009A028A">
        <w:rPr>
          <w:lang w:val="en-US"/>
        </w:rPr>
        <w:t xml:space="preserve">Secondary users (usage with 10% penetration rate) </w:t>
      </w:r>
      <w:r w:rsidRPr="009A028A">
        <w:rPr>
          <w:rFonts w:ascii="Symbol" w:hAnsi="Symbol"/>
          <w:lang w:val="en-US"/>
        </w:rPr>
        <w:t></w:t>
      </w:r>
      <w:r w:rsidRPr="009A028A">
        <w:rPr>
          <w:lang w:val="en-US"/>
        </w:rPr>
        <w:t xml:space="preserve"> other police (state, district, province, federal, national, special operations, investigators), part-time or volunteer police/fire, general government workers, civil protection agencies, military/army, utility workers, disaster relief workers</w:t>
      </w:r>
    </w:p>
    <w:p w:rsidR="00ED272C" w:rsidRPr="009A028A" w:rsidRDefault="00ED272C" w:rsidP="00ED272C">
      <w:pPr>
        <w:keepNext/>
        <w:keepLines/>
        <w:spacing w:after="240"/>
        <w:rPr>
          <w:lang w:val="en-US"/>
        </w:rPr>
      </w:pPr>
      <w:r w:rsidRPr="009A028A">
        <w:rPr>
          <w:lang w:val="en-US"/>
        </w:rPr>
        <w:lastRenderedPageBreak/>
        <w:t xml:space="preserve">Support users (usage with </w:t>
      </w:r>
      <w:r w:rsidRPr="009A028A">
        <w:rPr>
          <w:rFonts w:ascii="Symbol" w:hAnsi="Symbol"/>
          <w:lang w:val="en-US"/>
        </w:rPr>
        <w:t></w:t>
      </w:r>
      <w:r w:rsidRPr="009A028A">
        <w:rPr>
          <w:lang w:val="en-US"/>
        </w:rPr>
        <w:t xml:space="preserve">10% penetration rate) </w:t>
      </w:r>
      <w:r w:rsidRPr="009A028A">
        <w:rPr>
          <w:rFonts w:ascii="Symbol" w:hAnsi="Symbol"/>
          <w:lang w:val="en-US"/>
        </w:rPr>
        <w:t></w:t>
      </w:r>
      <w:r w:rsidRPr="009A028A">
        <w:rPr>
          <w:lang w:val="en-US"/>
        </w:rPr>
        <w:t xml:space="preserve"> civilian support</w:t>
      </w:r>
    </w:p>
    <w:p w:rsidR="00ED272C" w:rsidRPr="009A028A" w:rsidRDefault="00ED272C" w:rsidP="00ED272C">
      <w:pPr>
        <w:pStyle w:val="Tabletitle"/>
        <w:rPr>
          <w:lang w:val="en-US"/>
        </w:rPr>
      </w:pPr>
      <w:r w:rsidRPr="009A028A">
        <w:rPr>
          <w:lang w:val="en-US"/>
        </w:rPr>
        <w:t xml:space="preserve">Penetration rate and PPDR category data used to </w:t>
      </w:r>
      <w:r w:rsidR="00511CDC">
        <w:rPr>
          <w:lang w:val="en-US"/>
        </w:rPr>
        <w:t>estimate</w:t>
      </w:r>
      <w:r w:rsidR="00511CDC" w:rsidRPr="009A028A">
        <w:rPr>
          <w:lang w:val="en-US"/>
        </w:rPr>
        <w:t xml:space="preserve"> </w:t>
      </w:r>
      <w:r w:rsidRPr="009A028A">
        <w:rPr>
          <w:lang w:val="en-US"/>
        </w:rPr>
        <w:t xml:space="preserve">spectrum </w:t>
      </w:r>
      <w:r w:rsidR="00511CDC">
        <w:rPr>
          <w:lang w:val="en-US"/>
        </w:rPr>
        <w:t>needs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28"/>
        <w:gridCol w:w="845"/>
        <w:gridCol w:w="946"/>
        <w:gridCol w:w="842"/>
        <w:gridCol w:w="986"/>
        <w:gridCol w:w="843"/>
        <w:gridCol w:w="977"/>
        <w:gridCol w:w="842"/>
      </w:tblGrid>
      <w:tr w:rsidR="00ED272C" w:rsidRPr="009A028A" w:rsidTr="00ED272C">
        <w:trPr>
          <w:cantSplit/>
        </w:trPr>
        <w:tc>
          <w:tcPr>
            <w:tcW w:w="4253" w:type="dxa"/>
            <w:gridSpan w:val="2"/>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head"/>
              <w:spacing w:before="40" w:after="40"/>
              <w:rPr>
                <w:sz w:val="18"/>
                <w:szCs w:val="18"/>
                <w:lang w:val="en-US"/>
              </w:rPr>
            </w:pPr>
            <w:r w:rsidRPr="009A028A">
              <w:rPr>
                <w:sz w:val="18"/>
                <w:szCs w:val="18"/>
                <w:lang w:val="en-US"/>
              </w:rPr>
              <w:t>Narrowband and wideband CATEGORY</w:t>
            </w:r>
            <w:r w:rsidRPr="009A028A">
              <w:rPr>
                <w:sz w:val="18"/>
                <w:szCs w:val="18"/>
                <w:lang w:val="en-US"/>
              </w:rPr>
              <w:br/>
              <w:t>name and number of USER's</w:t>
            </w:r>
          </w:p>
        </w:tc>
        <w:tc>
          <w:tcPr>
            <w:tcW w:w="851" w:type="dxa"/>
            <w:tcBorders>
              <w:top w:val="single" w:sz="12" w:space="0" w:color="auto"/>
              <w:left w:val="single" w:sz="12" w:space="0" w:color="auto"/>
              <w:bottom w:val="nil"/>
              <w:right w:val="single" w:sz="12" w:space="0" w:color="auto"/>
            </w:tcBorders>
          </w:tcPr>
          <w:p w:rsidR="00ED272C" w:rsidRPr="009A028A" w:rsidRDefault="00ED272C" w:rsidP="00ED272C">
            <w:pPr>
              <w:pStyle w:val="Tablehead"/>
              <w:spacing w:before="40" w:after="40"/>
              <w:rPr>
                <w:sz w:val="18"/>
                <w:szCs w:val="18"/>
                <w:lang w:val="en-US"/>
              </w:rPr>
            </w:pPr>
            <w:r w:rsidRPr="009A028A">
              <w:rPr>
                <w:sz w:val="18"/>
                <w:szCs w:val="18"/>
                <w:lang w:val="en-US"/>
              </w:rPr>
              <w:t>Services</w:t>
            </w:r>
            <w:r w:rsidRPr="009A028A">
              <w:rPr>
                <w:sz w:val="18"/>
                <w:szCs w:val="18"/>
                <w:lang w:val="en-US"/>
              </w:rPr>
              <w:br/>
              <w:t>summary</w:t>
            </w:r>
          </w:p>
        </w:tc>
        <w:tc>
          <w:tcPr>
            <w:tcW w:w="851" w:type="dxa"/>
            <w:tcBorders>
              <w:top w:val="single" w:sz="12" w:space="0" w:color="auto"/>
              <w:left w:val="single" w:sz="12" w:space="0" w:color="auto"/>
              <w:bottom w:val="single" w:sz="12" w:space="0" w:color="auto"/>
              <w:right w:val="nil"/>
            </w:tcBorders>
          </w:tcPr>
          <w:p w:rsidR="00ED272C" w:rsidRPr="009A028A" w:rsidRDefault="00ED272C" w:rsidP="00ED272C">
            <w:pPr>
              <w:pStyle w:val="Tablehead"/>
              <w:spacing w:before="40" w:after="40"/>
              <w:rPr>
                <w:sz w:val="18"/>
                <w:szCs w:val="18"/>
                <w:lang w:val="en-US"/>
              </w:rPr>
            </w:pPr>
            <w:r w:rsidRPr="009A028A">
              <w:rPr>
                <w:sz w:val="18"/>
                <w:szCs w:val="18"/>
                <w:lang w:val="en-US"/>
              </w:rPr>
              <w:t>NB</w:t>
            </w:r>
            <w:r w:rsidRPr="009A028A">
              <w:rPr>
                <w:sz w:val="18"/>
                <w:szCs w:val="18"/>
                <w:lang w:val="en-US"/>
              </w:rPr>
              <w:br/>
              <w:t>voice</w:t>
            </w:r>
          </w:p>
        </w:tc>
        <w:tc>
          <w:tcPr>
            <w:tcW w:w="992" w:type="dxa"/>
            <w:tcBorders>
              <w:top w:val="single" w:sz="12" w:space="0" w:color="auto"/>
              <w:left w:val="nil"/>
              <w:bottom w:val="single" w:sz="12" w:space="0" w:color="auto"/>
              <w:right w:val="nil"/>
            </w:tcBorders>
          </w:tcPr>
          <w:p w:rsidR="00ED272C" w:rsidRPr="009A028A" w:rsidRDefault="00ED272C" w:rsidP="00ED272C">
            <w:pPr>
              <w:pStyle w:val="Tablehead"/>
              <w:spacing w:before="40" w:after="40"/>
              <w:rPr>
                <w:sz w:val="18"/>
                <w:szCs w:val="18"/>
                <w:lang w:val="en-US"/>
              </w:rPr>
            </w:pPr>
            <w:r w:rsidRPr="009A028A">
              <w:rPr>
                <w:sz w:val="18"/>
                <w:szCs w:val="18"/>
                <w:lang w:val="en-US"/>
              </w:rPr>
              <w:t>NB</w:t>
            </w:r>
            <w:r w:rsidRPr="009A028A">
              <w:rPr>
                <w:sz w:val="18"/>
                <w:szCs w:val="18"/>
                <w:lang w:val="en-US"/>
              </w:rPr>
              <w:br/>
              <w:t>message</w:t>
            </w:r>
          </w:p>
        </w:tc>
        <w:tc>
          <w:tcPr>
            <w:tcW w:w="851" w:type="dxa"/>
            <w:tcBorders>
              <w:top w:val="single" w:sz="12" w:space="0" w:color="auto"/>
              <w:left w:val="nil"/>
              <w:bottom w:val="single" w:sz="12" w:space="0" w:color="auto"/>
              <w:right w:val="single" w:sz="12" w:space="0" w:color="auto"/>
            </w:tcBorders>
          </w:tcPr>
          <w:p w:rsidR="00ED272C" w:rsidRPr="009A028A" w:rsidRDefault="00ED272C" w:rsidP="00ED272C">
            <w:pPr>
              <w:pStyle w:val="Tablehead"/>
              <w:spacing w:before="40" w:after="40"/>
              <w:rPr>
                <w:sz w:val="18"/>
                <w:szCs w:val="18"/>
                <w:lang w:val="en-US"/>
              </w:rPr>
            </w:pPr>
            <w:r w:rsidRPr="009A028A">
              <w:rPr>
                <w:sz w:val="18"/>
                <w:szCs w:val="18"/>
                <w:lang w:val="en-US"/>
              </w:rPr>
              <w:t>NB</w:t>
            </w:r>
            <w:r w:rsidRPr="009A028A">
              <w:rPr>
                <w:sz w:val="18"/>
                <w:szCs w:val="18"/>
                <w:lang w:val="en-US"/>
              </w:rPr>
              <w:br/>
              <w:t>status</w:t>
            </w:r>
          </w:p>
        </w:tc>
        <w:tc>
          <w:tcPr>
            <w:tcW w:w="992" w:type="dxa"/>
            <w:tcBorders>
              <w:top w:val="single" w:sz="12" w:space="0" w:color="auto"/>
              <w:left w:val="single" w:sz="12" w:space="0" w:color="auto"/>
              <w:bottom w:val="single" w:sz="12" w:space="0" w:color="auto"/>
              <w:right w:val="nil"/>
            </w:tcBorders>
          </w:tcPr>
          <w:p w:rsidR="00ED272C" w:rsidRPr="009A028A" w:rsidRDefault="00ED272C" w:rsidP="00ED272C">
            <w:pPr>
              <w:pStyle w:val="Tablehead"/>
              <w:spacing w:before="40" w:after="40"/>
              <w:rPr>
                <w:sz w:val="18"/>
                <w:szCs w:val="18"/>
                <w:lang w:val="en-US"/>
              </w:rPr>
            </w:pPr>
            <w:r w:rsidRPr="009A028A">
              <w:rPr>
                <w:sz w:val="18"/>
                <w:szCs w:val="18"/>
                <w:lang w:val="en-US"/>
              </w:rPr>
              <w:t>WB</w:t>
            </w:r>
            <w:r w:rsidRPr="009A028A">
              <w:rPr>
                <w:sz w:val="18"/>
                <w:szCs w:val="18"/>
                <w:lang w:val="en-US"/>
              </w:rPr>
              <w:br/>
              <w:t>data</w:t>
            </w:r>
          </w:p>
        </w:tc>
        <w:tc>
          <w:tcPr>
            <w:tcW w:w="851" w:type="dxa"/>
            <w:tcBorders>
              <w:top w:val="single" w:sz="12" w:space="0" w:color="auto"/>
              <w:left w:val="nil"/>
              <w:bottom w:val="single" w:sz="12" w:space="0" w:color="auto"/>
              <w:right w:val="single" w:sz="12" w:space="0" w:color="auto"/>
            </w:tcBorders>
          </w:tcPr>
          <w:p w:rsidR="00ED272C" w:rsidRPr="009A028A" w:rsidRDefault="00ED272C" w:rsidP="00ED272C">
            <w:pPr>
              <w:pStyle w:val="Tablehead"/>
              <w:spacing w:before="40" w:after="40"/>
              <w:rPr>
                <w:sz w:val="18"/>
                <w:szCs w:val="18"/>
                <w:lang w:val="en-US"/>
              </w:rPr>
            </w:pPr>
            <w:r w:rsidRPr="009A028A">
              <w:rPr>
                <w:sz w:val="18"/>
                <w:szCs w:val="18"/>
                <w:lang w:val="en-US"/>
              </w:rPr>
              <w:t>WB</w:t>
            </w:r>
            <w:r w:rsidRPr="009A028A">
              <w:rPr>
                <w:sz w:val="18"/>
                <w:szCs w:val="18"/>
                <w:lang w:val="en-US"/>
              </w:rPr>
              <w:br/>
              <w:t>video</w:t>
            </w:r>
          </w:p>
        </w:tc>
      </w:tr>
      <w:tr w:rsidR="00ED272C" w:rsidRPr="009A028A" w:rsidTr="00ED272C">
        <w:trPr>
          <w:cantSplit/>
        </w:trPr>
        <w:tc>
          <w:tcPr>
            <w:tcW w:w="3402" w:type="dxa"/>
            <w:tcBorders>
              <w:top w:val="single" w:sz="12" w:space="0" w:color="auto"/>
              <w:left w:val="single" w:sz="12" w:space="0" w:color="auto"/>
              <w:bottom w:val="single" w:sz="12" w:space="0" w:color="auto"/>
              <w:right w:val="nil"/>
            </w:tcBorders>
          </w:tcPr>
          <w:p w:rsidR="00ED272C" w:rsidRPr="009A028A" w:rsidRDefault="00ED272C" w:rsidP="00ED272C">
            <w:pPr>
              <w:pStyle w:val="Tablehead"/>
              <w:spacing w:before="40" w:after="40"/>
              <w:jc w:val="left"/>
              <w:rPr>
                <w:sz w:val="18"/>
                <w:szCs w:val="18"/>
                <w:lang w:val="en-US"/>
              </w:rPr>
            </w:pPr>
            <w:r w:rsidRPr="009A028A">
              <w:rPr>
                <w:sz w:val="18"/>
                <w:szCs w:val="18"/>
                <w:lang w:val="en-US"/>
              </w:rPr>
              <w:t>User category</w:t>
            </w:r>
          </w:p>
        </w:tc>
        <w:tc>
          <w:tcPr>
            <w:tcW w:w="851" w:type="dxa"/>
            <w:tcBorders>
              <w:top w:val="single" w:sz="12" w:space="0" w:color="auto"/>
              <w:left w:val="nil"/>
              <w:bottom w:val="single" w:sz="12" w:space="0" w:color="auto"/>
              <w:right w:val="single" w:sz="12" w:space="0" w:color="auto"/>
            </w:tcBorders>
          </w:tcPr>
          <w:p w:rsidR="00ED272C" w:rsidRPr="009A028A" w:rsidRDefault="00ED272C" w:rsidP="00ED272C">
            <w:pPr>
              <w:pStyle w:val="Tablehead"/>
              <w:spacing w:before="40" w:after="40"/>
              <w:rPr>
                <w:sz w:val="18"/>
                <w:szCs w:val="18"/>
                <w:lang w:val="en-US"/>
              </w:rPr>
            </w:pPr>
            <w:r w:rsidRPr="009A028A">
              <w:rPr>
                <w:sz w:val="18"/>
                <w:szCs w:val="18"/>
                <w:lang w:val="en-US"/>
              </w:rPr>
              <w:t>Users</w:t>
            </w:r>
          </w:p>
        </w:tc>
        <w:tc>
          <w:tcPr>
            <w:tcW w:w="851" w:type="dxa"/>
            <w:tcBorders>
              <w:top w:val="nil"/>
              <w:left w:val="single" w:sz="12" w:space="0" w:color="auto"/>
              <w:bottom w:val="nil"/>
              <w:right w:val="single" w:sz="12" w:space="0" w:color="auto"/>
            </w:tcBorders>
          </w:tcPr>
          <w:p w:rsidR="00ED272C" w:rsidRPr="009A028A" w:rsidRDefault="00ED272C" w:rsidP="00ED272C">
            <w:pPr>
              <w:pStyle w:val="Tablehead"/>
              <w:spacing w:before="40" w:after="40"/>
              <w:rPr>
                <w:sz w:val="18"/>
                <w:szCs w:val="18"/>
                <w:lang w:val="en-US"/>
              </w:rPr>
            </w:pPr>
          </w:p>
        </w:tc>
        <w:tc>
          <w:tcPr>
            <w:tcW w:w="4537" w:type="dxa"/>
            <w:gridSpan w:val="5"/>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head"/>
              <w:spacing w:before="40" w:after="40"/>
              <w:rPr>
                <w:sz w:val="18"/>
                <w:szCs w:val="18"/>
                <w:lang w:val="en-US"/>
              </w:rPr>
            </w:pPr>
            <w:r w:rsidRPr="009A028A">
              <w:rPr>
                <w:sz w:val="18"/>
                <w:szCs w:val="18"/>
                <w:lang w:val="en-US"/>
              </w:rPr>
              <w:t>Penetration rate summary</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4"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Primary – Local Police</w:t>
            </w:r>
          </w:p>
        </w:tc>
        <w:tc>
          <w:tcPr>
            <w:tcW w:w="851" w:type="dxa"/>
            <w:tcBorders>
              <w:top w:val="single" w:sz="12"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5</w:t>
            </w:r>
            <w:r w:rsidRPr="009A028A">
              <w:rPr>
                <w:rFonts w:ascii="Tms Rmn" w:hAnsi="Tms Rmn"/>
                <w:sz w:val="12"/>
                <w:szCs w:val="12"/>
                <w:lang w:val="en-US"/>
              </w:rPr>
              <w:t> </w:t>
            </w:r>
            <w:r w:rsidRPr="009A028A">
              <w:rPr>
                <w:sz w:val="18"/>
                <w:szCs w:val="18"/>
                <w:lang w:val="en-US"/>
              </w:rPr>
              <w:t>625</w:t>
            </w:r>
          </w:p>
        </w:tc>
        <w:tc>
          <w:tcPr>
            <w:tcW w:w="851" w:type="dxa"/>
            <w:tcBorders>
              <w:top w:val="nil"/>
              <w:left w:val="single" w:sz="12" w:space="0" w:color="auto"/>
              <w:bottom w:val="nil"/>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single" w:sz="4" w:space="0" w:color="auto"/>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0.300</w:t>
            </w:r>
          </w:p>
        </w:tc>
        <w:tc>
          <w:tcPr>
            <w:tcW w:w="992"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0.300</w:t>
            </w:r>
          </w:p>
        </w:tc>
        <w:tc>
          <w:tcPr>
            <w:tcW w:w="851" w:type="dxa"/>
            <w:tcBorders>
              <w:top w:val="single" w:sz="4" w:space="0" w:color="auto"/>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0.300</w:t>
            </w:r>
          </w:p>
        </w:tc>
        <w:tc>
          <w:tcPr>
            <w:tcW w:w="992"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0.250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0.125</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Secondary – Law Enforcement/ Investigators</w:t>
            </w:r>
          </w:p>
        </w:tc>
        <w:tc>
          <w:tcPr>
            <w:tcW w:w="851"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563</w:t>
            </w:r>
          </w:p>
        </w:tc>
        <w:tc>
          <w:tcPr>
            <w:tcW w:w="851" w:type="dxa"/>
            <w:tcBorders>
              <w:top w:val="nil"/>
              <w:left w:val="single" w:sz="12" w:space="0" w:color="auto"/>
              <w:bottom w:val="nil"/>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Secondary – Police Functions</w:t>
            </w:r>
          </w:p>
        </w:tc>
        <w:tc>
          <w:tcPr>
            <w:tcW w:w="851"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0</w:t>
            </w:r>
          </w:p>
        </w:tc>
        <w:tc>
          <w:tcPr>
            <w:tcW w:w="851" w:type="dxa"/>
            <w:tcBorders>
              <w:top w:val="nil"/>
              <w:left w:val="single" w:sz="12" w:space="0" w:color="auto"/>
              <w:bottom w:val="nil"/>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Police Civilian Support</w:t>
            </w:r>
          </w:p>
        </w:tc>
        <w:tc>
          <w:tcPr>
            <w:tcW w:w="851"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1</w:t>
            </w:r>
            <w:r w:rsidRPr="009A028A">
              <w:rPr>
                <w:rFonts w:ascii="Tms Rmn" w:hAnsi="Tms Rmn"/>
                <w:sz w:val="12"/>
                <w:szCs w:val="12"/>
                <w:lang w:val="en-US"/>
              </w:rPr>
              <w:t> </w:t>
            </w:r>
            <w:r w:rsidRPr="009A028A">
              <w:rPr>
                <w:sz w:val="18"/>
                <w:szCs w:val="18"/>
                <w:lang w:val="en-US"/>
              </w:rPr>
              <w:t>125</w:t>
            </w:r>
          </w:p>
        </w:tc>
        <w:tc>
          <w:tcPr>
            <w:tcW w:w="851" w:type="dxa"/>
            <w:tcBorders>
              <w:top w:val="nil"/>
              <w:left w:val="single" w:sz="12" w:space="0" w:color="auto"/>
              <w:bottom w:val="nil"/>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0.000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0.000</w:t>
            </w:r>
          </w:p>
        </w:tc>
        <w:tc>
          <w:tcPr>
            <w:tcW w:w="992"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Primary – Fire Fighters</w:t>
            </w:r>
          </w:p>
        </w:tc>
        <w:tc>
          <w:tcPr>
            <w:tcW w:w="851"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1</w:t>
            </w:r>
            <w:r w:rsidRPr="009A028A">
              <w:rPr>
                <w:rFonts w:ascii="Tms Rmn" w:hAnsi="Tms Rmn"/>
                <w:sz w:val="12"/>
                <w:szCs w:val="12"/>
                <w:lang w:val="en-US"/>
              </w:rPr>
              <w:t> </w:t>
            </w:r>
            <w:r w:rsidRPr="009A028A">
              <w:rPr>
                <w:sz w:val="18"/>
                <w:szCs w:val="18"/>
                <w:lang w:val="en-US"/>
              </w:rPr>
              <w:t>631</w:t>
            </w:r>
          </w:p>
        </w:tc>
        <w:tc>
          <w:tcPr>
            <w:tcW w:w="851" w:type="dxa"/>
            <w:tcBorders>
              <w:top w:val="nil"/>
              <w:left w:val="single" w:sz="12" w:space="0" w:color="auto"/>
              <w:bottom w:val="nil"/>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0.300</w:t>
            </w:r>
          </w:p>
        </w:tc>
        <w:tc>
          <w:tcPr>
            <w:tcW w:w="992"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0.300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0.300</w:t>
            </w:r>
          </w:p>
        </w:tc>
        <w:tc>
          <w:tcPr>
            <w:tcW w:w="992"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0.250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0.125</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Fire Civilian Support</w:t>
            </w:r>
          </w:p>
        </w:tc>
        <w:tc>
          <w:tcPr>
            <w:tcW w:w="851"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326</w:t>
            </w:r>
          </w:p>
        </w:tc>
        <w:tc>
          <w:tcPr>
            <w:tcW w:w="851" w:type="dxa"/>
            <w:tcBorders>
              <w:top w:val="nil"/>
              <w:left w:val="single" w:sz="12" w:space="0" w:color="auto"/>
              <w:bottom w:val="nil"/>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nil"/>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0.000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0.000</w:t>
            </w:r>
          </w:p>
        </w:tc>
        <w:tc>
          <w:tcPr>
            <w:tcW w:w="992" w:type="dxa"/>
            <w:tcBorders>
              <w:top w:val="nil"/>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c>
          <w:tcPr>
            <w:tcW w:w="851" w:type="dxa"/>
            <w:tcBorders>
              <w:top w:val="nil"/>
              <w:left w:val="nil"/>
              <w:bottom w:val="nil"/>
              <w:right w:val="single" w:sz="12" w:space="0" w:color="auto"/>
            </w:tcBorders>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Primary – Rescue/Emergency Medical</w:t>
            </w:r>
          </w:p>
        </w:tc>
        <w:tc>
          <w:tcPr>
            <w:tcW w:w="851" w:type="dxa"/>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489</w:t>
            </w:r>
          </w:p>
        </w:tc>
        <w:tc>
          <w:tcPr>
            <w:tcW w:w="851" w:type="dxa"/>
            <w:tcBorders>
              <w:top w:val="nil"/>
              <w:left w:val="single" w:sz="12" w:space="0" w:color="auto"/>
              <w:bottom w:val="nil"/>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nil"/>
              <w:left w:val="single" w:sz="12" w:space="0" w:color="auto"/>
              <w:bottom w:val="nil"/>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0.300</w:t>
            </w:r>
          </w:p>
        </w:tc>
        <w:tc>
          <w:tcPr>
            <w:tcW w:w="992" w:type="dxa"/>
            <w:tcBorders>
              <w:top w:val="nil"/>
              <w:left w:val="nil"/>
              <w:bottom w:val="nil"/>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0.300</w:t>
            </w:r>
          </w:p>
        </w:tc>
        <w:tc>
          <w:tcPr>
            <w:tcW w:w="851" w:type="dxa"/>
            <w:tcBorders>
              <w:top w:val="nil"/>
              <w:left w:val="nil"/>
              <w:bottom w:val="nil"/>
              <w:right w:val="single" w:sz="12" w:space="0" w:color="auto"/>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0.300</w:t>
            </w:r>
          </w:p>
        </w:tc>
        <w:tc>
          <w:tcPr>
            <w:tcW w:w="992" w:type="dxa"/>
            <w:tcBorders>
              <w:top w:val="nil"/>
              <w:left w:val="single" w:sz="12" w:space="0" w:color="auto"/>
              <w:bottom w:val="nil"/>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0.250</w:t>
            </w:r>
          </w:p>
        </w:tc>
        <w:tc>
          <w:tcPr>
            <w:tcW w:w="851" w:type="dxa"/>
            <w:tcBorders>
              <w:top w:val="nil"/>
              <w:left w:val="nil"/>
              <w:bottom w:val="nil"/>
              <w:right w:val="single" w:sz="12" w:space="0" w:color="auto"/>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0.125</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Rescue/EMS Civilian Support</w:t>
            </w:r>
          </w:p>
        </w:tc>
        <w:tc>
          <w:tcPr>
            <w:tcW w:w="851" w:type="dxa"/>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98</w:t>
            </w:r>
          </w:p>
        </w:tc>
        <w:tc>
          <w:tcPr>
            <w:tcW w:w="851" w:type="dxa"/>
            <w:tcBorders>
              <w:top w:val="nil"/>
              <w:left w:val="single" w:sz="12" w:space="0" w:color="auto"/>
              <w:bottom w:val="nil"/>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nil"/>
              <w:left w:val="single" w:sz="12" w:space="0" w:color="auto"/>
              <w:bottom w:val="nil"/>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nil"/>
              <w:bottom w:val="nil"/>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0.000</w:t>
            </w:r>
          </w:p>
        </w:tc>
        <w:tc>
          <w:tcPr>
            <w:tcW w:w="851" w:type="dxa"/>
            <w:tcBorders>
              <w:top w:val="nil"/>
              <w:left w:val="nil"/>
              <w:bottom w:val="nil"/>
              <w:right w:val="single" w:sz="12" w:space="0" w:color="auto"/>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0.000</w:t>
            </w:r>
          </w:p>
        </w:tc>
        <w:tc>
          <w:tcPr>
            <w:tcW w:w="992" w:type="dxa"/>
            <w:tcBorders>
              <w:top w:val="nil"/>
              <w:left w:val="single" w:sz="12" w:space="0" w:color="auto"/>
              <w:bottom w:val="nil"/>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c>
          <w:tcPr>
            <w:tcW w:w="851" w:type="dxa"/>
            <w:tcBorders>
              <w:top w:val="nil"/>
              <w:left w:val="nil"/>
              <w:bottom w:val="nil"/>
              <w:right w:val="single" w:sz="12" w:space="0" w:color="auto"/>
            </w:tcBorders>
            <w:vAlign w:val="center"/>
          </w:tcPr>
          <w:p w:rsidR="00ED272C" w:rsidRPr="009A028A" w:rsidRDefault="00ED272C" w:rsidP="00ED272C">
            <w:pPr>
              <w:pStyle w:val="Tabletext"/>
              <w:spacing w:before="20" w:after="20"/>
              <w:ind w:left="-57" w:right="-57"/>
              <w:jc w:val="center"/>
              <w:rPr>
                <w:sz w:val="18"/>
                <w:szCs w:val="18"/>
                <w:lang w:val="en-US"/>
              </w:rPr>
            </w:pPr>
            <w:r w:rsidRPr="009A028A">
              <w:rPr>
                <w:sz w:val="18"/>
                <w:szCs w:val="18"/>
                <w:lang w:val="en-US"/>
              </w:rPr>
              <w:t>0.010</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Secondary – General Government and Civil Agencies</w:t>
            </w:r>
          </w:p>
        </w:tc>
        <w:tc>
          <w:tcPr>
            <w:tcW w:w="851" w:type="dxa"/>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563</w:t>
            </w:r>
          </w:p>
        </w:tc>
        <w:tc>
          <w:tcPr>
            <w:tcW w:w="851" w:type="dxa"/>
            <w:tcBorders>
              <w:top w:val="nil"/>
              <w:left w:val="single" w:sz="12" w:space="0" w:color="auto"/>
              <w:bottom w:val="nil"/>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nil"/>
              <w:left w:val="single" w:sz="12" w:space="0" w:color="auto"/>
              <w:bottom w:val="nil"/>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nil"/>
              <w:bottom w:val="nil"/>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851" w:type="dxa"/>
            <w:tcBorders>
              <w:top w:val="nil"/>
              <w:left w:val="nil"/>
              <w:bottom w:val="nil"/>
              <w:right w:val="single" w:sz="12" w:space="0" w:color="auto"/>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single" w:sz="12" w:space="0" w:color="auto"/>
              <w:bottom w:val="nil"/>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c>
          <w:tcPr>
            <w:tcW w:w="851" w:type="dxa"/>
            <w:tcBorders>
              <w:top w:val="nil"/>
              <w:left w:val="nil"/>
              <w:bottom w:val="nil"/>
              <w:right w:val="single" w:sz="12" w:space="0" w:color="auto"/>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Secondary – Volunteers and other PPDR Users</w:t>
            </w:r>
          </w:p>
        </w:tc>
        <w:tc>
          <w:tcPr>
            <w:tcW w:w="851" w:type="dxa"/>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lang w:val="en-US"/>
              </w:rPr>
            </w:pPr>
            <w:r w:rsidRPr="009A028A">
              <w:rPr>
                <w:sz w:val="18"/>
                <w:szCs w:val="18"/>
                <w:lang w:val="en-US"/>
              </w:rPr>
              <w:t>281</w:t>
            </w:r>
          </w:p>
        </w:tc>
        <w:tc>
          <w:tcPr>
            <w:tcW w:w="851" w:type="dxa"/>
            <w:tcBorders>
              <w:top w:val="nil"/>
              <w:left w:val="single" w:sz="12" w:space="0" w:color="auto"/>
              <w:bottom w:val="single" w:sz="12" w:space="0" w:color="auto"/>
              <w:right w:val="single" w:sz="12" w:space="0" w:color="auto"/>
            </w:tcBorders>
          </w:tcPr>
          <w:p w:rsidR="00ED272C" w:rsidRPr="009A028A" w:rsidRDefault="00ED272C" w:rsidP="00ED272C">
            <w:pPr>
              <w:pStyle w:val="Tabletext"/>
              <w:spacing w:before="20" w:after="20"/>
              <w:jc w:val="center"/>
              <w:rPr>
                <w:sz w:val="18"/>
                <w:szCs w:val="18"/>
                <w:lang w:val="en-US"/>
              </w:rPr>
            </w:pPr>
          </w:p>
        </w:tc>
        <w:tc>
          <w:tcPr>
            <w:tcW w:w="851" w:type="dxa"/>
            <w:tcBorders>
              <w:top w:val="nil"/>
              <w:left w:val="single" w:sz="12" w:space="0" w:color="auto"/>
              <w:bottom w:val="single" w:sz="12" w:space="0" w:color="auto"/>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nil"/>
              <w:bottom w:val="single" w:sz="12" w:space="0" w:color="auto"/>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851" w:type="dxa"/>
            <w:tcBorders>
              <w:top w:val="nil"/>
              <w:left w:val="nil"/>
              <w:bottom w:val="single" w:sz="12" w:space="0" w:color="auto"/>
              <w:right w:val="single" w:sz="12" w:space="0" w:color="auto"/>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0.100</w:t>
            </w:r>
          </w:p>
        </w:tc>
        <w:tc>
          <w:tcPr>
            <w:tcW w:w="992" w:type="dxa"/>
            <w:tcBorders>
              <w:top w:val="nil"/>
              <w:left w:val="single" w:sz="12" w:space="0" w:color="auto"/>
              <w:bottom w:val="single" w:sz="12" w:space="0" w:color="auto"/>
              <w:right w:val="nil"/>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c>
          <w:tcPr>
            <w:tcW w:w="851" w:type="dxa"/>
            <w:tcBorders>
              <w:top w:val="nil"/>
              <w:left w:val="nil"/>
              <w:bottom w:val="single" w:sz="12" w:space="0" w:color="auto"/>
              <w:right w:val="single" w:sz="12" w:space="0" w:color="auto"/>
            </w:tcBorders>
            <w:vAlign w:val="center"/>
          </w:tcPr>
          <w:p w:rsidR="00ED272C" w:rsidRPr="009A028A" w:rsidRDefault="00ED272C" w:rsidP="00ED272C">
            <w:pPr>
              <w:pStyle w:val="Tabletext"/>
              <w:spacing w:before="20" w:after="20"/>
              <w:jc w:val="center"/>
              <w:rPr>
                <w:sz w:val="18"/>
                <w:szCs w:val="18"/>
                <w:lang w:val="en-US"/>
              </w:rPr>
            </w:pPr>
            <w:r w:rsidRPr="009A028A">
              <w:rPr>
                <w:sz w:val="18"/>
                <w:szCs w:val="18"/>
                <w:lang w:val="en-US"/>
              </w:rPr>
              <w:t>0.010</w:t>
            </w:r>
          </w:p>
        </w:tc>
      </w:tr>
      <w:tr w:rsidR="00ED272C" w:rsidRPr="009A028A" w:rsidTr="00ED272C">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12" w:space="0" w:color="auto"/>
              <w:right w:val="single" w:sz="4" w:space="0" w:color="auto"/>
            </w:tcBorders>
          </w:tcPr>
          <w:p w:rsidR="00ED272C" w:rsidRPr="009A028A" w:rsidRDefault="00ED272C" w:rsidP="00ED272C">
            <w:pPr>
              <w:pStyle w:val="Tabletext"/>
              <w:spacing w:before="20" w:after="20"/>
              <w:rPr>
                <w:sz w:val="18"/>
                <w:szCs w:val="18"/>
                <w:lang w:val="en-US"/>
              </w:rPr>
            </w:pPr>
            <w:r w:rsidRPr="009A028A">
              <w:rPr>
                <w:sz w:val="18"/>
                <w:szCs w:val="18"/>
                <w:lang w:val="en-US"/>
              </w:rPr>
              <w:t>Total Users</w:t>
            </w:r>
          </w:p>
        </w:tc>
        <w:tc>
          <w:tcPr>
            <w:tcW w:w="851" w:type="dxa"/>
            <w:tcBorders>
              <w:top w:val="single" w:sz="12" w:space="0" w:color="auto"/>
              <w:left w:val="single" w:sz="4"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9"/>
              </w:tabs>
              <w:spacing w:before="20" w:after="20"/>
              <w:rPr>
                <w:sz w:val="18"/>
                <w:szCs w:val="18"/>
                <w:lang w:val="en-US"/>
              </w:rPr>
            </w:pPr>
            <w:r w:rsidRPr="009A028A">
              <w:rPr>
                <w:sz w:val="18"/>
                <w:szCs w:val="18"/>
                <w:lang w:val="en-US"/>
              </w:rPr>
              <w:t>10</w:t>
            </w:r>
            <w:r w:rsidRPr="009A028A">
              <w:rPr>
                <w:rFonts w:ascii="Tms Rmn" w:hAnsi="Tms Rmn"/>
                <w:sz w:val="12"/>
                <w:szCs w:val="12"/>
                <w:lang w:val="en-US"/>
              </w:rPr>
              <w:t> </w:t>
            </w:r>
            <w:r w:rsidRPr="009A028A">
              <w:rPr>
                <w:sz w:val="18"/>
                <w:szCs w:val="18"/>
                <w:lang w:val="en-US"/>
              </w:rPr>
              <w:t>701</w:t>
            </w:r>
          </w:p>
        </w:tc>
        <w:tc>
          <w:tcPr>
            <w:tcW w:w="851" w:type="dxa"/>
            <w:tcBorders>
              <w:top w:val="single" w:sz="12" w:space="0" w:color="auto"/>
              <w:left w:val="single" w:sz="12" w:space="0" w:color="auto"/>
              <w:bottom w:val="nil"/>
              <w:right w:val="nil"/>
            </w:tcBorders>
          </w:tcPr>
          <w:p w:rsidR="00ED272C" w:rsidRPr="009A028A" w:rsidRDefault="00ED272C" w:rsidP="00ED272C">
            <w:pPr>
              <w:pStyle w:val="Tabletext"/>
              <w:spacing w:before="20" w:after="20"/>
              <w:jc w:val="center"/>
              <w:rPr>
                <w:sz w:val="18"/>
                <w:szCs w:val="18"/>
                <w:lang w:val="en-US"/>
              </w:rPr>
            </w:pPr>
          </w:p>
        </w:tc>
        <w:tc>
          <w:tcPr>
            <w:tcW w:w="851" w:type="dxa"/>
            <w:tcBorders>
              <w:top w:val="single" w:sz="12" w:space="0" w:color="auto"/>
              <w:left w:val="nil"/>
              <w:bottom w:val="nil"/>
              <w:right w:val="nil"/>
            </w:tcBorders>
          </w:tcPr>
          <w:p w:rsidR="00ED272C" w:rsidRPr="009A028A" w:rsidRDefault="00ED272C" w:rsidP="00ED272C">
            <w:pPr>
              <w:pStyle w:val="Tabletext"/>
              <w:spacing w:before="20" w:after="20"/>
              <w:jc w:val="center"/>
              <w:rPr>
                <w:sz w:val="18"/>
                <w:szCs w:val="18"/>
                <w:lang w:val="en-US"/>
              </w:rPr>
            </w:pPr>
          </w:p>
        </w:tc>
        <w:tc>
          <w:tcPr>
            <w:tcW w:w="992" w:type="dxa"/>
            <w:tcBorders>
              <w:top w:val="single" w:sz="12" w:space="0" w:color="auto"/>
              <w:left w:val="nil"/>
              <w:bottom w:val="nil"/>
              <w:right w:val="nil"/>
            </w:tcBorders>
          </w:tcPr>
          <w:p w:rsidR="00ED272C" w:rsidRPr="009A028A" w:rsidRDefault="00ED272C" w:rsidP="00ED272C">
            <w:pPr>
              <w:pStyle w:val="Tabletext"/>
              <w:spacing w:before="20" w:after="20"/>
              <w:jc w:val="center"/>
              <w:rPr>
                <w:sz w:val="18"/>
                <w:szCs w:val="18"/>
                <w:lang w:val="en-US"/>
              </w:rPr>
            </w:pPr>
          </w:p>
        </w:tc>
        <w:tc>
          <w:tcPr>
            <w:tcW w:w="851" w:type="dxa"/>
            <w:tcBorders>
              <w:top w:val="single" w:sz="12" w:space="0" w:color="auto"/>
              <w:left w:val="nil"/>
              <w:bottom w:val="nil"/>
              <w:right w:val="nil"/>
            </w:tcBorders>
          </w:tcPr>
          <w:p w:rsidR="00ED272C" w:rsidRPr="009A028A" w:rsidRDefault="00ED272C" w:rsidP="00ED272C">
            <w:pPr>
              <w:pStyle w:val="Tabletext"/>
              <w:spacing w:before="20" w:after="20"/>
              <w:jc w:val="center"/>
              <w:rPr>
                <w:sz w:val="18"/>
                <w:szCs w:val="18"/>
                <w:lang w:val="en-US"/>
              </w:rPr>
            </w:pPr>
          </w:p>
        </w:tc>
        <w:tc>
          <w:tcPr>
            <w:tcW w:w="992" w:type="dxa"/>
            <w:tcBorders>
              <w:top w:val="single" w:sz="12" w:space="0" w:color="auto"/>
              <w:left w:val="nil"/>
              <w:bottom w:val="nil"/>
              <w:right w:val="nil"/>
            </w:tcBorders>
          </w:tcPr>
          <w:p w:rsidR="00ED272C" w:rsidRPr="009A028A" w:rsidRDefault="00ED272C" w:rsidP="00ED272C">
            <w:pPr>
              <w:pStyle w:val="Tabletext"/>
              <w:spacing w:before="20" w:after="20"/>
              <w:jc w:val="center"/>
              <w:rPr>
                <w:sz w:val="18"/>
                <w:szCs w:val="18"/>
                <w:lang w:val="en-US"/>
              </w:rPr>
            </w:pPr>
          </w:p>
        </w:tc>
        <w:tc>
          <w:tcPr>
            <w:tcW w:w="851" w:type="dxa"/>
            <w:tcBorders>
              <w:top w:val="single" w:sz="12" w:space="0" w:color="auto"/>
              <w:left w:val="nil"/>
              <w:bottom w:val="nil"/>
              <w:right w:val="nil"/>
            </w:tcBorders>
          </w:tcPr>
          <w:p w:rsidR="00ED272C" w:rsidRPr="009A028A" w:rsidRDefault="00ED272C" w:rsidP="00ED272C">
            <w:pPr>
              <w:pStyle w:val="Tabletext"/>
              <w:spacing w:before="20" w:after="20"/>
              <w:jc w:val="center"/>
              <w:rPr>
                <w:sz w:val="18"/>
                <w:szCs w:val="18"/>
                <w:lang w:val="en-US"/>
              </w:rPr>
            </w:pPr>
          </w:p>
        </w:tc>
      </w:tr>
    </w:tbl>
    <w:p w:rsidR="00ED272C" w:rsidRPr="009A028A" w:rsidRDefault="00ED272C" w:rsidP="00ED272C">
      <w:pPr>
        <w:pStyle w:val="Tablefin"/>
        <w:rPr>
          <w:lang w:val="en-US"/>
        </w:rPr>
      </w:pPr>
    </w:p>
    <w:p w:rsidR="00ED272C" w:rsidRPr="009A028A" w:rsidRDefault="00ED272C" w:rsidP="00ED272C">
      <w:pPr>
        <w:rPr>
          <w:lang w:val="en-US"/>
        </w:rPr>
      </w:pPr>
      <w:r w:rsidRPr="009A028A">
        <w:rPr>
          <w:lang w:val="en-US"/>
        </w:rPr>
        <w:t xml:space="preserve">Primary users are the users that local public protection system would be designed to handle. A local system would be designed to handle “average busy hour” traffic plus a loading factor to be able to handle peak loads with a reasonable grade of service. </w:t>
      </w:r>
    </w:p>
    <w:p w:rsidR="00ED272C" w:rsidRPr="009A028A" w:rsidRDefault="00ED272C" w:rsidP="00ED272C">
      <w:pPr>
        <w:rPr>
          <w:lang w:val="en-US"/>
        </w:rPr>
      </w:pPr>
      <w:r w:rsidRPr="009A028A">
        <w:rPr>
          <w:lang w:val="en-US"/>
        </w:rPr>
        <w:t xml:space="preserve">Part of the assumption is that many secondary users may have their own communications system and loading added to local public protection system is for coordination between the secondary users and the primary users. </w:t>
      </w:r>
    </w:p>
    <w:p w:rsidR="00ED272C" w:rsidRPr="009A028A" w:rsidRDefault="00ED272C" w:rsidP="009A028A">
      <w:pPr>
        <w:pStyle w:val="Headingb"/>
      </w:pPr>
      <w:r w:rsidRPr="009A028A">
        <w:t>Disaster scenario</w:t>
      </w:r>
    </w:p>
    <w:p w:rsidR="00ED272C" w:rsidRPr="009A028A" w:rsidRDefault="00ED272C" w:rsidP="00ED272C">
      <w:pPr>
        <w:rPr>
          <w:lang w:val="en-US"/>
        </w:rPr>
      </w:pPr>
      <w:r w:rsidRPr="009A028A">
        <w:rPr>
          <w:lang w:val="en-US"/>
        </w:rPr>
        <w:t>Disaster occurs and personnel from surrounding areas, national government, and international agencies come to support the local agencies. There is immediate need for emergency workers to handle fires and to rescue injured people. Later arrivals are investigators and personnel to clean up the damage.</w:t>
      </w:r>
    </w:p>
    <w:p w:rsidR="00ED272C" w:rsidRPr="009A028A" w:rsidRDefault="00ED272C" w:rsidP="00ED272C">
      <w:pPr>
        <w:rPr>
          <w:lang w:val="en-US"/>
        </w:rPr>
      </w:pPr>
      <w:r w:rsidRPr="009A028A">
        <w:rPr>
          <w:lang w:val="en-US"/>
        </w:rPr>
        <w:t>For disaster response – the following assumptions were made:</w:t>
      </w:r>
    </w:p>
    <w:p w:rsidR="00ED272C" w:rsidRPr="009A028A" w:rsidRDefault="00ED272C" w:rsidP="00ED272C">
      <w:pPr>
        <w:pStyle w:val="enumlev1"/>
        <w:rPr>
          <w:lang w:val="en-US"/>
        </w:rPr>
      </w:pPr>
      <w:r w:rsidRPr="009A028A">
        <w:rPr>
          <w:lang w:val="en-US"/>
        </w:rPr>
        <w:t>–</w:t>
      </w:r>
      <w:r w:rsidRPr="009A028A">
        <w:rPr>
          <w:lang w:val="en-US"/>
        </w:rPr>
        <w:tab/>
      </w:r>
      <w:r w:rsidRPr="009A028A">
        <w:rPr>
          <w:i/>
          <w:iCs/>
          <w:lang w:val="en-US"/>
        </w:rPr>
        <w:t>Civilian support</w:t>
      </w:r>
      <w:r w:rsidRPr="009A028A">
        <w:rPr>
          <w:lang w:val="en-US"/>
        </w:rPr>
        <w:t xml:space="preserve"> (</w:t>
      </w:r>
      <w:r w:rsidRPr="009A028A">
        <w:rPr>
          <w:rFonts w:ascii="Symbol" w:hAnsi="Symbol"/>
          <w:lang w:val="en-US"/>
        </w:rPr>
        <w:t></w:t>
      </w:r>
      <w:r w:rsidRPr="009A028A">
        <w:rPr>
          <w:lang w:val="en-US"/>
        </w:rPr>
        <w:t>10% penetration rate): No increase in the number of civilian support workers for police/fire/EMS/rescue. The usage remains within the original system design parameters (30% penetration rate, 1.5 GoS peaking factor).</w:t>
      </w:r>
    </w:p>
    <w:p w:rsidR="00ED272C" w:rsidRPr="009A028A" w:rsidRDefault="00ED272C" w:rsidP="00ED272C">
      <w:pPr>
        <w:pStyle w:val="enumlev1"/>
        <w:rPr>
          <w:lang w:val="en-US"/>
        </w:rPr>
      </w:pPr>
      <w:r w:rsidRPr="009A028A">
        <w:rPr>
          <w:lang w:val="en-US"/>
        </w:rPr>
        <w:t>–</w:t>
      </w:r>
      <w:r w:rsidRPr="009A028A">
        <w:rPr>
          <w:lang w:val="en-US"/>
        </w:rPr>
        <w:tab/>
      </w:r>
      <w:r w:rsidRPr="009A028A">
        <w:rPr>
          <w:i/>
          <w:iCs/>
          <w:lang w:val="en-US"/>
        </w:rPr>
        <w:t>Police</w:t>
      </w:r>
      <w:r w:rsidRPr="009A028A">
        <w:rPr>
          <w:lang w:val="en-US"/>
        </w:rPr>
        <w:t>: No increase in the number of local police. The usage remains within the original system design parameters (30% penetration rate, 1.5 GoS peaking factor).</w:t>
      </w:r>
    </w:p>
    <w:p w:rsidR="00ED272C" w:rsidRPr="009A028A" w:rsidRDefault="00ED272C" w:rsidP="00ED272C">
      <w:pPr>
        <w:pStyle w:val="enumlev1"/>
        <w:rPr>
          <w:lang w:val="en-US"/>
        </w:rPr>
      </w:pPr>
      <w:r w:rsidRPr="009A028A">
        <w:rPr>
          <w:lang w:val="en-US"/>
        </w:rPr>
        <w:t>–</w:t>
      </w:r>
      <w:r w:rsidRPr="009A028A">
        <w:rPr>
          <w:lang w:val="en-US"/>
        </w:rPr>
        <w:tab/>
      </w:r>
      <w:r w:rsidRPr="009A028A">
        <w:rPr>
          <w:i/>
          <w:iCs/>
          <w:lang w:val="en-US"/>
        </w:rPr>
        <w:t>Other Police</w:t>
      </w:r>
      <w:r w:rsidRPr="009A028A">
        <w:rPr>
          <w:lang w:val="en-US"/>
        </w:rPr>
        <w:t xml:space="preserve">: Increase in personnel providing police functions equal to 30% of local police population, but at a lower secondary level (10% penetration rate). These are personnel who come from outside the area to supplement local police. </w:t>
      </w:r>
    </w:p>
    <w:p w:rsidR="00ED272C" w:rsidRPr="009A028A" w:rsidRDefault="00ED272C" w:rsidP="00ED272C">
      <w:pPr>
        <w:pStyle w:val="enumlev1"/>
        <w:rPr>
          <w:lang w:val="en-US"/>
        </w:rPr>
      </w:pPr>
      <w:r w:rsidRPr="009A028A">
        <w:rPr>
          <w:lang w:val="en-US"/>
        </w:rPr>
        <w:t>–</w:t>
      </w:r>
      <w:r w:rsidRPr="009A028A">
        <w:rPr>
          <w:lang w:val="en-US"/>
        </w:rPr>
        <w:tab/>
      </w:r>
      <w:r w:rsidRPr="009A028A">
        <w:rPr>
          <w:i/>
          <w:iCs/>
          <w:lang w:val="en-US"/>
        </w:rPr>
        <w:t>Investigators and Law Enforcement</w:t>
      </w:r>
      <w:r w:rsidRPr="009A028A">
        <w:rPr>
          <w:lang w:val="en-US"/>
        </w:rPr>
        <w:t>: The population doubles as additional investigators move into the disaster area.</w:t>
      </w:r>
    </w:p>
    <w:p w:rsidR="00ED272C" w:rsidRPr="009A028A" w:rsidRDefault="00ED272C" w:rsidP="00ED272C">
      <w:pPr>
        <w:pStyle w:val="enumlev1"/>
        <w:rPr>
          <w:lang w:val="en-US"/>
        </w:rPr>
      </w:pPr>
      <w:r w:rsidRPr="009A028A">
        <w:rPr>
          <w:lang w:val="en-US"/>
        </w:rPr>
        <w:t>–</w:t>
      </w:r>
      <w:r w:rsidRPr="009A028A">
        <w:rPr>
          <w:lang w:val="en-US"/>
        </w:rPr>
        <w:tab/>
      </w:r>
      <w:r w:rsidRPr="009A028A">
        <w:rPr>
          <w:i/>
          <w:iCs/>
          <w:lang w:val="en-US"/>
        </w:rPr>
        <w:t>Fire and EMS/Rescue</w:t>
      </w:r>
      <w:r w:rsidRPr="009A028A">
        <w:rPr>
          <w:lang w:val="en-US"/>
        </w:rPr>
        <w:t>: A 30% increase in the number of users. Users from surrounding areas immediately move into the disaster area and operate on the local system or set up additional communication systems. The need for communications is very great. Operate at primary level (30% penetration rate).</w:t>
      </w:r>
    </w:p>
    <w:p w:rsidR="00ED272C" w:rsidRPr="009A028A" w:rsidRDefault="00ED272C" w:rsidP="00ED272C">
      <w:pPr>
        <w:pStyle w:val="enumlev1"/>
        <w:rPr>
          <w:lang w:val="en-US"/>
        </w:rPr>
      </w:pPr>
      <w:r w:rsidRPr="009A028A">
        <w:rPr>
          <w:lang w:val="en-US"/>
        </w:rPr>
        <w:lastRenderedPageBreak/>
        <w:t>–</w:t>
      </w:r>
      <w:r w:rsidRPr="009A028A">
        <w:rPr>
          <w:lang w:val="en-US"/>
        </w:rPr>
        <w:tab/>
      </w:r>
      <w:r w:rsidRPr="009A028A">
        <w:rPr>
          <w:i/>
          <w:iCs/>
          <w:lang w:val="en-US"/>
        </w:rPr>
        <w:t>Secondary level users</w:t>
      </w:r>
      <w:r w:rsidRPr="009A028A">
        <w:rPr>
          <w:lang w:val="en-US"/>
        </w:rPr>
        <w:t xml:space="preserve"> (10% penetration rate): Double the number of general government users, volunteers, civil agency users, utility users, etc. who need to communicate with primary users or need to use the local network for communications.</w:t>
      </w:r>
    </w:p>
    <w:p w:rsidR="00ED272C" w:rsidRPr="009A028A" w:rsidRDefault="00ED272C" w:rsidP="009A028A">
      <w:pPr>
        <w:pStyle w:val="Headingb"/>
      </w:pPr>
      <w:r w:rsidRPr="009A028A">
        <w:t>Where is the disaster?</w:t>
      </w:r>
    </w:p>
    <w:p w:rsidR="00ED272C" w:rsidRPr="009A028A" w:rsidRDefault="00ED272C" w:rsidP="00ED272C">
      <w:pPr>
        <w:rPr>
          <w:lang w:val="en-US"/>
        </w:rPr>
      </w:pPr>
      <w:r w:rsidRPr="009A028A">
        <w:rPr>
          <w:lang w:val="en-US"/>
        </w:rPr>
        <w:t>Look at three disaster scenarios:</w:t>
      </w:r>
    </w:p>
    <w:p w:rsidR="00ED272C" w:rsidRPr="009A028A" w:rsidRDefault="00ED272C" w:rsidP="00ED272C">
      <w:pPr>
        <w:pStyle w:val="enumlev1"/>
        <w:rPr>
          <w:lang w:val="en-US"/>
        </w:rPr>
      </w:pPr>
      <w:r w:rsidRPr="009A028A">
        <w:rPr>
          <w:lang w:val="en-US"/>
        </w:rPr>
        <w:t>1</w:t>
      </w:r>
      <w:r w:rsidRPr="009A028A">
        <w:rPr>
          <w:lang w:val="en-US"/>
        </w:rPr>
        <w:tab/>
        <w:t xml:space="preserve">No disaster </w:t>
      </w:r>
      <w:r w:rsidRPr="009A028A">
        <w:rPr>
          <w:rFonts w:ascii="Symbol" w:hAnsi="Symbol"/>
          <w:lang w:val="en-US"/>
        </w:rPr>
        <w:t></w:t>
      </w:r>
      <w:r w:rsidRPr="009A028A">
        <w:rPr>
          <w:lang w:val="en-US"/>
        </w:rPr>
        <w:t xml:space="preserve"> normal day-to-day operations</w:t>
      </w:r>
    </w:p>
    <w:p w:rsidR="00ED272C" w:rsidRPr="009A028A" w:rsidRDefault="00ED272C" w:rsidP="00ED272C">
      <w:pPr>
        <w:pStyle w:val="enumlev1"/>
        <w:rPr>
          <w:lang w:val="en-US"/>
        </w:rPr>
      </w:pPr>
      <w:r w:rsidRPr="009A028A">
        <w:rPr>
          <w:lang w:val="en-US"/>
        </w:rPr>
        <w:t>2</w:t>
      </w:r>
      <w:r w:rsidRPr="009A028A">
        <w:rPr>
          <w:lang w:val="en-US"/>
        </w:rPr>
        <w:tab/>
        <w:t>Disaster only in urban area</w:t>
      </w:r>
    </w:p>
    <w:p w:rsidR="00ED272C" w:rsidRPr="009A028A" w:rsidRDefault="00ED272C" w:rsidP="00ED272C">
      <w:pPr>
        <w:pStyle w:val="enumlev1"/>
        <w:rPr>
          <w:lang w:val="en-US"/>
        </w:rPr>
      </w:pPr>
      <w:r w:rsidRPr="009A028A">
        <w:rPr>
          <w:lang w:val="en-US"/>
        </w:rPr>
        <w:t>3</w:t>
      </w:r>
      <w:r w:rsidRPr="009A028A">
        <w:rPr>
          <w:lang w:val="en-US"/>
        </w:rPr>
        <w:tab/>
        <w:t>Disaster only in suburban area</w:t>
      </w:r>
    </w:p>
    <w:p w:rsidR="00ED272C" w:rsidRPr="009A028A" w:rsidRDefault="00ED272C" w:rsidP="00ED272C">
      <w:pPr>
        <w:pStyle w:val="Heading1"/>
        <w:rPr>
          <w:lang w:val="en-US"/>
        </w:rPr>
      </w:pPr>
      <w:bookmarkStart w:id="430" w:name="_Toc402955754"/>
      <w:bookmarkStart w:id="431" w:name="_Toc415877180"/>
      <w:bookmarkStart w:id="432" w:name="_Toc415879918"/>
      <w:bookmarkStart w:id="433" w:name="_Toc415880117"/>
      <w:bookmarkStart w:id="434" w:name="_Toc415880218"/>
      <w:bookmarkStart w:id="435" w:name="_Toc419098199"/>
      <w:bookmarkStart w:id="436" w:name="_Toc424664270"/>
      <w:bookmarkStart w:id="437" w:name="_Toc431978779"/>
      <w:bookmarkStart w:id="438" w:name="_Toc432165787"/>
      <w:bookmarkStart w:id="439" w:name="_Toc432166563"/>
      <w:bookmarkStart w:id="440" w:name="_Toc450752764"/>
      <w:bookmarkStart w:id="441" w:name="_Toc450753267"/>
      <w:bookmarkStart w:id="442" w:name="_Toc450757379"/>
      <w:bookmarkStart w:id="443" w:name="_Toc450808234"/>
      <w:bookmarkStart w:id="444" w:name="_Toc450876126"/>
      <w:bookmarkStart w:id="445" w:name="_Toc451239057"/>
      <w:bookmarkStart w:id="446" w:name="_Toc466885878"/>
      <w:bookmarkStart w:id="447" w:name="_Toc466886437"/>
      <w:r w:rsidRPr="009A028A">
        <w:rPr>
          <w:lang w:val="en-US"/>
        </w:rPr>
        <w:t>ATT2-3</w:t>
      </w:r>
      <w:r w:rsidRPr="009A028A">
        <w:rPr>
          <w:lang w:val="en-US"/>
        </w:rPr>
        <w:tab/>
        <w:t xml:space="preserve"> Spectrum </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511CDC">
        <w:rPr>
          <w:lang w:val="en-US"/>
        </w:rPr>
        <w:t>needs</w:t>
      </w:r>
    </w:p>
    <w:p w:rsidR="00ED272C" w:rsidRPr="009A028A" w:rsidRDefault="00511CDC" w:rsidP="00ED272C">
      <w:pPr>
        <w:rPr>
          <w:lang w:val="en-US"/>
        </w:rPr>
      </w:pPr>
      <w:r>
        <w:rPr>
          <w:lang w:val="en-US"/>
        </w:rPr>
        <w:t>Estimate</w:t>
      </w:r>
      <w:r w:rsidRPr="009A028A">
        <w:rPr>
          <w:lang w:val="en-US"/>
        </w:rPr>
        <w:t xml:space="preserve"> </w:t>
      </w:r>
      <w:r w:rsidR="00ED272C" w:rsidRPr="009A028A">
        <w:rPr>
          <w:lang w:val="en-US"/>
        </w:rPr>
        <w:t xml:space="preserve">spectrum </w:t>
      </w:r>
      <w:r>
        <w:rPr>
          <w:lang w:val="en-US"/>
        </w:rPr>
        <w:t>needs</w:t>
      </w:r>
      <w:r w:rsidRPr="009A028A">
        <w:rPr>
          <w:lang w:val="en-US"/>
        </w:rPr>
        <w:t xml:space="preserve"> </w:t>
      </w:r>
      <w:r w:rsidR="00ED272C" w:rsidRPr="009A028A">
        <w:rPr>
          <w:lang w:val="en-US"/>
        </w:rPr>
        <w:t>for:</w:t>
      </w:r>
    </w:p>
    <w:p w:rsidR="00ED272C" w:rsidRPr="009A028A" w:rsidRDefault="00ED272C" w:rsidP="00ED272C">
      <w:pPr>
        <w:pStyle w:val="enumlev1"/>
        <w:rPr>
          <w:lang w:val="en-US"/>
        </w:rPr>
      </w:pPr>
      <w:r w:rsidRPr="009A028A">
        <w:rPr>
          <w:lang w:val="en-US"/>
        </w:rPr>
        <w:t>–</w:t>
      </w:r>
      <w:r w:rsidRPr="009A028A">
        <w:rPr>
          <w:lang w:val="en-US"/>
        </w:rPr>
        <w:tab/>
        <w:t>Urban day-to-day</w:t>
      </w:r>
    </w:p>
    <w:p w:rsidR="00ED272C" w:rsidRPr="009A028A" w:rsidRDefault="00ED272C" w:rsidP="00ED272C">
      <w:pPr>
        <w:pStyle w:val="enumlev1"/>
        <w:rPr>
          <w:lang w:val="en-US"/>
        </w:rPr>
      </w:pPr>
      <w:r w:rsidRPr="009A028A">
        <w:rPr>
          <w:lang w:val="en-US"/>
        </w:rPr>
        <w:t>–</w:t>
      </w:r>
      <w:r w:rsidRPr="009A028A">
        <w:rPr>
          <w:lang w:val="en-US"/>
        </w:rPr>
        <w:tab/>
        <w:t>Urban disaster</w:t>
      </w:r>
    </w:p>
    <w:p w:rsidR="00ED272C" w:rsidRPr="009A028A" w:rsidRDefault="00ED272C" w:rsidP="00ED272C">
      <w:pPr>
        <w:pStyle w:val="enumlev1"/>
        <w:rPr>
          <w:lang w:val="en-US"/>
        </w:rPr>
      </w:pPr>
      <w:r w:rsidRPr="009A028A">
        <w:rPr>
          <w:lang w:val="en-US"/>
        </w:rPr>
        <w:t>–</w:t>
      </w:r>
      <w:r w:rsidRPr="009A028A">
        <w:rPr>
          <w:lang w:val="en-US"/>
        </w:rPr>
        <w:tab/>
        <w:t>Suburban day-to-day</w:t>
      </w:r>
    </w:p>
    <w:p w:rsidR="00ED272C" w:rsidRPr="009A028A" w:rsidRDefault="00ED272C" w:rsidP="00ED272C">
      <w:pPr>
        <w:pStyle w:val="enumlev1"/>
        <w:rPr>
          <w:lang w:val="en-US"/>
        </w:rPr>
      </w:pPr>
      <w:r w:rsidRPr="009A028A">
        <w:rPr>
          <w:lang w:val="en-US"/>
        </w:rPr>
        <w:t>–</w:t>
      </w:r>
      <w:r w:rsidRPr="009A028A">
        <w:rPr>
          <w:lang w:val="en-US"/>
        </w:rPr>
        <w:tab/>
        <w:t>Suburban disaster</w:t>
      </w:r>
    </w:p>
    <w:p w:rsidR="00ED272C" w:rsidRPr="009A028A" w:rsidRDefault="00ED272C" w:rsidP="00ED272C">
      <w:pPr>
        <w:pStyle w:val="enumlev1"/>
        <w:rPr>
          <w:lang w:val="en-US"/>
        </w:rPr>
      </w:pPr>
      <w:r w:rsidRPr="009A028A">
        <w:rPr>
          <w:lang w:val="en-US"/>
        </w:rPr>
        <w:t>–</w:t>
      </w:r>
      <w:r w:rsidRPr="009A028A">
        <w:rPr>
          <w:lang w:val="en-US"/>
        </w:rPr>
        <w:tab/>
        <w:t xml:space="preserve">Spectrum </w:t>
      </w:r>
      <w:r w:rsidR="00511CDC">
        <w:rPr>
          <w:lang w:val="en-US"/>
        </w:rPr>
        <w:t>needs</w:t>
      </w:r>
      <w:r w:rsidR="00511CDC" w:rsidRPr="009A028A">
        <w:rPr>
          <w:lang w:val="en-US"/>
        </w:rPr>
        <w:t xml:space="preserve"> </w:t>
      </w:r>
      <w:r w:rsidRPr="009A028A">
        <w:rPr>
          <w:lang w:val="en-US"/>
        </w:rPr>
        <w:t>for the three disaster scenarios:</w:t>
      </w:r>
    </w:p>
    <w:p w:rsidR="00ED272C" w:rsidRPr="009A028A" w:rsidRDefault="00ED272C" w:rsidP="00ED272C">
      <w:pPr>
        <w:rPr>
          <w:lang w:val="en-US"/>
        </w:rPr>
      </w:pPr>
      <w:r w:rsidRPr="009A028A">
        <w:rPr>
          <w:lang w:val="en-US"/>
        </w:rPr>
        <w:t>(Instead of worst case analysis)</w:t>
      </w:r>
    </w:p>
    <w:p w:rsidR="00ED272C" w:rsidRPr="009A028A" w:rsidRDefault="00ED272C" w:rsidP="00ED272C">
      <w:pPr>
        <w:rPr>
          <w:lang w:val="en-US"/>
        </w:rPr>
      </w:pPr>
      <w:r w:rsidRPr="009A028A">
        <w:rPr>
          <w:lang w:val="en-US"/>
        </w:rPr>
        <w:t>Urban and suburban systems designed to handle “average busy hour” traffic loading plus a 1.5 GoS factor to handle emergency loading by the normal PPDR users. Disaster operations assumes that additional, outside PPDR personnel are added to the system.</w:t>
      </w:r>
    </w:p>
    <w:p w:rsidR="00ED272C" w:rsidRPr="009A028A" w:rsidRDefault="00ED272C" w:rsidP="009A028A">
      <w:pPr>
        <w:pStyle w:val="Headingi"/>
      </w:pPr>
      <w:r w:rsidRPr="009A028A">
        <w:t>a)</w:t>
      </w:r>
      <w:r w:rsidRPr="009A028A">
        <w:tab/>
        <w:t>Normal day-to-day operations:</w:t>
      </w:r>
    </w:p>
    <w:p w:rsidR="00ED272C" w:rsidRPr="009A028A" w:rsidRDefault="00ED272C" w:rsidP="00ED272C">
      <w:pPr>
        <w:rPr>
          <w:lang w:val="en-US"/>
        </w:rPr>
      </w:pPr>
      <w:r w:rsidRPr="009A028A">
        <w:rPr>
          <w:lang w:val="en-US"/>
        </w:rPr>
        <w:t xml:space="preserve">The amount of spectrum </w:t>
      </w:r>
      <w:r w:rsidR="00511CDC">
        <w:rPr>
          <w:lang w:val="en-US"/>
        </w:rPr>
        <w:t>needed</w:t>
      </w:r>
      <w:r w:rsidR="00511CDC" w:rsidRPr="009A028A">
        <w:rPr>
          <w:lang w:val="en-US"/>
        </w:rPr>
        <w:t xml:space="preserve"> </w:t>
      </w:r>
      <w:r w:rsidRPr="009A028A">
        <w:rPr>
          <w:lang w:val="en-US"/>
        </w:rPr>
        <w:t xml:space="preserve">for NB equals the sum of the urban and suburban spectrum </w:t>
      </w:r>
      <w:r w:rsidR="00974B42">
        <w:rPr>
          <w:lang w:val="en-US"/>
        </w:rPr>
        <w:t>need estimations</w:t>
      </w:r>
      <w:r w:rsidRPr="009A028A">
        <w:rPr>
          <w:lang w:val="en-US"/>
        </w:rPr>
        <w:t>. The assumption is that spectrum used in the urban area cannot be reused in the adjacent suburban area, due to large cell size and large reuse factor.</w:t>
      </w:r>
    </w:p>
    <w:p w:rsidR="00ED272C" w:rsidRPr="009A028A" w:rsidRDefault="00ED272C" w:rsidP="00ED272C">
      <w:pPr>
        <w:rPr>
          <w:lang w:val="en-US"/>
        </w:rPr>
      </w:pPr>
      <w:r w:rsidRPr="009A028A">
        <w:rPr>
          <w:lang w:val="en-US"/>
        </w:rPr>
        <w:t xml:space="preserve">The amount of spectrum </w:t>
      </w:r>
      <w:r w:rsidR="00511CDC">
        <w:rPr>
          <w:lang w:val="en-US"/>
        </w:rPr>
        <w:t>needed</w:t>
      </w:r>
      <w:r w:rsidR="00511CDC" w:rsidRPr="009A028A">
        <w:rPr>
          <w:lang w:val="en-US"/>
        </w:rPr>
        <w:t xml:space="preserve"> </w:t>
      </w:r>
      <w:r w:rsidRPr="009A028A">
        <w:rPr>
          <w:lang w:val="en-US"/>
        </w:rPr>
        <w:t xml:space="preserve">for WB equals the sum of the urban and half of the suburban </w:t>
      </w:r>
      <w:r w:rsidR="00974B42">
        <w:rPr>
          <w:lang w:val="en-US"/>
        </w:rPr>
        <w:t>spectrum need estimation</w:t>
      </w:r>
      <w:r w:rsidRPr="009A028A">
        <w:rPr>
          <w:lang w:val="en-US"/>
        </w:rPr>
        <w:t xml:space="preserve">. The assumption is that spectrum used in the urban area can be reused in the adjacent suburban area, due to the smaller cell size and smaller reuse factor. Also, because the urban area sits in middle of the suburban area, there is some additional separation, which would allow additional frequency reuse between suburban sites. </w:t>
      </w:r>
    </w:p>
    <w:p w:rsidR="00ED272C" w:rsidRPr="009A028A" w:rsidRDefault="00ED272C" w:rsidP="009A028A">
      <w:pPr>
        <w:pStyle w:val="Headingi"/>
      </w:pPr>
      <w:r w:rsidRPr="009A028A">
        <w:t>b)</w:t>
      </w:r>
      <w:r w:rsidRPr="009A028A">
        <w:tab/>
        <w:t>Urban disaster operations:</w:t>
      </w:r>
    </w:p>
    <w:p w:rsidR="00ED272C" w:rsidRPr="009A028A" w:rsidRDefault="00ED272C" w:rsidP="00ED272C">
      <w:pPr>
        <w:rPr>
          <w:lang w:val="en-US"/>
        </w:rPr>
      </w:pPr>
      <w:r w:rsidRPr="009A028A">
        <w:rPr>
          <w:lang w:val="en-US"/>
        </w:rPr>
        <w:t xml:space="preserve">The amount of spectrum </w:t>
      </w:r>
      <w:r w:rsidR="00511CDC">
        <w:rPr>
          <w:lang w:val="en-US"/>
        </w:rPr>
        <w:t>needed</w:t>
      </w:r>
      <w:r w:rsidR="00511CDC" w:rsidRPr="009A028A">
        <w:rPr>
          <w:lang w:val="en-US"/>
        </w:rPr>
        <w:t xml:space="preserve"> </w:t>
      </w:r>
      <w:r w:rsidRPr="009A028A">
        <w:rPr>
          <w:lang w:val="en-US"/>
        </w:rPr>
        <w:t xml:space="preserve">for NB equals the sum of the urban disaster and the suburban non-disaster </w:t>
      </w:r>
      <w:r w:rsidR="00974B42">
        <w:rPr>
          <w:lang w:val="en-US"/>
        </w:rPr>
        <w:t>spectrum need estimation</w:t>
      </w:r>
      <w:r w:rsidRPr="009A028A">
        <w:rPr>
          <w:lang w:val="en-US"/>
        </w:rPr>
        <w:t xml:space="preserve">. </w:t>
      </w:r>
    </w:p>
    <w:p w:rsidR="00ED272C" w:rsidRPr="009A028A" w:rsidRDefault="00ED272C" w:rsidP="00ED272C">
      <w:pPr>
        <w:rPr>
          <w:lang w:val="en-US"/>
        </w:rPr>
      </w:pPr>
      <w:r w:rsidRPr="009A028A">
        <w:rPr>
          <w:lang w:val="en-US"/>
        </w:rPr>
        <w:t xml:space="preserve">The amount of spectrum </w:t>
      </w:r>
      <w:r w:rsidR="00511CDC">
        <w:rPr>
          <w:lang w:val="en-US"/>
        </w:rPr>
        <w:t>needed</w:t>
      </w:r>
      <w:r w:rsidR="00511CDC" w:rsidRPr="009A028A">
        <w:rPr>
          <w:lang w:val="en-US"/>
        </w:rPr>
        <w:t xml:space="preserve"> </w:t>
      </w:r>
      <w:r w:rsidRPr="009A028A">
        <w:rPr>
          <w:lang w:val="en-US"/>
        </w:rPr>
        <w:t xml:space="preserve">for WB equals the sum of the urban disaster and half of the suburban non-disaster </w:t>
      </w:r>
      <w:r w:rsidR="00974B42">
        <w:rPr>
          <w:lang w:val="en-US"/>
        </w:rPr>
        <w:t>spectrum need estimation</w:t>
      </w:r>
      <w:r w:rsidRPr="009A028A">
        <w:rPr>
          <w:lang w:val="en-US"/>
        </w:rPr>
        <w:t xml:space="preserve">. </w:t>
      </w:r>
    </w:p>
    <w:p w:rsidR="00ED272C" w:rsidRPr="009A028A" w:rsidRDefault="00ED272C" w:rsidP="009A028A">
      <w:pPr>
        <w:pStyle w:val="Headingi"/>
      </w:pPr>
      <w:r w:rsidRPr="009A028A">
        <w:t>c)</w:t>
      </w:r>
      <w:r w:rsidRPr="009A028A">
        <w:tab/>
        <w:t>Suburban disaster operations:</w:t>
      </w:r>
    </w:p>
    <w:p w:rsidR="00ED272C" w:rsidRPr="009A028A" w:rsidRDefault="00ED272C" w:rsidP="00ED272C">
      <w:pPr>
        <w:rPr>
          <w:lang w:val="en-US"/>
        </w:rPr>
      </w:pPr>
      <w:r w:rsidRPr="009A028A">
        <w:rPr>
          <w:lang w:val="en-US"/>
        </w:rPr>
        <w:t xml:space="preserve">The amount of spectrum </w:t>
      </w:r>
      <w:r w:rsidR="00511CDC">
        <w:rPr>
          <w:lang w:val="en-US"/>
        </w:rPr>
        <w:t>needed</w:t>
      </w:r>
      <w:r w:rsidR="00511CDC" w:rsidRPr="009A028A">
        <w:rPr>
          <w:lang w:val="en-US"/>
        </w:rPr>
        <w:t xml:space="preserve"> </w:t>
      </w:r>
      <w:r w:rsidRPr="009A028A">
        <w:rPr>
          <w:lang w:val="en-US"/>
        </w:rPr>
        <w:t xml:space="preserve">for NB equals the sum of the urban non-disaster and the suburban disaster </w:t>
      </w:r>
      <w:r w:rsidR="00974B42">
        <w:rPr>
          <w:lang w:val="en-US"/>
        </w:rPr>
        <w:t>spectrum need estimation</w:t>
      </w:r>
      <w:r w:rsidRPr="009A028A">
        <w:rPr>
          <w:lang w:val="en-US"/>
        </w:rPr>
        <w:t xml:space="preserve">. </w:t>
      </w:r>
    </w:p>
    <w:p w:rsidR="00ED272C" w:rsidRPr="009A028A" w:rsidRDefault="00ED272C" w:rsidP="00ED272C">
      <w:pPr>
        <w:rPr>
          <w:lang w:val="en-US"/>
        </w:rPr>
      </w:pPr>
      <w:r w:rsidRPr="009A028A">
        <w:rPr>
          <w:lang w:val="en-US"/>
        </w:rPr>
        <w:t xml:space="preserve">The amount of spectrum </w:t>
      </w:r>
      <w:r w:rsidR="00511CDC">
        <w:rPr>
          <w:lang w:val="en-US"/>
        </w:rPr>
        <w:t>needed</w:t>
      </w:r>
      <w:r w:rsidR="00511CDC" w:rsidRPr="009A028A">
        <w:rPr>
          <w:lang w:val="en-US"/>
        </w:rPr>
        <w:t xml:space="preserve"> </w:t>
      </w:r>
      <w:r w:rsidRPr="009A028A">
        <w:rPr>
          <w:lang w:val="en-US"/>
        </w:rPr>
        <w:t xml:space="preserve">for WB equals the sum of the urban non-disaster and half of the suburban disaster </w:t>
      </w:r>
      <w:r w:rsidR="00974B42">
        <w:rPr>
          <w:lang w:val="en-US"/>
        </w:rPr>
        <w:t>spectrum need estimation</w:t>
      </w:r>
      <w:r w:rsidRPr="009A028A">
        <w:rPr>
          <w:lang w:val="en-US"/>
        </w:rPr>
        <w:t>.</w:t>
      </w:r>
    </w:p>
    <w:p w:rsidR="00ED272C" w:rsidRPr="009A028A" w:rsidRDefault="00ED272C" w:rsidP="00A259A7">
      <w:pPr>
        <w:pStyle w:val="Headingb"/>
      </w:pPr>
      <w:r w:rsidRPr="009A028A">
        <w:lastRenderedPageBreak/>
        <w:t>Medium metropolitan area</w:t>
      </w:r>
    </w:p>
    <w:p w:rsidR="00ED272C" w:rsidRPr="009A028A" w:rsidRDefault="00511CDC" w:rsidP="00A259A7">
      <w:pPr>
        <w:keepNext/>
        <w:keepLines/>
        <w:spacing w:after="240"/>
        <w:rPr>
          <w:lang w:val="en-US"/>
        </w:rPr>
      </w:pPr>
      <w:r>
        <w:rPr>
          <w:lang w:val="en-US"/>
        </w:rPr>
        <w:t>Estimated</w:t>
      </w:r>
      <w:r w:rsidRPr="009A028A">
        <w:rPr>
          <w:lang w:val="en-US"/>
        </w:rPr>
        <w:t xml:space="preserve"> </w:t>
      </w:r>
      <w:r w:rsidR="00ED272C" w:rsidRPr="009A028A">
        <w:rPr>
          <w:lang w:val="en-US"/>
        </w:rPr>
        <w:t xml:space="preserve">spectrum </w:t>
      </w:r>
      <w:r>
        <w:rPr>
          <w:lang w:val="en-US"/>
        </w:rPr>
        <w:t>needs</w:t>
      </w:r>
      <w:r w:rsidRPr="009A028A">
        <w:rPr>
          <w:lang w:val="en-US"/>
        </w:rPr>
        <w:t xml:space="preserve"> </w:t>
      </w:r>
      <w:r w:rsidR="00ED272C" w:rsidRPr="009A028A">
        <w:rPr>
          <w:lang w:val="en-US"/>
        </w:rPr>
        <w:t xml:space="preserve">using a PPDR </w:t>
      </w:r>
      <w:r>
        <w:rPr>
          <w:lang w:val="en-US"/>
        </w:rPr>
        <w:t>estimation</w:t>
      </w:r>
      <w:r w:rsidRPr="009A028A">
        <w:rPr>
          <w:lang w:val="en-US"/>
        </w:rPr>
        <w:t xml:space="preserve"> </w:t>
      </w:r>
      <w:r w:rsidR="00ED272C" w:rsidRPr="009A028A">
        <w:rPr>
          <w:lang w:val="en-US"/>
        </w:rPr>
        <w:t xml:space="preserve">spreadsheet. </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48"/>
        <w:gridCol w:w="621"/>
        <w:gridCol w:w="708"/>
        <w:gridCol w:w="453"/>
        <w:gridCol w:w="3247"/>
        <w:gridCol w:w="624"/>
        <w:gridCol w:w="708"/>
      </w:tblGrid>
      <w:tr w:rsidR="00ED272C" w:rsidRPr="009A028A" w:rsidTr="00ED272C">
        <w:trPr>
          <w:cantSplit/>
        </w:trPr>
        <w:tc>
          <w:tcPr>
            <w:tcW w:w="9637" w:type="dxa"/>
            <w:gridSpan w:val="7"/>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framePr w:hSpace="181" w:wrap="notBeside" w:vAnchor="text" w:hAnchor="text" w:xAlign="center" w:y="1"/>
              <w:spacing w:before="100" w:after="100"/>
              <w:jc w:val="center"/>
              <w:rPr>
                <w:sz w:val="18"/>
                <w:szCs w:val="18"/>
                <w:lang w:val="en-US"/>
              </w:rPr>
            </w:pPr>
            <w:r w:rsidRPr="009A028A">
              <w:rPr>
                <w:b/>
                <w:bCs/>
                <w:sz w:val="18"/>
                <w:szCs w:val="18"/>
                <w:lang w:val="en-US"/>
              </w:rPr>
              <w:t>Medium metropolitan area</w:t>
            </w:r>
            <w:r w:rsidRPr="009A028A">
              <w:rPr>
                <w:b/>
                <w:bCs/>
                <w:sz w:val="18"/>
                <w:szCs w:val="18"/>
                <w:lang w:val="en-US"/>
              </w:rPr>
              <w:br/>
            </w:r>
            <w:r w:rsidRPr="009A028A">
              <w:rPr>
                <w:sz w:val="18"/>
                <w:szCs w:val="18"/>
                <w:lang w:val="en-US"/>
              </w:rPr>
              <w:t xml:space="preserve">(Urban population </w:t>
            </w:r>
            <w:r w:rsidRPr="009A028A">
              <w:rPr>
                <w:sz w:val="18"/>
                <w:szCs w:val="18"/>
                <w:lang w:val="en-US"/>
              </w:rPr>
              <w:sym w:font="Symbol" w:char="F040"/>
            </w:r>
            <w:r w:rsidRPr="009A028A">
              <w:rPr>
                <w:sz w:val="18"/>
                <w:szCs w:val="18"/>
                <w:lang w:val="en-US"/>
              </w:rPr>
              <w:t xml:space="preserve"> 2.5 million and area </w:t>
            </w:r>
            <w:r w:rsidRPr="009A028A">
              <w:rPr>
                <w:sz w:val="18"/>
                <w:szCs w:val="18"/>
                <w:lang w:val="en-US"/>
              </w:rPr>
              <w:sym w:font="Symbol" w:char="F040"/>
            </w:r>
            <w:r w:rsidRPr="009A028A">
              <w:rPr>
                <w:sz w:val="18"/>
                <w:szCs w:val="18"/>
                <w:lang w:val="en-US"/>
              </w:rPr>
              <w:t xml:space="preserve"> 600 km</w:t>
            </w:r>
            <w:r w:rsidRPr="009A028A">
              <w:rPr>
                <w:sz w:val="18"/>
                <w:szCs w:val="18"/>
                <w:vertAlign w:val="superscript"/>
                <w:lang w:val="en-US"/>
              </w:rPr>
              <w:t>2</w:t>
            </w:r>
            <w:r w:rsidRPr="009A028A">
              <w:rPr>
                <w:sz w:val="18"/>
                <w:szCs w:val="18"/>
                <w:lang w:val="en-US"/>
              </w:rPr>
              <w:t>)</w:t>
            </w:r>
            <w:r w:rsidRPr="009A028A">
              <w:rPr>
                <w:sz w:val="18"/>
                <w:szCs w:val="18"/>
                <w:lang w:val="en-US"/>
              </w:rPr>
              <w:br/>
              <w:t xml:space="preserve">(Suburban population </w:t>
            </w:r>
            <w:r w:rsidRPr="009A028A">
              <w:rPr>
                <w:sz w:val="18"/>
                <w:szCs w:val="18"/>
                <w:lang w:val="en-US"/>
              </w:rPr>
              <w:sym w:font="Symbol" w:char="F040"/>
            </w:r>
            <w:r w:rsidRPr="009A028A">
              <w:rPr>
                <w:sz w:val="18"/>
                <w:szCs w:val="18"/>
                <w:lang w:val="en-US"/>
              </w:rPr>
              <w:t xml:space="preserve"> 2.5 million and area </w:t>
            </w:r>
            <w:r w:rsidRPr="009A028A">
              <w:rPr>
                <w:sz w:val="18"/>
                <w:szCs w:val="18"/>
                <w:lang w:val="en-US"/>
              </w:rPr>
              <w:sym w:font="Symbol" w:char="F040"/>
            </w:r>
            <w:r w:rsidRPr="009A028A">
              <w:rPr>
                <w:sz w:val="18"/>
                <w:szCs w:val="18"/>
                <w:lang w:val="en-US"/>
              </w:rPr>
              <w:t xml:space="preserve"> 6</w:t>
            </w:r>
            <w:r w:rsidRPr="009A028A">
              <w:rPr>
                <w:rFonts w:ascii="Tms Rmn" w:hAnsi="Tms Rmn"/>
                <w:sz w:val="12"/>
                <w:szCs w:val="12"/>
                <w:lang w:val="en-US"/>
              </w:rPr>
              <w:t> </w:t>
            </w:r>
            <w:r w:rsidRPr="009A028A">
              <w:rPr>
                <w:sz w:val="18"/>
                <w:szCs w:val="18"/>
                <w:lang w:val="en-US"/>
              </w:rPr>
              <w:t>000 km</w:t>
            </w:r>
            <w:r w:rsidRPr="009A028A">
              <w:rPr>
                <w:sz w:val="18"/>
                <w:szCs w:val="18"/>
                <w:vertAlign w:val="superscript"/>
                <w:lang w:val="en-US"/>
              </w:rPr>
              <w:t>2</w:t>
            </w:r>
            <w:r w:rsidRPr="009A028A">
              <w:rPr>
                <w:sz w:val="18"/>
                <w:szCs w:val="18"/>
                <w:lang w:val="en-US"/>
              </w:rPr>
              <w:t>)</w:t>
            </w:r>
          </w:p>
        </w:tc>
      </w:tr>
      <w:tr w:rsidR="00ED272C" w:rsidRPr="009A028A" w:rsidTr="00ED272C">
        <w:trPr>
          <w:cantSplit/>
        </w:trPr>
        <w:tc>
          <w:tcPr>
            <w:tcW w:w="4590" w:type="dxa"/>
            <w:gridSpan w:val="3"/>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b/>
                <w:bCs/>
                <w:sz w:val="18"/>
                <w:szCs w:val="18"/>
                <w:lang w:val="en-US"/>
              </w:rPr>
              <w:t>Medium PPDR density</w:t>
            </w:r>
            <w:r w:rsidRPr="009A028A">
              <w:rPr>
                <w:b/>
                <w:bCs/>
                <w:sz w:val="18"/>
                <w:szCs w:val="18"/>
                <w:lang w:val="en-US"/>
              </w:rPr>
              <w:br/>
            </w:r>
            <w:r w:rsidRPr="009A028A">
              <w:rPr>
                <w:sz w:val="18"/>
                <w:szCs w:val="18"/>
                <w:lang w:val="en-US"/>
              </w:rPr>
              <w:t>(180 Police per 100 000 population)</w:t>
            </w:r>
          </w:p>
        </w:tc>
        <w:tc>
          <w:tcPr>
            <w:tcW w:w="454" w:type="dxa"/>
            <w:tcBorders>
              <w:top w:val="single" w:sz="12" w:space="0" w:color="auto"/>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4593" w:type="dxa"/>
            <w:gridSpan w:val="3"/>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b/>
                <w:bCs/>
                <w:sz w:val="18"/>
                <w:szCs w:val="18"/>
                <w:lang w:val="en-US"/>
              </w:rPr>
              <w:t>High PPDR density</w:t>
            </w:r>
            <w:r w:rsidRPr="009A028A">
              <w:rPr>
                <w:sz w:val="18"/>
                <w:szCs w:val="18"/>
                <w:lang w:val="en-US"/>
              </w:rPr>
              <w:br/>
              <w:t>(250 police per 100 000 population)</w:t>
            </w:r>
          </w:p>
        </w:tc>
      </w:tr>
      <w:tr w:rsidR="00ED272C" w:rsidRPr="009A028A" w:rsidTr="00ED272C">
        <w:trPr>
          <w:cantSplit/>
        </w:trPr>
        <w:tc>
          <w:tcPr>
            <w:tcW w:w="3260" w:type="dxa"/>
            <w:tcBorders>
              <w:top w:val="single" w:sz="12"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b/>
                <w:bCs/>
                <w:sz w:val="18"/>
                <w:szCs w:val="18"/>
                <w:lang w:val="en-US"/>
              </w:rPr>
              <w:t>Urban</w:t>
            </w:r>
          </w:p>
        </w:tc>
        <w:tc>
          <w:tcPr>
            <w:tcW w:w="621" w:type="dxa"/>
            <w:tcBorders>
              <w:top w:val="single" w:sz="12" w:space="0" w:color="auto"/>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right"/>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454" w:type="dxa"/>
            <w:tcBorders>
              <w:top w:val="single" w:sz="12" w:space="0" w:color="auto"/>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single" w:sz="12"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b/>
                <w:bCs/>
                <w:sz w:val="18"/>
                <w:szCs w:val="18"/>
                <w:lang w:val="en-US"/>
              </w:rPr>
              <w:t>Urban</w:t>
            </w:r>
          </w:p>
        </w:tc>
        <w:tc>
          <w:tcPr>
            <w:tcW w:w="624" w:type="dxa"/>
            <w:tcBorders>
              <w:top w:val="single" w:sz="12" w:space="0" w:color="auto"/>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sz w:val="18"/>
                <w:szCs w:val="18"/>
                <w:lang w:val="en-US"/>
              </w:rPr>
              <w:t>NB day-to-day</w:t>
            </w:r>
            <w:r w:rsidRPr="009A028A">
              <w:rPr>
                <w:sz w:val="18"/>
                <w:szCs w:val="18"/>
                <w:lang w:val="en-US"/>
              </w:rPr>
              <w:br/>
              <w:t>WB day-to-day</w:t>
            </w:r>
          </w:p>
        </w:tc>
        <w:tc>
          <w:tcPr>
            <w:tcW w:w="621" w:type="dxa"/>
            <w:tcBorders>
              <w:top w:val="nil"/>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9A028A">
              <w:rPr>
                <w:sz w:val="18"/>
                <w:szCs w:val="18"/>
                <w:lang w:val="en-US"/>
              </w:rPr>
              <w:t>15.5</w:t>
            </w:r>
            <w:r w:rsidRPr="009A028A">
              <w:rPr>
                <w:sz w:val="18"/>
                <w:szCs w:val="18"/>
                <w:lang w:val="en-US"/>
              </w:rPr>
              <w:br/>
              <w:t>16.2</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sz w:val="18"/>
                <w:szCs w:val="18"/>
                <w:lang w:val="en-US"/>
              </w:rPr>
              <w:t>NB day-to-day</w:t>
            </w:r>
            <w:r w:rsidRPr="009A028A">
              <w:rPr>
                <w:sz w:val="18"/>
                <w:szCs w:val="18"/>
                <w:lang w:val="en-US"/>
              </w:rPr>
              <w:br/>
              <w:t>WB day-to-day</w:t>
            </w:r>
          </w:p>
        </w:tc>
        <w:tc>
          <w:tcPr>
            <w:tcW w:w="624" w:type="dxa"/>
            <w:tcBorders>
              <w:top w:val="nil"/>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21.5</w:t>
            </w:r>
            <w:r w:rsidRPr="009A028A">
              <w:rPr>
                <w:sz w:val="18"/>
                <w:szCs w:val="18"/>
                <w:lang w:val="en-US"/>
              </w:rPr>
              <w:br/>
              <w:t>22.6</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rPr>
                <w:sz w:val="18"/>
                <w:szCs w:val="18"/>
                <w:lang w:val="en-US"/>
              </w:rPr>
            </w:pPr>
          </w:p>
        </w:tc>
        <w:tc>
          <w:tcPr>
            <w:tcW w:w="621" w:type="dxa"/>
            <w:tcBorders>
              <w:top w:val="nil"/>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US"/>
              </w:rPr>
            </w:pP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rPr>
                <w:sz w:val="18"/>
                <w:szCs w:val="18"/>
                <w:lang w:val="en-US"/>
              </w:rPr>
            </w:pPr>
          </w:p>
        </w:tc>
        <w:tc>
          <w:tcPr>
            <w:tcW w:w="624" w:type="dxa"/>
            <w:tcBorders>
              <w:top w:val="nil"/>
              <w:left w:val="nil"/>
              <w:bottom w:val="nil"/>
              <w:right w:val="nil"/>
            </w:tcBorders>
          </w:tcPr>
          <w:p w:rsidR="00ED272C" w:rsidRPr="009A028A" w:rsidRDefault="00ED272C" w:rsidP="00ED272C">
            <w:pPr>
              <w:pStyle w:val="Tabletext"/>
              <w:framePr w:hSpace="181" w:wrap="notBeside" w:vAnchor="text" w:hAnchor="text" w:xAlign="center" w:y="1"/>
              <w:rPr>
                <w:sz w:val="18"/>
                <w:szCs w:val="18"/>
                <w:lang w:val="en-US"/>
              </w:rPr>
            </w:pP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rPr>
                <w:sz w:val="18"/>
                <w:szCs w:val="18"/>
                <w:lang w:val="en-US"/>
              </w:rPr>
            </w:pP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Disaster NB</w:t>
            </w:r>
            <w:r w:rsidRPr="009A028A">
              <w:rPr>
                <w:sz w:val="18"/>
                <w:szCs w:val="18"/>
                <w:lang w:val="en-US"/>
              </w:rPr>
              <w:br/>
              <w:t>Disaster WB</w:t>
            </w:r>
          </w:p>
        </w:tc>
        <w:tc>
          <w:tcPr>
            <w:tcW w:w="621" w:type="dxa"/>
            <w:tcBorders>
              <w:top w:val="nil"/>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9A028A">
              <w:rPr>
                <w:sz w:val="18"/>
                <w:szCs w:val="18"/>
                <w:lang w:val="en-US"/>
              </w:rPr>
              <w:t>18.4</w:t>
            </w:r>
            <w:r w:rsidRPr="009A028A">
              <w:rPr>
                <w:sz w:val="18"/>
                <w:szCs w:val="18"/>
                <w:lang w:val="en-US"/>
              </w:rPr>
              <w:br/>
              <w:t>17.8</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Disaster NB</w:t>
            </w:r>
            <w:r w:rsidRPr="009A028A">
              <w:rPr>
                <w:sz w:val="18"/>
                <w:szCs w:val="18"/>
                <w:lang w:val="en-US"/>
              </w:rPr>
              <w:br/>
              <w:t>Disaster WB</w:t>
            </w:r>
          </w:p>
        </w:tc>
        <w:tc>
          <w:tcPr>
            <w:tcW w:w="624" w:type="dxa"/>
            <w:tcBorders>
              <w:top w:val="nil"/>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25.6</w:t>
            </w:r>
            <w:r w:rsidRPr="009A028A">
              <w:rPr>
                <w:sz w:val="18"/>
                <w:szCs w:val="18"/>
                <w:lang w:val="en-US"/>
              </w:rPr>
              <w:br/>
              <w:t>24.7</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trPr>
        <w:tc>
          <w:tcPr>
            <w:tcW w:w="3260" w:type="dxa"/>
            <w:tcBorders>
              <w:top w:val="single" w:sz="12"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b/>
                <w:bCs/>
                <w:sz w:val="18"/>
                <w:szCs w:val="18"/>
                <w:lang w:val="en-US"/>
              </w:rPr>
              <w:t>Suburban</w:t>
            </w:r>
          </w:p>
        </w:tc>
        <w:tc>
          <w:tcPr>
            <w:tcW w:w="621" w:type="dxa"/>
            <w:tcBorders>
              <w:top w:val="single" w:sz="12" w:space="0" w:color="auto"/>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single" w:sz="12"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b/>
                <w:bCs/>
                <w:sz w:val="18"/>
                <w:szCs w:val="18"/>
                <w:lang w:val="en-US"/>
              </w:rPr>
              <w:t>Suburban</w:t>
            </w:r>
          </w:p>
        </w:tc>
        <w:tc>
          <w:tcPr>
            <w:tcW w:w="624" w:type="dxa"/>
            <w:tcBorders>
              <w:top w:val="single" w:sz="12" w:space="0" w:color="auto"/>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sz w:val="18"/>
                <w:szCs w:val="18"/>
                <w:lang w:val="en-US"/>
              </w:rPr>
              <w:t>NB day-to-day</w:t>
            </w:r>
            <w:r w:rsidRPr="009A028A">
              <w:rPr>
                <w:sz w:val="18"/>
                <w:szCs w:val="18"/>
                <w:lang w:val="en-US"/>
              </w:rPr>
              <w:br/>
              <w:t>WB day-to-day</w:t>
            </w:r>
          </w:p>
        </w:tc>
        <w:tc>
          <w:tcPr>
            <w:tcW w:w="621" w:type="dxa"/>
            <w:tcBorders>
              <w:top w:val="nil"/>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9A028A">
              <w:rPr>
                <w:sz w:val="18"/>
                <w:szCs w:val="18"/>
                <w:lang w:val="en-US"/>
              </w:rPr>
              <w:t>12.9</w:t>
            </w:r>
            <w:r w:rsidRPr="009A028A">
              <w:rPr>
                <w:sz w:val="18"/>
                <w:szCs w:val="18"/>
                <w:lang w:val="en-US"/>
              </w:rPr>
              <w:br/>
              <w:t>13.5</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sz w:val="18"/>
                <w:szCs w:val="18"/>
                <w:lang w:val="en-US"/>
              </w:rPr>
              <w:t>NB day-to-day</w:t>
            </w:r>
            <w:r w:rsidRPr="009A028A">
              <w:rPr>
                <w:sz w:val="18"/>
                <w:szCs w:val="18"/>
                <w:lang w:val="en-US"/>
              </w:rPr>
              <w:br/>
              <w:t>WB day-to-day</w:t>
            </w:r>
          </w:p>
        </w:tc>
        <w:tc>
          <w:tcPr>
            <w:tcW w:w="624" w:type="dxa"/>
            <w:tcBorders>
              <w:top w:val="nil"/>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17.9</w:t>
            </w:r>
            <w:r w:rsidRPr="009A028A">
              <w:rPr>
                <w:sz w:val="18"/>
                <w:szCs w:val="18"/>
                <w:lang w:val="en-US"/>
              </w:rPr>
              <w:br/>
              <w:t>18.8</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rPr>
                <w:sz w:val="18"/>
                <w:szCs w:val="18"/>
                <w:lang w:val="en-US"/>
              </w:rPr>
            </w:pPr>
          </w:p>
        </w:tc>
        <w:tc>
          <w:tcPr>
            <w:tcW w:w="621" w:type="dxa"/>
            <w:tcBorders>
              <w:top w:val="nil"/>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US"/>
              </w:rPr>
            </w:pP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rPr>
                <w:sz w:val="18"/>
                <w:szCs w:val="18"/>
                <w:lang w:val="en-US"/>
              </w:rPr>
            </w:pPr>
          </w:p>
        </w:tc>
        <w:tc>
          <w:tcPr>
            <w:tcW w:w="624" w:type="dxa"/>
            <w:tcBorders>
              <w:top w:val="nil"/>
              <w:left w:val="nil"/>
              <w:bottom w:val="nil"/>
              <w:right w:val="nil"/>
            </w:tcBorders>
          </w:tcPr>
          <w:p w:rsidR="00ED272C" w:rsidRPr="009A028A" w:rsidRDefault="00ED272C" w:rsidP="00ED272C">
            <w:pPr>
              <w:pStyle w:val="Tabletext"/>
              <w:framePr w:hSpace="181" w:wrap="notBeside" w:vAnchor="text" w:hAnchor="text" w:xAlign="center" w:y="1"/>
              <w:rPr>
                <w:sz w:val="18"/>
                <w:szCs w:val="18"/>
                <w:lang w:val="en-US"/>
              </w:rPr>
            </w:pP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rPr>
                <w:sz w:val="18"/>
                <w:szCs w:val="18"/>
                <w:lang w:val="en-US"/>
              </w:rPr>
            </w:pP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Disaster NB</w:t>
            </w:r>
            <w:r w:rsidRPr="009A028A">
              <w:rPr>
                <w:sz w:val="18"/>
                <w:szCs w:val="18"/>
                <w:lang w:val="en-US"/>
              </w:rPr>
              <w:br/>
              <w:t>Disaster WB</w:t>
            </w:r>
          </w:p>
        </w:tc>
        <w:tc>
          <w:tcPr>
            <w:tcW w:w="621" w:type="dxa"/>
            <w:tcBorders>
              <w:top w:val="nil"/>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9A028A">
              <w:rPr>
                <w:sz w:val="18"/>
                <w:szCs w:val="18"/>
                <w:lang w:val="en-US"/>
              </w:rPr>
              <w:t>15.4</w:t>
            </w:r>
            <w:r w:rsidRPr="009A028A">
              <w:rPr>
                <w:sz w:val="18"/>
                <w:szCs w:val="18"/>
                <w:lang w:val="en-US"/>
              </w:rPr>
              <w:br/>
              <w:t>14.8</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Disaster NB</w:t>
            </w:r>
            <w:r w:rsidRPr="009A028A">
              <w:rPr>
                <w:sz w:val="18"/>
                <w:szCs w:val="18"/>
                <w:lang w:val="en-US"/>
              </w:rPr>
              <w:br/>
              <w:t>Disaster WB</w:t>
            </w:r>
          </w:p>
        </w:tc>
        <w:tc>
          <w:tcPr>
            <w:tcW w:w="624" w:type="dxa"/>
            <w:tcBorders>
              <w:top w:val="nil"/>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21.4</w:t>
            </w:r>
            <w:r w:rsidRPr="009A028A">
              <w:rPr>
                <w:sz w:val="18"/>
                <w:szCs w:val="18"/>
                <w:lang w:val="en-US"/>
              </w:rPr>
              <w:br/>
              <w:t>20.6</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trPr>
        <w:tc>
          <w:tcPr>
            <w:tcW w:w="3260" w:type="dxa"/>
            <w:tcBorders>
              <w:top w:val="single" w:sz="12"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b/>
                <w:bCs/>
                <w:sz w:val="18"/>
                <w:szCs w:val="18"/>
                <w:lang w:val="en-US"/>
              </w:rPr>
              <w:t>Normal day-to-day</w:t>
            </w:r>
          </w:p>
        </w:tc>
        <w:tc>
          <w:tcPr>
            <w:tcW w:w="621" w:type="dxa"/>
            <w:tcBorders>
              <w:top w:val="single" w:sz="12" w:space="0" w:color="auto"/>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single" w:sz="12"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b/>
                <w:bCs/>
                <w:sz w:val="18"/>
                <w:szCs w:val="18"/>
                <w:lang w:val="en-US"/>
              </w:rPr>
              <w:t>Normal day-to-day</w:t>
            </w:r>
          </w:p>
        </w:tc>
        <w:tc>
          <w:tcPr>
            <w:tcW w:w="624" w:type="dxa"/>
            <w:tcBorders>
              <w:top w:val="single" w:sz="12" w:space="0" w:color="auto"/>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 xml:space="preserve">NB (urban </w:t>
            </w:r>
            <w:r w:rsidRPr="009A028A">
              <w:rPr>
                <w:rFonts w:ascii="Symbol" w:hAnsi="Symbol"/>
                <w:sz w:val="18"/>
                <w:szCs w:val="18"/>
                <w:lang w:val="en-US"/>
              </w:rPr>
              <w:t></w:t>
            </w:r>
            <w:r w:rsidRPr="009A028A">
              <w:rPr>
                <w:sz w:val="18"/>
                <w:szCs w:val="18"/>
                <w:lang w:val="en-US"/>
              </w:rPr>
              <w:t xml:space="preserve"> suburban)</w:t>
            </w:r>
            <w:r w:rsidRPr="009A028A">
              <w:rPr>
                <w:sz w:val="18"/>
                <w:szCs w:val="18"/>
                <w:lang w:val="en-US"/>
              </w:rPr>
              <w:br/>
              <w:t xml:space="preserve">WB (urban </w:t>
            </w:r>
            <w:r w:rsidRPr="009A028A">
              <w:rPr>
                <w:rFonts w:ascii="Symbol" w:hAnsi="Symbol"/>
                <w:sz w:val="18"/>
                <w:szCs w:val="18"/>
                <w:lang w:val="en-US"/>
              </w:rPr>
              <w:t></w:t>
            </w:r>
            <w:r w:rsidRPr="009A028A">
              <w:rPr>
                <w:sz w:val="18"/>
                <w:szCs w:val="18"/>
                <w:lang w:val="en-US"/>
              </w:rPr>
              <w:t xml:space="preserve"> 1/2 suburban)</w:t>
            </w:r>
          </w:p>
        </w:tc>
        <w:tc>
          <w:tcPr>
            <w:tcW w:w="621" w:type="dxa"/>
            <w:tcBorders>
              <w:top w:val="nil"/>
              <w:left w:val="nil"/>
              <w:bottom w:val="single" w:sz="8" w:space="0" w:color="auto"/>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lang w:val="en-US"/>
              </w:rPr>
            </w:pPr>
            <w:r w:rsidRPr="009A028A">
              <w:rPr>
                <w:sz w:val="18"/>
                <w:szCs w:val="18"/>
                <w:lang w:val="en-US"/>
              </w:rPr>
              <w:t>28.40</w:t>
            </w:r>
            <w:r w:rsidRPr="009A028A">
              <w:rPr>
                <w:sz w:val="18"/>
                <w:szCs w:val="18"/>
                <w:lang w:val="en-US"/>
              </w:rPr>
              <w:br/>
              <w:t>22.95</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NB</w:t>
            </w:r>
            <w:r w:rsidRPr="009A028A">
              <w:rPr>
                <w:sz w:val="18"/>
                <w:szCs w:val="18"/>
                <w:lang w:val="en-US"/>
              </w:rPr>
              <w:br/>
              <w:t>WB</w:t>
            </w:r>
          </w:p>
        </w:tc>
        <w:tc>
          <w:tcPr>
            <w:tcW w:w="624" w:type="dxa"/>
            <w:tcBorders>
              <w:top w:val="nil"/>
              <w:left w:val="nil"/>
              <w:bottom w:val="single" w:sz="8" w:space="0" w:color="auto"/>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39.40</w:t>
            </w:r>
            <w:r w:rsidRPr="009A028A">
              <w:rPr>
                <w:sz w:val="18"/>
                <w:szCs w:val="18"/>
                <w:lang w:val="en-US"/>
              </w:rPr>
              <w:br/>
              <w:t>32.00</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621" w:type="dxa"/>
            <w:tcBorders>
              <w:top w:val="single" w:sz="8" w:space="0" w:color="auto"/>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9A028A">
              <w:rPr>
                <w:sz w:val="18"/>
                <w:szCs w:val="18"/>
                <w:lang w:val="en-US"/>
              </w:rPr>
              <w:t>51.35</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624" w:type="dxa"/>
            <w:tcBorders>
              <w:top w:val="single" w:sz="8" w:space="0" w:color="auto"/>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71.40</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p>
        </w:tc>
      </w:tr>
      <w:tr w:rsidR="00ED272C" w:rsidRPr="009A028A" w:rsidTr="00ED272C">
        <w:trPr>
          <w:cantSplit/>
        </w:trPr>
        <w:tc>
          <w:tcPr>
            <w:tcW w:w="3260" w:type="dxa"/>
            <w:tcBorders>
              <w:top w:val="single" w:sz="4"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b/>
                <w:bCs/>
                <w:sz w:val="18"/>
                <w:szCs w:val="18"/>
                <w:lang w:val="en-US"/>
              </w:rPr>
              <w:t>Suburban disaster</w:t>
            </w:r>
          </w:p>
        </w:tc>
        <w:tc>
          <w:tcPr>
            <w:tcW w:w="621" w:type="dxa"/>
            <w:tcBorders>
              <w:top w:val="single" w:sz="4" w:space="0" w:color="auto"/>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p>
        </w:tc>
        <w:tc>
          <w:tcPr>
            <w:tcW w:w="709" w:type="dxa"/>
            <w:tcBorders>
              <w:top w:val="single" w:sz="4"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single" w:sz="4"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b/>
                <w:bCs/>
                <w:sz w:val="18"/>
                <w:szCs w:val="18"/>
                <w:lang w:val="en-US"/>
              </w:rPr>
              <w:t>Suburban disaster</w:t>
            </w:r>
          </w:p>
        </w:tc>
        <w:tc>
          <w:tcPr>
            <w:tcW w:w="624" w:type="dxa"/>
            <w:tcBorders>
              <w:top w:val="single" w:sz="4" w:space="0" w:color="auto"/>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709" w:type="dxa"/>
            <w:tcBorders>
              <w:top w:val="single" w:sz="4"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NB</w:t>
            </w:r>
            <w:r w:rsidRPr="009A028A">
              <w:rPr>
                <w:sz w:val="18"/>
                <w:szCs w:val="18"/>
                <w:lang w:val="en-US"/>
              </w:rPr>
              <w:br/>
              <w:t>WB</w:t>
            </w:r>
          </w:p>
        </w:tc>
        <w:tc>
          <w:tcPr>
            <w:tcW w:w="621" w:type="dxa"/>
            <w:tcBorders>
              <w:top w:val="nil"/>
              <w:left w:val="nil"/>
              <w:bottom w:val="single" w:sz="8" w:space="0" w:color="auto"/>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9A028A">
              <w:rPr>
                <w:sz w:val="18"/>
                <w:szCs w:val="18"/>
                <w:lang w:val="en-US"/>
              </w:rPr>
              <w:t>30.90</w:t>
            </w:r>
            <w:r w:rsidRPr="009A028A">
              <w:rPr>
                <w:sz w:val="18"/>
                <w:szCs w:val="18"/>
                <w:lang w:val="en-US"/>
              </w:rPr>
              <w:br/>
              <w:t>23.60</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NB</w:t>
            </w:r>
            <w:r w:rsidRPr="009A028A">
              <w:rPr>
                <w:sz w:val="18"/>
                <w:szCs w:val="18"/>
                <w:lang w:val="en-US"/>
              </w:rPr>
              <w:br/>
              <w:t>WB</w:t>
            </w:r>
          </w:p>
        </w:tc>
        <w:tc>
          <w:tcPr>
            <w:tcW w:w="624" w:type="dxa"/>
            <w:tcBorders>
              <w:top w:val="nil"/>
              <w:left w:val="nil"/>
              <w:bottom w:val="single" w:sz="8" w:space="0" w:color="auto"/>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42.90</w:t>
            </w:r>
            <w:r w:rsidRPr="009A028A">
              <w:rPr>
                <w:sz w:val="18"/>
                <w:szCs w:val="18"/>
                <w:lang w:val="en-US"/>
              </w:rPr>
              <w:br/>
              <w:t>32.90</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621" w:type="dxa"/>
            <w:tcBorders>
              <w:top w:val="single" w:sz="8" w:space="0" w:color="auto"/>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9A028A">
              <w:rPr>
                <w:sz w:val="18"/>
                <w:szCs w:val="18"/>
                <w:lang w:val="en-US"/>
              </w:rPr>
              <w:t>54.50</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624" w:type="dxa"/>
            <w:tcBorders>
              <w:top w:val="single" w:sz="8" w:space="0" w:color="auto"/>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75.80</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p>
        </w:tc>
      </w:tr>
      <w:tr w:rsidR="00ED272C" w:rsidRPr="009A028A" w:rsidTr="00ED272C">
        <w:trPr>
          <w:cantSplit/>
        </w:trPr>
        <w:tc>
          <w:tcPr>
            <w:tcW w:w="3260" w:type="dxa"/>
            <w:tcBorders>
              <w:top w:val="single" w:sz="4"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b/>
                <w:bCs/>
                <w:sz w:val="18"/>
                <w:szCs w:val="18"/>
                <w:lang w:val="en-US"/>
              </w:rPr>
              <w:t>Urban disaster</w:t>
            </w:r>
          </w:p>
        </w:tc>
        <w:tc>
          <w:tcPr>
            <w:tcW w:w="621" w:type="dxa"/>
            <w:tcBorders>
              <w:top w:val="single" w:sz="4" w:space="0" w:color="auto"/>
              <w:left w:val="nil"/>
              <w:bottom w:val="nil"/>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p>
        </w:tc>
        <w:tc>
          <w:tcPr>
            <w:tcW w:w="709" w:type="dxa"/>
            <w:tcBorders>
              <w:top w:val="single" w:sz="4"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single" w:sz="4" w:space="0" w:color="auto"/>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b/>
                <w:bCs/>
                <w:sz w:val="18"/>
                <w:szCs w:val="18"/>
                <w:lang w:val="en-US"/>
              </w:rPr>
            </w:pPr>
            <w:r w:rsidRPr="009A028A">
              <w:rPr>
                <w:b/>
                <w:bCs/>
                <w:sz w:val="18"/>
                <w:szCs w:val="18"/>
                <w:lang w:val="en-US"/>
              </w:rPr>
              <w:t>Urban disaster</w:t>
            </w:r>
          </w:p>
        </w:tc>
        <w:tc>
          <w:tcPr>
            <w:tcW w:w="624" w:type="dxa"/>
            <w:tcBorders>
              <w:top w:val="single" w:sz="4" w:space="0" w:color="auto"/>
              <w:left w:val="nil"/>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709" w:type="dxa"/>
            <w:tcBorders>
              <w:top w:val="single" w:sz="4" w:space="0" w:color="auto"/>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r>
      <w:tr w:rsidR="00ED272C" w:rsidRPr="009A028A" w:rsidTr="00ED272C">
        <w:trPr>
          <w:cantSplit/>
        </w:trPr>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NB</w:t>
            </w:r>
            <w:r w:rsidRPr="009A028A">
              <w:rPr>
                <w:sz w:val="18"/>
                <w:szCs w:val="18"/>
                <w:lang w:val="en-US"/>
              </w:rPr>
              <w:br/>
              <w:t>WB</w:t>
            </w:r>
          </w:p>
        </w:tc>
        <w:tc>
          <w:tcPr>
            <w:tcW w:w="621" w:type="dxa"/>
            <w:tcBorders>
              <w:top w:val="nil"/>
              <w:left w:val="nil"/>
              <w:bottom w:val="single" w:sz="8" w:space="0" w:color="auto"/>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9A028A">
              <w:rPr>
                <w:sz w:val="18"/>
                <w:szCs w:val="18"/>
                <w:lang w:val="en-US"/>
              </w:rPr>
              <w:t>31.30</w:t>
            </w:r>
            <w:r w:rsidRPr="009A028A">
              <w:rPr>
                <w:sz w:val="18"/>
                <w:szCs w:val="18"/>
                <w:lang w:val="en-US"/>
              </w:rPr>
              <w:br/>
              <w:t>24.55</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NB</w:t>
            </w:r>
            <w:r w:rsidRPr="009A028A">
              <w:rPr>
                <w:sz w:val="18"/>
                <w:szCs w:val="18"/>
                <w:lang w:val="en-US"/>
              </w:rPr>
              <w:br/>
              <w:t>WB</w:t>
            </w:r>
          </w:p>
        </w:tc>
        <w:tc>
          <w:tcPr>
            <w:tcW w:w="624" w:type="dxa"/>
            <w:tcBorders>
              <w:top w:val="nil"/>
              <w:left w:val="nil"/>
              <w:bottom w:val="single" w:sz="8" w:space="0" w:color="auto"/>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43.50</w:t>
            </w:r>
            <w:r w:rsidRPr="009A028A">
              <w:rPr>
                <w:sz w:val="18"/>
                <w:szCs w:val="18"/>
                <w:lang w:val="en-US"/>
              </w:rPr>
              <w:br/>
              <w:t>34.10</w:t>
            </w:r>
          </w:p>
        </w:tc>
        <w:tc>
          <w:tcPr>
            <w:tcW w:w="709" w:type="dxa"/>
            <w:tcBorders>
              <w:top w:val="nil"/>
              <w:left w:val="nil"/>
              <w:bottom w:val="nil"/>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trPr>
        <w:tc>
          <w:tcPr>
            <w:tcW w:w="3260" w:type="dxa"/>
            <w:tcBorders>
              <w:top w:val="nil"/>
              <w:left w:val="single" w:sz="12" w:space="0" w:color="auto"/>
              <w:bottom w:val="single" w:sz="12" w:space="0" w:color="auto"/>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621" w:type="dxa"/>
            <w:tcBorders>
              <w:top w:val="single" w:sz="8" w:space="0" w:color="auto"/>
              <w:left w:val="nil"/>
              <w:bottom w:val="single" w:sz="12" w:space="0" w:color="auto"/>
              <w:right w:val="nil"/>
            </w:tcBorders>
          </w:tcPr>
          <w:p w:rsidR="00ED272C" w:rsidRPr="009A028A" w:rsidRDefault="00ED272C" w:rsidP="00ED272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lang w:val="en-US"/>
              </w:rPr>
            </w:pPr>
            <w:r w:rsidRPr="009A028A">
              <w:rPr>
                <w:sz w:val="18"/>
                <w:szCs w:val="18"/>
                <w:lang w:val="en-US"/>
              </w:rPr>
              <w:t>55.85</w:t>
            </w:r>
          </w:p>
        </w:tc>
        <w:tc>
          <w:tcPr>
            <w:tcW w:w="709" w:type="dxa"/>
            <w:tcBorders>
              <w:top w:val="nil"/>
              <w:left w:val="nil"/>
              <w:bottom w:val="single" w:sz="12" w:space="0" w:color="auto"/>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p>
        </w:tc>
        <w:tc>
          <w:tcPr>
            <w:tcW w:w="454" w:type="dxa"/>
            <w:tcBorders>
              <w:top w:val="nil"/>
              <w:left w:val="single" w:sz="12" w:space="0" w:color="auto"/>
              <w:bottom w:val="single" w:sz="12" w:space="0" w:color="auto"/>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3260" w:type="dxa"/>
            <w:tcBorders>
              <w:top w:val="nil"/>
              <w:left w:val="single" w:sz="12" w:space="0" w:color="auto"/>
              <w:bottom w:val="single" w:sz="12" w:space="0" w:color="auto"/>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p>
        </w:tc>
        <w:tc>
          <w:tcPr>
            <w:tcW w:w="624" w:type="dxa"/>
            <w:tcBorders>
              <w:top w:val="single" w:sz="8" w:space="0" w:color="auto"/>
              <w:left w:val="nil"/>
              <w:bottom w:val="single" w:sz="12" w:space="0" w:color="auto"/>
              <w:right w:val="nil"/>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77.60</w:t>
            </w:r>
          </w:p>
        </w:tc>
        <w:tc>
          <w:tcPr>
            <w:tcW w:w="709" w:type="dxa"/>
            <w:tcBorders>
              <w:top w:val="nil"/>
              <w:left w:val="nil"/>
              <w:bottom w:val="single" w:sz="12" w:space="0" w:color="auto"/>
              <w:right w:val="single" w:sz="12" w:space="0" w:color="auto"/>
            </w:tcBorders>
          </w:tcPr>
          <w:p w:rsidR="00ED272C" w:rsidRPr="009A028A" w:rsidRDefault="00ED272C" w:rsidP="00ED272C">
            <w:pPr>
              <w:pStyle w:val="Tabletext"/>
              <w:framePr w:hSpace="181" w:wrap="notBeside" w:vAnchor="text" w:hAnchor="text" w:xAlign="center" w:y="1"/>
              <w:spacing w:before="100" w:after="100"/>
              <w:rPr>
                <w:sz w:val="18"/>
                <w:szCs w:val="18"/>
                <w:lang w:val="en-US"/>
              </w:rPr>
            </w:pPr>
            <w:r w:rsidRPr="009A028A">
              <w:rPr>
                <w:sz w:val="18"/>
                <w:szCs w:val="18"/>
                <w:lang w:val="en-US"/>
              </w:rPr>
              <w:t>MHz</w:t>
            </w:r>
          </w:p>
        </w:tc>
      </w:tr>
    </w:tbl>
    <w:p w:rsidR="00ED272C" w:rsidRPr="009A028A" w:rsidRDefault="00ED272C" w:rsidP="00ED272C">
      <w:pPr>
        <w:rPr>
          <w:lang w:val="en-US"/>
        </w:rPr>
      </w:pPr>
      <w:r w:rsidRPr="009A028A">
        <w:rPr>
          <w:lang w:val="en-US"/>
        </w:rPr>
        <w:t xml:space="preserve">The left-hand column shows the </w:t>
      </w:r>
      <w:r w:rsidR="00974B42">
        <w:rPr>
          <w:lang w:val="en-US"/>
        </w:rPr>
        <w:t xml:space="preserve">estimated </w:t>
      </w:r>
      <w:r w:rsidRPr="009A028A">
        <w:rPr>
          <w:lang w:val="en-US"/>
        </w:rPr>
        <w:t xml:space="preserve">spectrum </w:t>
      </w:r>
      <w:r w:rsidR="00865A18">
        <w:rPr>
          <w:lang w:val="en-US"/>
        </w:rPr>
        <w:t xml:space="preserve">need </w:t>
      </w:r>
      <w:r w:rsidR="00865A18" w:rsidRPr="009A028A">
        <w:rPr>
          <w:lang w:val="en-US"/>
        </w:rPr>
        <w:t>for</w:t>
      </w:r>
      <w:r w:rsidRPr="009A028A">
        <w:rPr>
          <w:lang w:val="en-US"/>
        </w:rPr>
        <w:t xml:space="preserve"> a medium PPDR user density and the right-hand column shows the </w:t>
      </w:r>
      <w:r w:rsidR="00974B42">
        <w:rPr>
          <w:lang w:val="en-US"/>
        </w:rPr>
        <w:t xml:space="preserve">estimated </w:t>
      </w:r>
      <w:r w:rsidRPr="009A028A">
        <w:rPr>
          <w:lang w:val="en-US"/>
        </w:rPr>
        <w:t xml:space="preserve">spectrum </w:t>
      </w:r>
      <w:r w:rsidR="00974B42">
        <w:rPr>
          <w:lang w:val="en-US"/>
        </w:rPr>
        <w:t>need</w:t>
      </w:r>
      <w:r w:rsidRPr="009A028A">
        <w:rPr>
          <w:lang w:val="en-US"/>
        </w:rPr>
        <w:t xml:space="preserve"> for a higher PPDR user density. </w:t>
      </w:r>
    </w:p>
    <w:p w:rsidR="00ED272C" w:rsidRPr="009A028A" w:rsidRDefault="00ED272C" w:rsidP="00ED272C">
      <w:pPr>
        <w:rPr>
          <w:lang w:val="en-US"/>
        </w:rPr>
      </w:pPr>
      <w:r w:rsidRPr="009A028A">
        <w:rPr>
          <w:lang w:val="en-US"/>
        </w:rPr>
        <w:t xml:space="preserve">The top-half of the chart shows individual NB and WB </w:t>
      </w:r>
      <w:r w:rsidR="00974B42">
        <w:rPr>
          <w:lang w:val="en-US"/>
        </w:rPr>
        <w:t>spectrum need estimation</w:t>
      </w:r>
      <w:r w:rsidRPr="009A028A">
        <w:rPr>
          <w:lang w:val="en-US"/>
        </w:rPr>
        <w:t>s for normal “day</w:t>
      </w:r>
      <w:r w:rsidRPr="009A028A">
        <w:rPr>
          <w:lang w:val="en-US"/>
        </w:rPr>
        <w:noBreakHyphen/>
        <w:t>to</w:t>
      </w:r>
      <w:r w:rsidRPr="009A028A">
        <w:rPr>
          <w:lang w:val="en-US"/>
        </w:rPr>
        <w:noBreakHyphen/>
        <w:t>day” operations and for a disaster within the local area.</w:t>
      </w:r>
    </w:p>
    <w:p w:rsidR="00ED272C" w:rsidRPr="009A028A" w:rsidRDefault="00ED272C" w:rsidP="00ED272C">
      <w:pPr>
        <w:rPr>
          <w:lang w:val="en-US"/>
        </w:rPr>
      </w:pPr>
      <w:r w:rsidRPr="009A028A">
        <w:rPr>
          <w:lang w:val="en-US"/>
        </w:rPr>
        <w:t xml:space="preserve">The total spectrum </w:t>
      </w:r>
      <w:r w:rsidR="00511CDC">
        <w:rPr>
          <w:lang w:val="en-US"/>
        </w:rPr>
        <w:t>needed</w:t>
      </w:r>
      <w:r w:rsidR="00511CDC" w:rsidRPr="009A028A">
        <w:rPr>
          <w:lang w:val="en-US"/>
        </w:rPr>
        <w:t xml:space="preserve"> </w:t>
      </w:r>
      <w:r w:rsidRPr="009A028A">
        <w:rPr>
          <w:lang w:val="en-US"/>
        </w:rPr>
        <w:t xml:space="preserve">is the sum of the urban and suburban </w:t>
      </w:r>
      <w:r w:rsidR="00AA70F3">
        <w:rPr>
          <w:lang w:val="en-US"/>
        </w:rPr>
        <w:t>estimations</w:t>
      </w:r>
      <w:r w:rsidRPr="009A028A">
        <w:rPr>
          <w:lang w:val="en-US"/>
        </w:rPr>
        <w:t xml:space="preserve">. For narrowband the assumption is that frequencies are not reused between the two areas, so the total is the sum of the NB urban and the NB suburban </w:t>
      </w:r>
      <w:r w:rsidR="00511CDC">
        <w:rPr>
          <w:lang w:val="en-US"/>
        </w:rPr>
        <w:t>needs</w:t>
      </w:r>
      <w:r w:rsidRPr="009A028A">
        <w:rPr>
          <w:lang w:val="en-US"/>
        </w:rPr>
        <w:t xml:space="preserve">. For wideband, the assumption is that some frequencies can be reused, therefore, the total is the sum of the wideband urban </w:t>
      </w:r>
      <w:r w:rsidR="00511CDC">
        <w:rPr>
          <w:lang w:val="en-US"/>
        </w:rPr>
        <w:t>need</w:t>
      </w:r>
      <w:r w:rsidR="00511CDC" w:rsidRPr="009A028A">
        <w:rPr>
          <w:lang w:val="en-US"/>
        </w:rPr>
        <w:t xml:space="preserve"> </w:t>
      </w:r>
      <w:r w:rsidRPr="009A028A">
        <w:rPr>
          <w:lang w:val="en-US"/>
        </w:rPr>
        <w:t xml:space="preserve">and half of the wideband suburban </w:t>
      </w:r>
      <w:r w:rsidR="00865A18">
        <w:rPr>
          <w:lang w:val="en-US"/>
        </w:rPr>
        <w:t>need</w:t>
      </w:r>
      <w:r w:rsidRPr="009A028A">
        <w:rPr>
          <w:lang w:val="en-US"/>
        </w:rPr>
        <w:t xml:space="preserve">. </w:t>
      </w:r>
    </w:p>
    <w:p w:rsidR="00ED272C" w:rsidRPr="009A028A" w:rsidRDefault="00ED272C" w:rsidP="00ED272C">
      <w:pPr>
        <w:rPr>
          <w:lang w:val="en-US"/>
        </w:rPr>
      </w:pPr>
      <w:r w:rsidRPr="009A028A">
        <w:rPr>
          <w:lang w:val="en-US"/>
        </w:rPr>
        <w:lastRenderedPageBreak/>
        <w:t xml:space="preserve">The bottom half of the chart shows the spectrum </w:t>
      </w:r>
      <w:r w:rsidR="00AA70F3">
        <w:rPr>
          <w:lang w:val="en-US"/>
        </w:rPr>
        <w:t xml:space="preserve">need </w:t>
      </w:r>
      <w:r w:rsidR="00511CDC">
        <w:rPr>
          <w:lang w:val="en-US"/>
        </w:rPr>
        <w:t>estimated</w:t>
      </w:r>
      <w:r w:rsidR="00511CDC" w:rsidRPr="009A028A">
        <w:rPr>
          <w:lang w:val="en-US"/>
        </w:rPr>
        <w:t xml:space="preserve"> </w:t>
      </w:r>
      <w:r w:rsidRPr="009A028A">
        <w:rPr>
          <w:lang w:val="en-US"/>
        </w:rPr>
        <w:t xml:space="preserve">for a disaster in either the urban area or the suburban area, where there is a significant increase in the number of users (up to 30% for primary users). </w:t>
      </w:r>
    </w:p>
    <w:p w:rsidR="00ED272C" w:rsidRPr="009A028A" w:rsidRDefault="00ED272C" w:rsidP="00ED272C">
      <w:pPr>
        <w:rPr>
          <w:lang w:val="en-US"/>
        </w:rPr>
      </w:pPr>
      <w:r w:rsidRPr="009A028A">
        <w:rPr>
          <w:lang w:val="en-US"/>
        </w:rPr>
        <w:t xml:space="preserve">Normal day-to-day operations for this generic medium size city </w:t>
      </w:r>
      <w:r w:rsidR="00511CDC">
        <w:rPr>
          <w:lang w:val="en-US"/>
        </w:rPr>
        <w:t>need</w:t>
      </w:r>
      <w:r w:rsidR="00511CDC" w:rsidRPr="009A028A">
        <w:rPr>
          <w:lang w:val="en-US"/>
        </w:rPr>
        <w:t xml:space="preserve"> </w:t>
      </w:r>
      <w:r w:rsidRPr="009A028A">
        <w:rPr>
          <w:lang w:val="en-US"/>
        </w:rPr>
        <w:t xml:space="preserve">from 51 MHz to 71 MHz depending on whether it is located in a country with a medium PPDR density or a high PPDR density. </w:t>
      </w:r>
    </w:p>
    <w:p w:rsidR="00ED272C" w:rsidRPr="009A028A" w:rsidRDefault="00ED272C" w:rsidP="00ED272C">
      <w:pPr>
        <w:rPr>
          <w:lang w:val="en-US"/>
        </w:rPr>
      </w:pPr>
      <w:r w:rsidRPr="009A028A">
        <w:rPr>
          <w:lang w:val="en-US"/>
        </w:rPr>
        <w:t xml:space="preserve">If a disaster scenario described above occurs in the suburban area, then the NB/WB spectrum </w:t>
      </w:r>
      <w:r w:rsidR="00511CDC">
        <w:rPr>
          <w:lang w:val="en-US"/>
        </w:rPr>
        <w:t>need</w:t>
      </w:r>
      <w:r w:rsidR="00511CDC" w:rsidRPr="009A028A">
        <w:rPr>
          <w:lang w:val="en-US"/>
        </w:rPr>
        <w:t xml:space="preserve"> </w:t>
      </w:r>
      <w:r w:rsidRPr="009A028A">
        <w:rPr>
          <w:lang w:val="en-US"/>
        </w:rPr>
        <w:t xml:space="preserve">increases by about 6%. If a disaster occurs in the urban area, then NB/WB spectrum </w:t>
      </w:r>
      <w:r w:rsidR="00511CDC">
        <w:rPr>
          <w:lang w:val="en-US"/>
        </w:rPr>
        <w:t>need</w:t>
      </w:r>
      <w:r w:rsidR="00511CDC" w:rsidRPr="009A028A">
        <w:rPr>
          <w:lang w:val="en-US"/>
        </w:rPr>
        <w:t xml:space="preserve"> </w:t>
      </w:r>
      <w:r w:rsidRPr="009A028A">
        <w:rPr>
          <w:lang w:val="en-US"/>
        </w:rPr>
        <w:t xml:space="preserve">increases by about 9%. </w:t>
      </w:r>
    </w:p>
    <w:p w:rsidR="00ED272C" w:rsidRPr="009A028A" w:rsidRDefault="00ED272C" w:rsidP="00ED272C">
      <w:pPr>
        <w:rPr>
          <w:lang w:val="en-US"/>
        </w:rPr>
      </w:pPr>
      <w:r w:rsidRPr="009A028A">
        <w:rPr>
          <w:lang w:val="en-US"/>
        </w:rPr>
        <w:t xml:space="preserve">Disaster operations for this generic medium size city </w:t>
      </w:r>
      <w:r w:rsidR="00511CDC">
        <w:rPr>
          <w:lang w:val="en-US"/>
        </w:rPr>
        <w:t>need</w:t>
      </w:r>
      <w:r w:rsidR="00511CDC" w:rsidRPr="009A028A">
        <w:rPr>
          <w:lang w:val="en-US"/>
        </w:rPr>
        <w:t xml:space="preserve"> </w:t>
      </w:r>
      <w:r w:rsidRPr="009A028A">
        <w:rPr>
          <w:lang w:val="en-US"/>
        </w:rPr>
        <w:t xml:space="preserve">from 55 MHz to 78 MHz depending on where the disaster occurs and whether it is located in a country with a medium PPDR density or a high PPDR density. </w:t>
      </w:r>
    </w:p>
    <w:p w:rsidR="00ED272C" w:rsidRPr="009A028A" w:rsidRDefault="00ED272C" w:rsidP="00ED272C">
      <w:pPr>
        <w:rPr>
          <w:lang w:val="en-US"/>
        </w:rPr>
      </w:pPr>
      <w:r w:rsidRPr="009A028A">
        <w:rPr>
          <w:lang w:val="en-US"/>
        </w:rPr>
        <w:t>The broadband spectrum need</w:t>
      </w:r>
      <w:r w:rsidR="00511CDC">
        <w:rPr>
          <w:lang w:val="en-US"/>
        </w:rPr>
        <w:t xml:space="preserve"> ha</w:t>
      </w:r>
      <w:r w:rsidRPr="009A028A">
        <w:rPr>
          <w:lang w:val="en-US"/>
        </w:rPr>
        <w:t>s to be added. Since broadband will cover very small radius “hot spots”, the broadband frequencies can be reused throughout the urban and suburban area. ITU</w:t>
      </w:r>
      <w:r w:rsidRPr="009A028A">
        <w:rPr>
          <w:lang w:val="en-US"/>
        </w:rPr>
        <w:noBreakHyphen/>
        <w:t xml:space="preserve">R contributions from the 2000-2003 study period have shown broadband spectrum </w:t>
      </w:r>
      <w:r w:rsidR="00511CDC">
        <w:rPr>
          <w:lang w:val="en-US"/>
        </w:rPr>
        <w:t>needs</w:t>
      </w:r>
      <w:r w:rsidR="00511CDC" w:rsidRPr="009A028A">
        <w:rPr>
          <w:lang w:val="en-US"/>
        </w:rPr>
        <w:t xml:space="preserve"> </w:t>
      </w:r>
      <w:r w:rsidRPr="009A028A">
        <w:rPr>
          <w:lang w:val="en-US"/>
        </w:rPr>
        <w:t xml:space="preserve">to be in the 50-75 MHz range. </w:t>
      </w:r>
    </w:p>
    <w:p w:rsidR="00ED272C" w:rsidRPr="009A028A" w:rsidRDefault="00ED272C" w:rsidP="00ED272C">
      <w:pPr>
        <w:rPr>
          <w:lang w:val="en-US"/>
        </w:rPr>
      </w:pPr>
      <w:r w:rsidRPr="009A028A">
        <w:rPr>
          <w:lang w:val="en-US"/>
        </w:rPr>
        <w:t xml:space="preserve">Therefore, for a generic medium size city, the total spectrum </w:t>
      </w:r>
      <w:r w:rsidR="00597D3F">
        <w:rPr>
          <w:lang w:val="en-US"/>
        </w:rPr>
        <w:t>need</w:t>
      </w:r>
      <w:r w:rsidR="00597D3F" w:rsidRPr="009A028A">
        <w:rPr>
          <w:lang w:val="en-US"/>
        </w:rPr>
        <w:t xml:space="preserve"> </w:t>
      </w:r>
      <w:r w:rsidRPr="009A028A">
        <w:rPr>
          <w:lang w:val="en-US"/>
        </w:rPr>
        <w:t>is in the range of 105 to 153 MHz to handle the type of disaster scenario described above.</w:t>
      </w:r>
    </w:p>
    <w:p w:rsidR="00ED272C" w:rsidRPr="009A028A" w:rsidRDefault="00ED272C" w:rsidP="00ED272C">
      <w:pPr>
        <w:overflowPunct/>
        <w:autoSpaceDE/>
        <w:autoSpaceDN/>
        <w:adjustRightInd/>
        <w:spacing w:before="0"/>
        <w:textAlignment w:val="auto"/>
        <w:rPr>
          <w:rFonts w:eastAsia="BatangChe"/>
          <w:b/>
          <w:kern w:val="1"/>
          <w:sz w:val="20"/>
          <w:szCs w:val="22"/>
          <w:lang w:val="en-US" w:eastAsia="ar-SA"/>
        </w:rPr>
      </w:pPr>
      <w:r w:rsidRPr="009A028A">
        <w:rPr>
          <w:lang w:val="en-US"/>
        </w:rPr>
        <w:br w:type="page"/>
      </w:r>
    </w:p>
    <w:p w:rsidR="00ED272C" w:rsidRPr="009A028A" w:rsidRDefault="00ED272C" w:rsidP="00F82159">
      <w:pPr>
        <w:pStyle w:val="Tabletitle"/>
        <w:spacing w:after="40"/>
        <w:rPr>
          <w:lang w:val="en-US"/>
        </w:rPr>
      </w:pPr>
      <w:r w:rsidRPr="009A028A">
        <w:rPr>
          <w:lang w:val="en-US"/>
        </w:rPr>
        <w:lastRenderedPageBreak/>
        <w:t xml:space="preserve">The following two tables show the breakout of PPDR users and narrowband and wideband services in a medium-sized metropolitan area. Medium metropolitan area </w:t>
      </w:r>
      <w:r w:rsidR="00AA70F3">
        <w:rPr>
          <w:lang w:val="en-US"/>
        </w:rPr>
        <w:t>estimated</w:t>
      </w:r>
      <w:r w:rsidR="00AA70F3" w:rsidRPr="009A028A">
        <w:rPr>
          <w:lang w:val="en-US"/>
        </w:rPr>
        <w:t xml:space="preserve"> </w:t>
      </w:r>
      <w:r w:rsidRPr="009A028A">
        <w:rPr>
          <w:lang w:val="en-US"/>
        </w:rPr>
        <w:t>for</w:t>
      </w:r>
      <w:r w:rsidRPr="009A028A">
        <w:rPr>
          <w:lang w:val="en-US"/>
        </w:rPr>
        <w:br/>
        <w:t>180 police officers per 100</w:t>
      </w:r>
      <w:r w:rsidRPr="009A028A">
        <w:rPr>
          <w:rFonts w:ascii="Tms Rmn" w:hAnsi="Tms Rmn"/>
          <w:sz w:val="12"/>
          <w:szCs w:val="12"/>
          <w:lang w:val="en-US"/>
        </w:rPr>
        <w:t> </w:t>
      </w:r>
      <w:r w:rsidRPr="009A028A">
        <w:rPr>
          <w:lang w:val="en-US"/>
        </w:rPr>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330"/>
        <w:gridCol w:w="342"/>
        <w:gridCol w:w="15"/>
        <w:gridCol w:w="200"/>
        <w:gridCol w:w="16"/>
        <w:gridCol w:w="314"/>
        <w:gridCol w:w="653"/>
        <w:gridCol w:w="354"/>
        <w:gridCol w:w="360"/>
        <w:gridCol w:w="192"/>
        <w:gridCol w:w="16"/>
        <w:gridCol w:w="40"/>
        <w:gridCol w:w="258"/>
        <w:gridCol w:w="23"/>
        <w:gridCol w:w="627"/>
        <w:gridCol w:w="239"/>
        <w:gridCol w:w="667"/>
        <w:gridCol w:w="56"/>
        <w:gridCol w:w="621"/>
        <w:gridCol w:w="288"/>
        <w:gridCol w:w="906"/>
        <w:gridCol w:w="64"/>
        <w:gridCol w:w="907"/>
      </w:tblGrid>
      <w:tr w:rsidR="00ED272C" w:rsidRPr="009A028A" w:rsidTr="00ED272C">
        <w:trPr>
          <w:cantSplit/>
          <w:jc w:val="center"/>
        </w:trPr>
        <w:tc>
          <w:tcPr>
            <w:tcW w:w="5264" w:type="dxa"/>
            <w:gridSpan w:val="15"/>
            <w:tcBorders>
              <w:top w:val="single" w:sz="12" w:space="0" w:color="auto"/>
              <w:left w:val="single" w:sz="12" w:space="0" w:color="auto"/>
              <w:bottom w:val="nil"/>
              <w:right w:val="nil"/>
            </w:tcBorders>
          </w:tcPr>
          <w:p w:rsidR="00ED272C" w:rsidRPr="009A028A" w:rsidRDefault="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9A028A">
              <w:rPr>
                <w:b/>
                <w:bCs/>
                <w:sz w:val="16"/>
                <w:szCs w:val="16"/>
                <w:lang w:val="en-US"/>
              </w:rPr>
              <w:t xml:space="preserve">Spectrum </w:t>
            </w:r>
            <w:r w:rsidR="00597D3F">
              <w:rPr>
                <w:b/>
                <w:bCs/>
                <w:sz w:val="16"/>
                <w:szCs w:val="16"/>
                <w:lang w:val="en-US"/>
              </w:rPr>
              <w:t>Needs</w:t>
            </w:r>
            <w:r w:rsidR="00597D3F" w:rsidRPr="009A028A">
              <w:rPr>
                <w:b/>
                <w:bCs/>
                <w:sz w:val="16"/>
                <w:szCs w:val="16"/>
                <w:lang w:val="en-US"/>
              </w:rPr>
              <w:t xml:space="preserve"> </w:t>
            </w:r>
            <w:r w:rsidRPr="009A028A">
              <w:rPr>
                <w:b/>
                <w:bCs/>
                <w:sz w:val="16"/>
                <w:szCs w:val="16"/>
                <w:lang w:val="en-US"/>
              </w:rPr>
              <w:t xml:space="preserve">– Generic City </w:t>
            </w:r>
            <w:r w:rsidR="00597D3F">
              <w:rPr>
                <w:b/>
                <w:bCs/>
                <w:sz w:val="16"/>
                <w:szCs w:val="16"/>
                <w:lang w:val="en-US"/>
              </w:rPr>
              <w:t>Estimation</w:t>
            </w:r>
          </w:p>
        </w:tc>
        <w:tc>
          <w:tcPr>
            <w:tcW w:w="2210" w:type="dxa"/>
            <w:gridSpan w:val="5"/>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Re-Formatted</w:t>
            </w:r>
          </w:p>
        </w:tc>
        <w:tc>
          <w:tcPr>
            <w:tcW w:w="2165" w:type="dxa"/>
            <w:gridSpan w:val="4"/>
            <w:tcBorders>
              <w:top w:val="single" w:sz="12" w:space="0" w:color="auto"/>
              <w:left w:val="nil"/>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July 2002</w:t>
            </w:r>
          </w:p>
        </w:tc>
      </w:tr>
      <w:tr w:rsidR="00ED272C" w:rsidRPr="009A028A" w:rsidTr="00ED272C">
        <w:trPr>
          <w:cantSplit/>
          <w:jc w:val="center"/>
        </w:trPr>
        <w:tc>
          <w:tcPr>
            <w:tcW w:w="2481" w:type="dxa"/>
            <w:gridSpan w:val="2"/>
            <w:tcBorders>
              <w:top w:val="nil"/>
              <w:left w:val="single" w:sz="12" w:space="0" w:color="auto"/>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3649" w:type="dxa"/>
            <w:gridSpan w:val="15"/>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344" w:type="dxa"/>
            <w:gridSpan w:val="3"/>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258" w:type="dxa"/>
            <w:gridSpan w:val="3"/>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907" w:type="dxa"/>
            <w:tcBorders>
              <w:top w:val="nil"/>
              <w:left w:val="nil"/>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ED272C" w:rsidRPr="009A028A" w:rsidTr="00ED272C">
        <w:trPr>
          <w:cantSplit/>
          <w:jc w:val="center"/>
        </w:trPr>
        <w:tc>
          <w:tcPr>
            <w:tcW w:w="2481" w:type="dxa"/>
            <w:gridSpan w:val="2"/>
            <w:tcBorders>
              <w:top w:val="nil"/>
              <w:left w:val="single" w:sz="12" w:space="0" w:color="auto"/>
              <w:bottom w:val="nil"/>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Metropolitan Study Area</w:t>
            </w:r>
          </w:p>
        </w:tc>
        <w:tc>
          <w:tcPr>
            <w:tcW w:w="3649"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Medium Metropolitan Area</w:t>
            </w:r>
          </w:p>
        </w:tc>
        <w:tc>
          <w:tcPr>
            <w:tcW w:w="1344" w:type="dxa"/>
            <w:gridSpan w:val="3"/>
            <w:tcBorders>
              <w:top w:val="nil"/>
              <w:left w:val="single" w:sz="4" w:space="0" w:color="auto"/>
              <w:bottom w:val="nil"/>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258"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Input Data</w:t>
            </w:r>
          </w:p>
        </w:tc>
        <w:tc>
          <w:tcPr>
            <w:tcW w:w="907" w:type="dxa"/>
            <w:tcBorders>
              <w:top w:val="nil"/>
              <w:left w:val="single" w:sz="4" w:space="0" w:color="auto"/>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trHeight w:val="113"/>
          <w:jc w:val="center"/>
        </w:trPr>
        <w:tc>
          <w:tcPr>
            <w:tcW w:w="2481" w:type="dxa"/>
            <w:gridSpan w:val="2"/>
            <w:tcBorders>
              <w:top w:val="nil"/>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3649" w:type="dxa"/>
            <w:gridSpan w:val="15"/>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344" w:type="dxa"/>
            <w:gridSpan w:val="3"/>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258" w:type="dxa"/>
            <w:gridSpan w:val="3"/>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907" w:type="dxa"/>
            <w:tcBorders>
              <w:top w:val="nil"/>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ED272C" w:rsidRPr="009A028A" w:rsidTr="00ED272C">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Population of Urban Area</w:t>
            </w:r>
          </w:p>
        </w:tc>
        <w:tc>
          <w:tcPr>
            <w:tcW w:w="887"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2 500 000</w:t>
            </w:r>
          </w:p>
        </w:tc>
        <w:tc>
          <w:tcPr>
            <w:tcW w:w="136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9A028A">
              <w:rPr>
                <w:b/>
                <w:bCs/>
                <w:sz w:val="16"/>
                <w:szCs w:val="16"/>
                <w:lang w:val="en-US"/>
              </w:rPr>
              <w:t>1.0</w:t>
            </w:r>
          </w:p>
        </w:tc>
        <w:tc>
          <w:tcPr>
            <w:tcW w:w="4398" w:type="dxa"/>
            <w:gridSpan w:val="10"/>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Ratio Suburban/Urban Population</w:t>
            </w:r>
          </w:p>
        </w:tc>
      </w:tr>
      <w:tr w:rsidR="00ED272C" w:rsidRPr="009A028A" w:rsidTr="00ED272C">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lang w:val="en-US"/>
              </w:rPr>
            </w:pPr>
            <w:r w:rsidRPr="009A028A">
              <w:rPr>
                <w:sz w:val="15"/>
                <w:szCs w:val="15"/>
                <w:lang w:val="en-US"/>
              </w:rPr>
              <w:t>Population of Surrounding Suburban Area</w:t>
            </w:r>
          </w:p>
        </w:tc>
        <w:tc>
          <w:tcPr>
            <w:tcW w:w="887"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2 500 000</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w:t>
            </w:r>
          </w:p>
        </w:tc>
        <w:tc>
          <w:tcPr>
            <w:tcW w:w="506" w:type="dxa"/>
            <w:gridSpan w:val="4"/>
            <w:vMerge/>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398" w:type="dxa"/>
            <w:gridSpan w:val="10"/>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 xml:space="preserve">Ratio should be near 1.0 (Range of 0.5 </w:t>
            </w:r>
            <w:r w:rsidRPr="009A028A">
              <w:rPr>
                <w:rFonts w:ascii="Symbol" w:hAnsi="Symbol"/>
                <w:sz w:val="16"/>
                <w:szCs w:val="16"/>
                <w:lang w:val="en-US"/>
              </w:rPr>
              <w:t></w:t>
            </w:r>
            <w:r w:rsidRPr="009A028A">
              <w:rPr>
                <w:sz w:val="16"/>
                <w:szCs w:val="16"/>
                <w:lang w:val="en-US"/>
              </w:rPr>
              <w:t xml:space="preserve"> to 1.5 </w:t>
            </w:r>
            <w:r w:rsidRPr="009A028A">
              <w:rPr>
                <w:rFonts w:ascii="Symbol" w:hAnsi="Symbol"/>
                <w:sz w:val="16"/>
                <w:szCs w:val="16"/>
                <w:lang w:val="en-US"/>
              </w:rPr>
              <w:t></w:t>
            </w:r>
            <w:r w:rsidRPr="009A028A">
              <w:rPr>
                <w:sz w:val="16"/>
                <w:szCs w:val="16"/>
                <w:lang w:val="en-US"/>
              </w:rPr>
              <w:t xml:space="preserve"> of Urban Population)</w:t>
            </w:r>
          </w:p>
        </w:tc>
      </w:tr>
      <w:tr w:rsidR="00ED272C" w:rsidRPr="009A028A" w:rsidTr="00ED272C">
        <w:trPr>
          <w:cantSplit/>
          <w:jc w:val="center"/>
        </w:trPr>
        <w:tc>
          <w:tcPr>
            <w:tcW w:w="9639" w:type="dxa"/>
            <w:gridSpan w:val="24"/>
            <w:tcBorders>
              <w:top w:val="single" w:sz="4" w:space="0" w:color="auto"/>
              <w:left w:val="single" w:sz="12"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ED272C" w:rsidRPr="009A028A" w:rsidTr="00ED272C">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Area of Urban Center</w:t>
            </w:r>
          </w:p>
        </w:tc>
        <w:tc>
          <w:tcPr>
            <w:tcW w:w="887"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600</w:t>
            </w:r>
          </w:p>
        </w:tc>
        <w:tc>
          <w:tcPr>
            <w:tcW w:w="136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km</w:t>
            </w:r>
            <w:r w:rsidRPr="009A028A">
              <w:rPr>
                <w:sz w:val="16"/>
                <w:szCs w:val="16"/>
                <w:vertAlign w:val="superscript"/>
                <w:lang w:val="en-US"/>
              </w:rPr>
              <w:t>2</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9A028A">
              <w:rPr>
                <w:b/>
                <w:bCs/>
                <w:sz w:val="16"/>
                <w:szCs w:val="16"/>
                <w:lang w:val="en-US"/>
              </w:rPr>
              <w:t>10.0</w:t>
            </w:r>
          </w:p>
        </w:tc>
        <w:tc>
          <w:tcPr>
            <w:tcW w:w="4398" w:type="dxa"/>
            <w:gridSpan w:val="10"/>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Ratio Suburban/Urban Area</w:t>
            </w:r>
          </w:p>
        </w:tc>
      </w:tr>
      <w:tr w:rsidR="00ED272C" w:rsidRPr="009A028A" w:rsidTr="00ED272C">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Area of Surrounding Suburbs</w:t>
            </w:r>
          </w:p>
        </w:tc>
        <w:tc>
          <w:tcPr>
            <w:tcW w:w="887"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6 000</w:t>
            </w:r>
          </w:p>
        </w:tc>
        <w:tc>
          <w:tcPr>
            <w:tcW w:w="136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km</w:t>
            </w:r>
            <w:r w:rsidRPr="009A028A">
              <w:rPr>
                <w:sz w:val="16"/>
                <w:szCs w:val="16"/>
                <w:vertAlign w:val="superscript"/>
                <w:lang w:val="en-US"/>
              </w:rPr>
              <w:t>2</w:t>
            </w:r>
          </w:p>
        </w:tc>
        <w:tc>
          <w:tcPr>
            <w:tcW w:w="506" w:type="dxa"/>
            <w:gridSpan w:val="4"/>
            <w:vMerge/>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398" w:type="dxa"/>
            <w:gridSpan w:val="10"/>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 xml:space="preserve">Ratio should be near 10.0 (Range of 5 </w:t>
            </w:r>
            <w:r w:rsidRPr="009A028A">
              <w:rPr>
                <w:rFonts w:ascii="Symbol" w:hAnsi="Symbol"/>
                <w:sz w:val="16"/>
                <w:szCs w:val="16"/>
                <w:lang w:val="en-US"/>
              </w:rPr>
              <w:t></w:t>
            </w:r>
            <w:r w:rsidRPr="009A028A">
              <w:rPr>
                <w:sz w:val="16"/>
                <w:szCs w:val="16"/>
                <w:lang w:val="en-US"/>
              </w:rPr>
              <w:t xml:space="preserve"> to 15 </w:t>
            </w:r>
            <w:r w:rsidRPr="009A028A">
              <w:rPr>
                <w:rFonts w:ascii="Symbol" w:hAnsi="Symbol"/>
                <w:sz w:val="16"/>
                <w:szCs w:val="16"/>
                <w:lang w:val="en-US"/>
              </w:rPr>
              <w:t></w:t>
            </w:r>
            <w:r w:rsidRPr="009A028A">
              <w:rPr>
                <w:sz w:val="16"/>
                <w:szCs w:val="16"/>
                <w:lang w:val="en-US"/>
              </w:rPr>
              <w:t xml:space="preserve"> of Urban Area)</w:t>
            </w:r>
          </w:p>
        </w:tc>
      </w:tr>
      <w:tr w:rsidR="00ED272C" w:rsidRPr="009A028A" w:rsidTr="00ED272C">
        <w:trPr>
          <w:cantSplit/>
          <w:jc w:val="center"/>
        </w:trPr>
        <w:tc>
          <w:tcPr>
            <w:tcW w:w="9639" w:type="dxa"/>
            <w:gridSpan w:val="24"/>
            <w:tcBorders>
              <w:top w:val="single" w:sz="4" w:space="0" w:color="auto"/>
              <w:left w:val="single" w:sz="12"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ED272C" w:rsidRPr="009A028A" w:rsidTr="00ED272C">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4 167</w:t>
            </w:r>
          </w:p>
        </w:tc>
        <w:tc>
          <w:tcPr>
            <w:tcW w:w="1007" w:type="dxa"/>
            <w:gridSpan w:val="2"/>
            <w:tcBorders>
              <w:top w:val="single" w:sz="4" w:space="0" w:color="auto"/>
              <w:left w:val="single" w:sz="4"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People/km</w:t>
            </w:r>
            <w:r w:rsidRPr="009A028A">
              <w:rPr>
                <w:sz w:val="16"/>
                <w:szCs w:val="16"/>
                <w:vertAlign w:val="superscript"/>
                <w:lang w:val="en-US"/>
              </w:rPr>
              <w:t>2</w:t>
            </w:r>
          </w:p>
        </w:tc>
        <w:tc>
          <w:tcPr>
            <w:tcW w:w="5264" w:type="dxa"/>
            <w:gridSpan w:val="15"/>
            <w:vMerge w:val="restart"/>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Suburban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417</w:t>
            </w:r>
          </w:p>
        </w:tc>
        <w:tc>
          <w:tcPr>
            <w:tcW w:w="1007" w:type="dxa"/>
            <w:gridSpan w:val="2"/>
            <w:tcBorders>
              <w:top w:val="single" w:sz="4" w:space="0" w:color="auto"/>
              <w:left w:val="single" w:sz="4"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People/km</w:t>
            </w:r>
            <w:r w:rsidRPr="009A028A">
              <w:rPr>
                <w:sz w:val="16"/>
                <w:szCs w:val="16"/>
                <w:vertAlign w:val="superscript"/>
                <w:lang w:val="en-US"/>
              </w:rPr>
              <w:t>2</w:t>
            </w:r>
          </w:p>
        </w:tc>
        <w:tc>
          <w:tcPr>
            <w:tcW w:w="5264" w:type="dxa"/>
            <w:gridSpan w:val="15"/>
            <w:vMerge/>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2481" w:type="dxa"/>
            <w:gridSpan w:val="2"/>
            <w:tcBorders>
              <w:top w:val="single" w:sz="4" w:space="0" w:color="auto"/>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357" w:type="dxa"/>
            <w:gridSpan w:val="2"/>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2105" w:type="dxa"/>
            <w:gridSpan w:val="8"/>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4696" w:type="dxa"/>
            <w:gridSpan w:val="12"/>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ED272C" w:rsidRPr="009A028A" w:rsidTr="00ED272C">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“Large” or “Medium” City</w:t>
            </w:r>
          </w:p>
        </w:tc>
        <w:tc>
          <w:tcPr>
            <w:tcW w:w="887"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MED</w:t>
            </w:r>
          </w:p>
        </w:tc>
        <w:tc>
          <w:tcPr>
            <w:tcW w:w="6271" w:type="dxa"/>
            <w:gridSpan w:val="17"/>
            <w:vMerge w:val="restart"/>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If Urban Population Density &gt;</w:t>
            </w:r>
            <w:r w:rsidRPr="009A028A">
              <w:rPr>
                <w:rFonts w:ascii="Tms Rmn" w:hAnsi="Tms Rmn"/>
                <w:sz w:val="12"/>
                <w:szCs w:val="12"/>
                <w:lang w:val="en-US"/>
              </w:rPr>
              <w:t> </w:t>
            </w:r>
            <w:r w:rsidRPr="009A028A">
              <w:rPr>
                <w:sz w:val="16"/>
                <w:szCs w:val="16"/>
                <w:lang w:val="en-US"/>
              </w:rPr>
              <w:t>5</w:t>
            </w:r>
            <w:r w:rsidRPr="009A028A">
              <w:rPr>
                <w:rFonts w:ascii="Tms Rmn" w:hAnsi="Tms Rmn"/>
                <w:sz w:val="12"/>
                <w:szCs w:val="12"/>
                <w:lang w:val="en-US"/>
              </w:rPr>
              <w:t> </w:t>
            </w:r>
            <w:r w:rsidRPr="009A028A">
              <w:rPr>
                <w:sz w:val="16"/>
                <w:szCs w:val="16"/>
                <w:lang w:val="en-US"/>
              </w:rPr>
              <w:t>000 people/km</w:t>
            </w:r>
            <w:r w:rsidRPr="009A028A">
              <w:rPr>
                <w:sz w:val="16"/>
                <w:szCs w:val="16"/>
                <w:vertAlign w:val="superscript"/>
                <w:lang w:val="en-US"/>
              </w:rPr>
              <w:t>2</w:t>
            </w:r>
            <w:r w:rsidRPr="009A028A">
              <w:rPr>
                <w:sz w:val="16"/>
                <w:szCs w:val="16"/>
                <w:lang w:val="en-US"/>
              </w:rPr>
              <w:t>, then this is a large city, OR if Urban population &gt;</w:t>
            </w:r>
            <w:r w:rsidRPr="009A028A">
              <w:rPr>
                <w:rFonts w:ascii="Tms Rmn" w:hAnsi="Tms Rmn"/>
                <w:sz w:val="12"/>
                <w:szCs w:val="12"/>
                <w:lang w:val="en-US"/>
              </w:rPr>
              <w:t> </w:t>
            </w:r>
            <w:r w:rsidRPr="009A028A">
              <w:rPr>
                <w:sz w:val="16"/>
                <w:szCs w:val="16"/>
                <w:lang w:val="en-US"/>
              </w:rPr>
              <w:t>3</w:t>
            </w:r>
            <w:r w:rsidRPr="009A028A">
              <w:rPr>
                <w:rFonts w:ascii="Tms Rmn" w:hAnsi="Tms Rmn"/>
                <w:sz w:val="12"/>
                <w:szCs w:val="12"/>
                <w:lang w:val="en-US"/>
              </w:rPr>
              <w:t> </w:t>
            </w:r>
            <w:r w:rsidRPr="009A028A">
              <w:rPr>
                <w:sz w:val="16"/>
                <w:szCs w:val="16"/>
                <w:lang w:val="en-US"/>
              </w:rPr>
              <w:t>000</w:t>
            </w:r>
            <w:r w:rsidRPr="009A028A">
              <w:rPr>
                <w:rFonts w:ascii="Tms Rmn" w:hAnsi="Tms Rmn"/>
                <w:sz w:val="12"/>
                <w:szCs w:val="12"/>
                <w:lang w:val="en-US"/>
              </w:rPr>
              <w:t> </w:t>
            </w:r>
            <w:r w:rsidRPr="009A028A">
              <w:rPr>
                <w:sz w:val="16"/>
                <w:szCs w:val="16"/>
                <w:lang w:val="en-US"/>
              </w:rPr>
              <w:t>000 people, then this is a large city, otherwise this is a medium city</w:t>
            </w:r>
          </w:p>
        </w:tc>
      </w:tr>
      <w:tr w:rsidR="00ED272C" w:rsidRPr="009A028A" w:rsidTr="00ED272C">
        <w:trPr>
          <w:cantSplit/>
          <w:jc w:val="center"/>
        </w:trPr>
        <w:tc>
          <w:tcPr>
            <w:tcW w:w="2481" w:type="dxa"/>
            <w:gridSpan w:val="2"/>
            <w:tcBorders>
              <w:top w:val="single" w:sz="4" w:space="0" w:color="auto"/>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887" w:type="dxa"/>
            <w:gridSpan w:val="5"/>
            <w:tcBorders>
              <w:top w:val="single" w:sz="4" w:space="0" w:color="auto"/>
              <w:left w:val="nil"/>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6271" w:type="dxa"/>
            <w:gridSpan w:val="17"/>
            <w:vMerge/>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2481" w:type="dxa"/>
            <w:gridSpan w:val="2"/>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Police User Density (national average)</w:t>
            </w:r>
          </w:p>
        </w:tc>
        <w:tc>
          <w:tcPr>
            <w:tcW w:w="887" w:type="dxa"/>
            <w:gridSpan w:val="5"/>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180.0</w:t>
            </w:r>
          </w:p>
        </w:tc>
        <w:tc>
          <w:tcPr>
            <w:tcW w:w="6271" w:type="dxa"/>
            <w:gridSpan w:val="17"/>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Police per 100</w:t>
            </w:r>
            <w:r w:rsidRPr="009A028A">
              <w:rPr>
                <w:rFonts w:ascii="Tms Rmn" w:hAnsi="Tms Rmn"/>
                <w:sz w:val="12"/>
                <w:szCs w:val="12"/>
                <w:lang w:val="en-US"/>
              </w:rPr>
              <w:t> </w:t>
            </w:r>
            <w:r w:rsidRPr="009A028A">
              <w:rPr>
                <w:sz w:val="16"/>
                <w:szCs w:val="16"/>
                <w:lang w:val="en-US"/>
              </w:rPr>
              <w:t>000 population</w:t>
            </w:r>
          </w:p>
        </w:tc>
      </w:tr>
      <w:tr w:rsidR="00ED272C" w:rsidRPr="009A028A" w:rsidTr="00ED272C">
        <w:trPr>
          <w:cantSplit/>
          <w:jc w:val="center"/>
        </w:trPr>
        <w:tc>
          <w:tcPr>
            <w:tcW w:w="2481" w:type="dxa"/>
            <w:gridSpan w:val="2"/>
            <w:tcBorders>
              <w:top w:val="single" w:sz="1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342" w:type="dxa"/>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lang w:val="en-US"/>
              </w:rPr>
            </w:pPr>
          </w:p>
        </w:tc>
        <w:tc>
          <w:tcPr>
            <w:tcW w:w="2120" w:type="dxa"/>
            <w:gridSpan w:val="9"/>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4696" w:type="dxa"/>
            <w:gridSpan w:val="12"/>
            <w:tcBorders>
              <w:top w:val="single" w:sz="1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ED272C" w:rsidRPr="009A028A" w:rsidTr="00ED272C">
        <w:trPr>
          <w:cantSplit/>
          <w:trHeight w:val="284"/>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F82159">
            <w:pPr>
              <w:pStyle w:val="Tabletext"/>
              <w:spacing w:before="0" w:after="0"/>
              <w:jc w:val="center"/>
              <w:rPr>
                <w:sz w:val="16"/>
                <w:szCs w:val="16"/>
                <w:lang w:val="en-US"/>
              </w:rPr>
            </w:pPr>
            <w:r w:rsidRPr="009A028A">
              <w:rPr>
                <w:sz w:val="16"/>
                <w:szCs w:val="16"/>
                <w:lang w:val="en-US"/>
              </w:rPr>
              <w:t>CATEGORY name and number of USERS</w:t>
            </w:r>
            <w:r w:rsidRPr="009A028A">
              <w:rPr>
                <w:sz w:val="16"/>
                <w:szCs w:val="16"/>
                <w:lang w:val="en-US"/>
              </w:rPr>
              <w:br/>
              <w:t>User Category</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Suburban Disaster</w:t>
            </w:r>
          </w:p>
        </w:tc>
      </w:tr>
      <w:tr w:rsidR="00ED272C" w:rsidRPr="009A028A" w:rsidTr="00ED272C">
        <w:trPr>
          <w:cantSplit/>
          <w:trHeight w:val="284"/>
          <w:jc w:val="center"/>
        </w:trPr>
        <w:tc>
          <w:tcPr>
            <w:tcW w:w="2151" w:type="dxa"/>
            <w:vMerge/>
            <w:tcBorders>
              <w:top w:val="single" w:sz="4" w:space="0" w:color="auto"/>
              <w:left w:val="single" w:sz="12" w:space="0" w:color="auto"/>
              <w:bottom w:val="single" w:sz="4" w:space="0" w:color="auto"/>
              <w:right w:val="single" w:sz="4"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US"/>
              </w:rPr>
            </w:pP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Population</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Population</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Population</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Population</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Primary – Local Police</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6 750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6 750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5 625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5 625</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Secondary – Law Enforcement/Investigators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1 125</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Secondary – Police Functions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2 025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0</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1 688</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Police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1 350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1 125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1 125</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Primary – Fire Fighters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1 958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2 545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1 631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2 121</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Fire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392</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392</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326</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326</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Primary – Rescue/</w:t>
            </w:r>
            <w:r w:rsidRPr="009A028A">
              <w:rPr>
                <w:sz w:val="16"/>
                <w:szCs w:val="16"/>
                <w:lang w:val="en-US"/>
              </w:rPr>
              <w:br/>
              <w:t>Emergency Medical</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587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763</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489</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636</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Rescue/EMS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117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117</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98</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98</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lang w:val="en-US"/>
              </w:rPr>
            </w:pPr>
            <w:r w:rsidRPr="009A028A">
              <w:rPr>
                <w:sz w:val="16"/>
                <w:szCs w:val="16"/>
                <w:lang w:val="en-US"/>
              </w:rPr>
              <w:t>Secondary – General Govern</w:t>
            </w:r>
            <w:r w:rsidRPr="009A028A">
              <w:rPr>
                <w:sz w:val="16"/>
                <w:szCs w:val="16"/>
                <w:lang w:val="en-US"/>
              </w:rPr>
              <w:softHyphen/>
              <w:t>ment and Civil Agencies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1 125</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Secondary – Volunteers and Other PPDR Users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338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675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281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563</w:t>
            </w:r>
          </w:p>
        </w:tc>
      </w:tr>
      <w:tr w:rsidR="00ED272C" w:rsidRPr="009A028A" w:rsidTr="00ED272C">
        <w:trPr>
          <w:cantSplit/>
          <w:jc w:val="center"/>
        </w:trPr>
        <w:tc>
          <w:tcPr>
            <w:tcW w:w="2151"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1872"/>
              </w:tabs>
              <w:rPr>
                <w:sz w:val="16"/>
                <w:szCs w:val="16"/>
                <w:lang w:val="en-US"/>
              </w:rPr>
            </w:pPr>
            <w:r w:rsidRPr="009A028A">
              <w:rPr>
                <w:sz w:val="16"/>
                <w:szCs w:val="16"/>
                <w:lang w:val="en-US"/>
              </w:rPr>
              <w:tab/>
              <w:t>Total</w:t>
            </w:r>
          </w:p>
        </w:tc>
        <w:tc>
          <w:tcPr>
            <w:tcW w:w="1870" w:type="dxa"/>
            <w:gridSpan w:val="7"/>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lang w:val="en-US"/>
              </w:rPr>
            </w:pPr>
            <w:r w:rsidRPr="009A028A">
              <w:rPr>
                <w:sz w:val="16"/>
                <w:szCs w:val="16"/>
                <w:lang w:val="en-US"/>
              </w:rPr>
              <w:tab/>
              <w:t>12 841</w:t>
            </w:r>
          </w:p>
        </w:tc>
        <w:tc>
          <w:tcPr>
            <w:tcW w:w="1870" w:type="dxa"/>
            <w:gridSpan w:val="8"/>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lang w:val="en-US"/>
              </w:rPr>
            </w:pPr>
            <w:r w:rsidRPr="009A028A">
              <w:rPr>
                <w:sz w:val="16"/>
                <w:szCs w:val="16"/>
                <w:lang w:val="en-US"/>
              </w:rPr>
              <w:tab/>
              <w:t>17 317</w:t>
            </w:r>
          </w:p>
        </w:tc>
        <w:tc>
          <w:tcPr>
            <w:tcW w:w="1871" w:type="dxa"/>
            <w:gridSpan w:val="5"/>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lang w:val="en-US"/>
              </w:rPr>
            </w:pPr>
            <w:r w:rsidRPr="009A028A">
              <w:rPr>
                <w:sz w:val="16"/>
                <w:szCs w:val="16"/>
                <w:lang w:val="en-US"/>
              </w:rPr>
              <w:tab/>
              <w:t>10 701</w:t>
            </w:r>
          </w:p>
        </w:tc>
        <w:tc>
          <w:tcPr>
            <w:tcW w:w="1877" w:type="dxa"/>
            <w:gridSpan w:val="3"/>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lang w:val="en-US"/>
              </w:rPr>
            </w:pPr>
            <w:r w:rsidRPr="009A028A">
              <w:rPr>
                <w:sz w:val="16"/>
                <w:szCs w:val="16"/>
                <w:lang w:val="en-US"/>
              </w:rPr>
              <w:tab/>
              <w:t>14 431</w:t>
            </w:r>
          </w:p>
        </w:tc>
      </w:tr>
      <w:tr w:rsidR="00ED272C" w:rsidRPr="009A028A" w:rsidTr="00ED272C">
        <w:trPr>
          <w:cantSplit/>
          <w:jc w:val="center"/>
        </w:trPr>
        <w:tc>
          <w:tcPr>
            <w:tcW w:w="9639" w:type="dxa"/>
            <w:gridSpan w:val="24"/>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ED272C" w:rsidRPr="009A028A" w:rsidTr="00ED272C">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b/>
                <w:bCs/>
                <w:sz w:val="16"/>
                <w:szCs w:val="16"/>
                <w:lang w:val="en-US"/>
              </w:rPr>
            </w:pPr>
            <w:r w:rsidRPr="009A028A">
              <w:rPr>
                <w:b/>
                <w:bCs/>
                <w:sz w:val="16"/>
                <w:szCs w:val="16"/>
                <w:lang w:val="en-US"/>
              </w:rPr>
              <w:t>Narrowband</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Suburban Disaster</w:t>
            </w:r>
          </w:p>
        </w:tc>
      </w:tr>
      <w:tr w:rsidR="00ED272C" w:rsidRPr="009A028A" w:rsidTr="00ED272C">
        <w:trPr>
          <w:cantSplit/>
          <w:jc w:val="center"/>
        </w:trPr>
        <w:tc>
          <w:tcPr>
            <w:tcW w:w="2151" w:type="dxa"/>
            <w:vMerge/>
            <w:tcBorders>
              <w:top w:val="single" w:sz="4" w:space="0" w:color="auto"/>
              <w:left w:val="single" w:sz="12" w:space="0" w:color="auto"/>
              <w:bottom w:val="single" w:sz="4" w:space="0" w:color="auto"/>
              <w:right w:val="single" w:sz="4"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US"/>
              </w:rPr>
            </w:pPr>
          </w:p>
        </w:tc>
        <w:tc>
          <w:tcPr>
            <w:tcW w:w="903"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lang w:val="en-US"/>
              </w:rPr>
            </w:pPr>
            <w:r w:rsidRPr="009A028A">
              <w:rPr>
                <w:sz w:val="16"/>
                <w:szCs w:val="16"/>
                <w:lang w:val="en-US"/>
              </w:rPr>
              <w:t>Busy Hour Users</w:t>
            </w:r>
          </w:p>
        </w:tc>
        <w:tc>
          <w:tcPr>
            <w:tcW w:w="96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AF68F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right"/>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0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lang w:val="en-US"/>
              </w:rPr>
            </w:pPr>
            <w:r w:rsidRPr="009A028A">
              <w:rPr>
                <w:sz w:val="16"/>
                <w:szCs w:val="16"/>
                <w:lang w:val="en-US"/>
              </w:rPr>
              <w:t>Busy Hour Users</w:t>
            </w:r>
          </w:p>
        </w:tc>
        <w:tc>
          <w:tcPr>
            <w:tcW w:w="964"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0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lang w:val="en-US"/>
              </w:rPr>
            </w:pPr>
            <w:r w:rsidRPr="009A028A">
              <w:rPr>
                <w:sz w:val="16"/>
                <w:szCs w:val="16"/>
                <w:lang w:val="en-US"/>
              </w:rPr>
              <w:t>Busy Hour Users</w:t>
            </w:r>
          </w:p>
        </w:tc>
        <w:tc>
          <w:tcPr>
            <w:tcW w:w="965"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06" w:type="dxa"/>
            <w:tcBorders>
              <w:top w:val="single" w:sz="4" w:space="0" w:color="auto"/>
              <w:left w:val="single" w:sz="4" w:space="0" w:color="auto"/>
              <w:bottom w:val="single" w:sz="4" w:space="0" w:color="auto"/>
              <w:right w:val="single" w:sz="4"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ind w:left="-57" w:right="-57"/>
              <w:jc w:val="center"/>
              <w:rPr>
                <w:sz w:val="16"/>
                <w:szCs w:val="16"/>
                <w:lang w:val="en-US"/>
              </w:rPr>
            </w:pPr>
            <w:r w:rsidRPr="009A028A">
              <w:rPr>
                <w:sz w:val="16"/>
                <w:szCs w:val="16"/>
                <w:lang w:val="en-US"/>
              </w:rPr>
              <w:t>Busy Hour Users</w:t>
            </w:r>
          </w:p>
        </w:tc>
        <w:tc>
          <w:tcPr>
            <w:tcW w:w="97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NB Voice Service</w:t>
            </w:r>
          </w:p>
        </w:tc>
        <w:tc>
          <w:tcPr>
            <w:tcW w:w="903"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3 143</w:t>
            </w:r>
          </w:p>
        </w:tc>
        <w:tc>
          <w:tcPr>
            <w:tcW w:w="96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9A028A">
              <w:rPr>
                <w:sz w:val="16"/>
                <w:szCs w:val="16"/>
                <w:lang w:val="en-US"/>
              </w:rPr>
              <w:t>13.8</w:t>
            </w:r>
          </w:p>
        </w:tc>
        <w:tc>
          <w:tcPr>
            <w:tcW w:w="90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3 743</w:t>
            </w:r>
          </w:p>
        </w:tc>
        <w:tc>
          <w:tcPr>
            <w:tcW w:w="964"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9A028A">
              <w:rPr>
                <w:sz w:val="16"/>
                <w:szCs w:val="16"/>
                <w:lang w:val="en-US"/>
              </w:rPr>
              <w:t>16.4</w:t>
            </w:r>
          </w:p>
        </w:tc>
        <w:tc>
          <w:tcPr>
            <w:tcW w:w="90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2 619</w:t>
            </w:r>
          </w:p>
        </w:tc>
        <w:tc>
          <w:tcPr>
            <w:tcW w:w="965"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9A028A">
              <w:rPr>
                <w:sz w:val="16"/>
                <w:szCs w:val="16"/>
                <w:lang w:val="en-US"/>
              </w:rPr>
              <w:t>11.5</w:t>
            </w:r>
          </w:p>
        </w:tc>
        <w:tc>
          <w:tcPr>
            <w:tcW w:w="90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3 119</w:t>
            </w:r>
          </w:p>
        </w:tc>
        <w:tc>
          <w:tcPr>
            <w:tcW w:w="97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9A028A">
              <w:rPr>
                <w:sz w:val="16"/>
                <w:szCs w:val="16"/>
                <w:lang w:val="en-US"/>
              </w:rPr>
              <w:t>13.7</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NB Message Service</w:t>
            </w:r>
          </w:p>
        </w:tc>
        <w:tc>
          <w:tcPr>
            <w:tcW w:w="903"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2 957</w:t>
            </w:r>
          </w:p>
        </w:tc>
        <w:tc>
          <w:tcPr>
            <w:tcW w:w="96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9A028A">
              <w:rPr>
                <w:sz w:val="16"/>
                <w:szCs w:val="16"/>
                <w:lang w:val="en-US"/>
              </w:rPr>
              <w:t>1.6</w:t>
            </w:r>
          </w:p>
        </w:tc>
        <w:tc>
          <w:tcPr>
            <w:tcW w:w="90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3 557</w:t>
            </w:r>
          </w:p>
        </w:tc>
        <w:tc>
          <w:tcPr>
            <w:tcW w:w="964"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9A028A">
              <w:rPr>
                <w:sz w:val="16"/>
                <w:szCs w:val="16"/>
                <w:lang w:val="en-US"/>
              </w:rPr>
              <w:t>1.9</w:t>
            </w:r>
          </w:p>
        </w:tc>
        <w:tc>
          <w:tcPr>
            <w:tcW w:w="90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2 464</w:t>
            </w:r>
          </w:p>
        </w:tc>
        <w:tc>
          <w:tcPr>
            <w:tcW w:w="965"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9A028A">
              <w:rPr>
                <w:sz w:val="16"/>
                <w:szCs w:val="16"/>
                <w:lang w:val="en-US"/>
              </w:rPr>
              <w:t>1.3</w:t>
            </w:r>
          </w:p>
        </w:tc>
        <w:tc>
          <w:tcPr>
            <w:tcW w:w="90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2 965</w:t>
            </w:r>
          </w:p>
        </w:tc>
        <w:tc>
          <w:tcPr>
            <w:tcW w:w="97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9A028A">
              <w:rPr>
                <w:sz w:val="16"/>
                <w:szCs w:val="16"/>
                <w:lang w:val="en-US"/>
              </w:rPr>
              <w:t>1.6</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NB Status Service</w:t>
            </w:r>
          </w:p>
        </w:tc>
        <w:tc>
          <w:tcPr>
            <w:tcW w:w="903"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2 957</w:t>
            </w:r>
          </w:p>
        </w:tc>
        <w:tc>
          <w:tcPr>
            <w:tcW w:w="96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9A028A">
              <w:rPr>
                <w:sz w:val="16"/>
                <w:szCs w:val="16"/>
                <w:lang w:val="en-US"/>
              </w:rPr>
              <w:t>0.1</w:t>
            </w:r>
          </w:p>
        </w:tc>
        <w:tc>
          <w:tcPr>
            <w:tcW w:w="90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3 557</w:t>
            </w:r>
          </w:p>
        </w:tc>
        <w:tc>
          <w:tcPr>
            <w:tcW w:w="964"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9A028A">
              <w:rPr>
                <w:sz w:val="16"/>
                <w:szCs w:val="16"/>
                <w:lang w:val="en-US"/>
              </w:rPr>
              <w:t>0.1</w:t>
            </w:r>
          </w:p>
        </w:tc>
        <w:tc>
          <w:tcPr>
            <w:tcW w:w="90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2 464</w:t>
            </w:r>
          </w:p>
        </w:tc>
        <w:tc>
          <w:tcPr>
            <w:tcW w:w="965"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9A028A">
              <w:rPr>
                <w:sz w:val="16"/>
                <w:szCs w:val="16"/>
                <w:lang w:val="en-US"/>
              </w:rPr>
              <w:t>0.1</w:t>
            </w:r>
          </w:p>
        </w:tc>
        <w:tc>
          <w:tcPr>
            <w:tcW w:w="906"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2 965</w:t>
            </w:r>
          </w:p>
        </w:tc>
        <w:tc>
          <w:tcPr>
            <w:tcW w:w="97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9A028A">
              <w:rPr>
                <w:sz w:val="16"/>
                <w:szCs w:val="16"/>
                <w:lang w:val="en-US"/>
              </w:rPr>
              <w:t>0.1</w:t>
            </w:r>
          </w:p>
        </w:tc>
      </w:tr>
      <w:tr w:rsidR="00ED272C" w:rsidRPr="009A028A" w:rsidTr="00ED272C">
        <w:trPr>
          <w:cantSplit/>
          <w:jc w:val="center"/>
        </w:trPr>
        <w:tc>
          <w:tcPr>
            <w:tcW w:w="2151"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 xml:space="preserve">Total Narrowband Spectrum </w:t>
            </w:r>
            <w:r w:rsidR="00856410">
              <w:rPr>
                <w:sz w:val="16"/>
                <w:szCs w:val="16"/>
                <w:lang w:val="en-US"/>
              </w:rPr>
              <w:t>Need</w:t>
            </w:r>
            <w:r w:rsidRPr="009A028A">
              <w:rPr>
                <w:sz w:val="16"/>
                <w:szCs w:val="16"/>
                <w:lang w:val="en-US"/>
              </w:rPr>
              <w:t xml:space="preserve"> (MHz)</w:t>
            </w:r>
          </w:p>
        </w:tc>
        <w:tc>
          <w:tcPr>
            <w:tcW w:w="903" w:type="dxa"/>
            <w:gridSpan w:val="5"/>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lang w:val="en-US"/>
              </w:rPr>
            </w:pPr>
            <w:r w:rsidRPr="009A028A">
              <w:rPr>
                <w:b/>
                <w:bCs/>
                <w:sz w:val="16"/>
                <w:szCs w:val="16"/>
                <w:lang w:val="en-US"/>
              </w:rPr>
              <w:t>15.5</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gridSpan w:val="5"/>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lang w:val="en-US"/>
              </w:rPr>
            </w:pPr>
            <w:r w:rsidRPr="009A028A">
              <w:rPr>
                <w:b/>
                <w:bCs/>
                <w:sz w:val="16"/>
                <w:szCs w:val="16"/>
                <w:lang w:val="en-US"/>
              </w:rPr>
              <w:t>18.4</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65"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lang w:val="en-US"/>
              </w:rPr>
            </w:pPr>
            <w:r w:rsidRPr="009A028A">
              <w:rPr>
                <w:b/>
                <w:bCs/>
                <w:sz w:val="16"/>
                <w:szCs w:val="16"/>
                <w:lang w:val="en-US"/>
              </w:rPr>
              <w:t>12.9</w:t>
            </w:r>
          </w:p>
        </w:tc>
        <w:tc>
          <w:tcPr>
            <w:tcW w:w="906" w:type="dxa"/>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71" w:type="dxa"/>
            <w:gridSpan w:val="2"/>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lang w:val="en-US"/>
              </w:rPr>
            </w:pPr>
            <w:r w:rsidRPr="009A028A">
              <w:rPr>
                <w:b/>
                <w:bCs/>
                <w:sz w:val="16"/>
                <w:szCs w:val="16"/>
                <w:lang w:val="en-US"/>
              </w:rPr>
              <w:t>15.4</w:t>
            </w:r>
          </w:p>
        </w:tc>
      </w:tr>
      <w:tr w:rsidR="00ED272C" w:rsidRPr="009A028A" w:rsidTr="00ED272C">
        <w:trPr>
          <w:cantSplit/>
          <w:jc w:val="center"/>
        </w:trPr>
        <w:tc>
          <w:tcPr>
            <w:tcW w:w="9639" w:type="dxa"/>
            <w:gridSpan w:val="24"/>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ED272C" w:rsidRPr="009A028A" w:rsidTr="00ED272C">
        <w:trPr>
          <w:cantSplit/>
          <w:jc w:val="center"/>
        </w:trPr>
        <w:tc>
          <w:tcPr>
            <w:tcW w:w="3038"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lang w:val="en-US"/>
              </w:rPr>
            </w:pPr>
            <w:r w:rsidRPr="009A028A">
              <w:rPr>
                <w:sz w:val="16"/>
                <w:szCs w:val="16"/>
                <w:lang w:val="en-US"/>
              </w:rPr>
              <w:t>Normal NB Day-to-Day</w:t>
            </w:r>
            <w:r w:rsidRPr="009A028A">
              <w:rPr>
                <w:sz w:val="16"/>
                <w:szCs w:val="16"/>
                <w:lang w:val="en-US"/>
              </w:rPr>
              <w:tab/>
              <w:t>28.4 MHz</w:t>
            </w:r>
          </w:p>
        </w:tc>
        <w:tc>
          <w:tcPr>
            <w:tcW w:w="983"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9A028A">
              <w:rPr>
                <w:sz w:val="16"/>
                <w:szCs w:val="16"/>
                <w:lang w:val="en-US"/>
              </w:rPr>
              <w:t>15.5</w:t>
            </w:r>
          </w:p>
        </w:tc>
        <w:tc>
          <w:tcPr>
            <w:tcW w:w="962" w:type="dxa"/>
            <w:gridSpan w:val="5"/>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8"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62"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9"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9A028A">
              <w:rPr>
                <w:sz w:val="16"/>
                <w:szCs w:val="16"/>
                <w:lang w:val="en-US"/>
              </w:rPr>
              <w:t>12.9</w:t>
            </w:r>
          </w:p>
        </w:tc>
        <w:tc>
          <w:tcPr>
            <w:tcW w:w="970"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tcBorders>
              <w:top w:val="single" w:sz="12"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lang w:val="en-US"/>
              </w:rPr>
            </w:pPr>
            <w:r w:rsidRPr="009A028A">
              <w:rPr>
                <w:sz w:val="16"/>
                <w:szCs w:val="16"/>
                <w:lang w:val="en-US"/>
              </w:rPr>
              <w:t>NB Urban Disaster Scenario</w:t>
            </w:r>
            <w:r w:rsidRPr="009A028A">
              <w:rPr>
                <w:sz w:val="16"/>
                <w:szCs w:val="16"/>
                <w:lang w:val="en-US"/>
              </w:rPr>
              <w:tab/>
              <w:t>31.3 MHz</w:t>
            </w:r>
          </w:p>
        </w:tc>
        <w:tc>
          <w:tcPr>
            <w:tcW w:w="983"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8"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9A028A">
              <w:rPr>
                <w:sz w:val="16"/>
                <w:szCs w:val="16"/>
                <w:lang w:val="en-US"/>
              </w:rPr>
              <w:t>18.4</w:t>
            </w:r>
          </w:p>
        </w:tc>
        <w:tc>
          <w:tcPr>
            <w:tcW w:w="962"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9"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9A028A">
              <w:rPr>
                <w:sz w:val="16"/>
                <w:szCs w:val="16"/>
                <w:lang w:val="en-US"/>
              </w:rPr>
              <w:t>12.9</w:t>
            </w:r>
          </w:p>
        </w:tc>
        <w:tc>
          <w:tcPr>
            <w:tcW w:w="97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lang w:val="en-US"/>
              </w:rPr>
            </w:pPr>
            <w:r w:rsidRPr="009A028A">
              <w:rPr>
                <w:sz w:val="16"/>
                <w:szCs w:val="16"/>
                <w:lang w:val="en-US"/>
              </w:rPr>
              <w:t>NB Suburban Disaster</w:t>
            </w:r>
            <w:r w:rsidRPr="009A028A">
              <w:rPr>
                <w:sz w:val="16"/>
                <w:szCs w:val="16"/>
                <w:lang w:val="en-US"/>
              </w:rPr>
              <w:br/>
              <w:t>Scenario</w:t>
            </w:r>
            <w:r w:rsidRPr="009A028A">
              <w:rPr>
                <w:sz w:val="16"/>
                <w:szCs w:val="16"/>
                <w:lang w:val="en-US"/>
              </w:rPr>
              <w:tab/>
              <w:t>30.9 MHz</w:t>
            </w:r>
          </w:p>
        </w:tc>
        <w:tc>
          <w:tcPr>
            <w:tcW w:w="983"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9A028A">
              <w:rPr>
                <w:sz w:val="16"/>
                <w:szCs w:val="16"/>
                <w:lang w:val="en-US"/>
              </w:rPr>
              <w:t>15.5</w:t>
            </w:r>
          </w:p>
        </w:tc>
        <w:tc>
          <w:tcPr>
            <w:tcW w:w="9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8"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62"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9"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7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7"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9A028A">
              <w:rPr>
                <w:sz w:val="16"/>
                <w:szCs w:val="16"/>
                <w:lang w:val="en-US"/>
              </w:rPr>
              <w:t>15.4</w:t>
            </w:r>
          </w:p>
        </w:tc>
      </w:tr>
      <w:tr w:rsidR="00ED272C" w:rsidRPr="009A028A" w:rsidTr="00ED272C">
        <w:trPr>
          <w:cantSplit/>
          <w:jc w:val="center"/>
        </w:trPr>
        <w:tc>
          <w:tcPr>
            <w:tcW w:w="3038"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spacing w:before="0" w:after="0"/>
              <w:rPr>
                <w:sz w:val="16"/>
                <w:szCs w:val="16"/>
                <w:lang w:val="en-US"/>
              </w:rPr>
            </w:pPr>
            <w:r w:rsidRPr="009A028A">
              <w:rPr>
                <w:sz w:val="16"/>
                <w:szCs w:val="16"/>
                <w:lang w:val="en-US"/>
              </w:rPr>
              <w:t>Larger of the two NB</w:t>
            </w:r>
            <w:r w:rsidRPr="009A028A">
              <w:rPr>
                <w:sz w:val="16"/>
                <w:szCs w:val="16"/>
                <w:lang w:val="en-US"/>
              </w:rPr>
              <w:br/>
              <w:t>Disaster Scenarios</w:t>
            </w:r>
            <w:r w:rsidRPr="009A028A">
              <w:rPr>
                <w:sz w:val="16"/>
                <w:szCs w:val="16"/>
                <w:lang w:val="en-US"/>
              </w:rPr>
              <w:tab/>
              <w:t>31.3 MHz</w:t>
            </w:r>
          </w:p>
        </w:tc>
        <w:tc>
          <w:tcPr>
            <w:tcW w:w="983" w:type="dxa"/>
            <w:gridSpan w:val="3"/>
            <w:tcBorders>
              <w:top w:val="single" w:sz="4" w:space="0" w:color="auto"/>
              <w:left w:val="single" w:sz="4" w:space="0" w:color="auto"/>
              <w:bottom w:val="single" w:sz="12" w:space="0" w:color="auto"/>
              <w:right w:val="nil"/>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0" w:after="0"/>
              <w:rPr>
                <w:sz w:val="16"/>
                <w:szCs w:val="16"/>
                <w:lang w:val="en-US"/>
              </w:rPr>
            </w:pPr>
          </w:p>
        </w:tc>
        <w:tc>
          <w:tcPr>
            <w:tcW w:w="962" w:type="dxa"/>
            <w:gridSpan w:val="5"/>
            <w:tcBorders>
              <w:top w:val="single" w:sz="4" w:space="0" w:color="auto"/>
              <w:left w:val="nil"/>
              <w:bottom w:val="single" w:sz="12" w:space="0" w:color="auto"/>
              <w:right w:val="nil"/>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US"/>
              </w:rPr>
            </w:pPr>
          </w:p>
        </w:tc>
        <w:tc>
          <w:tcPr>
            <w:tcW w:w="908" w:type="dxa"/>
            <w:gridSpan w:val="3"/>
            <w:tcBorders>
              <w:top w:val="single" w:sz="4" w:space="0" w:color="auto"/>
              <w:left w:val="nil"/>
              <w:bottom w:val="single" w:sz="12" w:space="0" w:color="auto"/>
              <w:right w:val="nil"/>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US"/>
              </w:rPr>
            </w:pPr>
          </w:p>
        </w:tc>
        <w:tc>
          <w:tcPr>
            <w:tcW w:w="962" w:type="dxa"/>
            <w:gridSpan w:val="3"/>
            <w:tcBorders>
              <w:top w:val="single" w:sz="4" w:space="0" w:color="auto"/>
              <w:left w:val="nil"/>
              <w:bottom w:val="single" w:sz="12" w:space="0" w:color="auto"/>
              <w:right w:val="nil"/>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US"/>
              </w:rPr>
            </w:pPr>
          </w:p>
        </w:tc>
        <w:tc>
          <w:tcPr>
            <w:tcW w:w="909" w:type="dxa"/>
            <w:gridSpan w:val="2"/>
            <w:tcBorders>
              <w:top w:val="single" w:sz="4" w:space="0" w:color="auto"/>
              <w:left w:val="nil"/>
              <w:bottom w:val="single" w:sz="12" w:space="0" w:color="auto"/>
              <w:right w:val="nil"/>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US"/>
              </w:rPr>
            </w:pPr>
          </w:p>
        </w:tc>
        <w:tc>
          <w:tcPr>
            <w:tcW w:w="970" w:type="dxa"/>
            <w:gridSpan w:val="2"/>
            <w:tcBorders>
              <w:top w:val="single" w:sz="4" w:space="0" w:color="auto"/>
              <w:left w:val="nil"/>
              <w:bottom w:val="single" w:sz="12" w:space="0" w:color="auto"/>
              <w:right w:val="nil"/>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US"/>
              </w:rPr>
            </w:pPr>
          </w:p>
        </w:tc>
        <w:tc>
          <w:tcPr>
            <w:tcW w:w="907" w:type="dxa"/>
            <w:tcBorders>
              <w:top w:val="single" w:sz="4" w:space="0" w:color="auto"/>
              <w:left w:val="nil"/>
              <w:bottom w:val="single" w:sz="12" w:space="0" w:color="auto"/>
              <w:right w:val="single" w:sz="12" w:space="0" w:color="auto"/>
            </w:tcBorders>
          </w:tcPr>
          <w:p w:rsidR="00ED272C" w:rsidRPr="009A028A" w:rsidRDefault="00ED272C" w:rsidP="00F8215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0" w:after="0"/>
              <w:rPr>
                <w:sz w:val="16"/>
                <w:szCs w:val="16"/>
                <w:lang w:val="en-US"/>
              </w:rPr>
            </w:pPr>
          </w:p>
        </w:tc>
      </w:tr>
    </w:tbl>
    <w:p w:rsidR="00ED272C" w:rsidRPr="009A028A" w:rsidRDefault="00ED272C" w:rsidP="00ED272C">
      <w:pPr>
        <w:pStyle w:val="Tabletitle"/>
        <w:rPr>
          <w:lang w:val="en-US"/>
        </w:rPr>
      </w:pPr>
      <w:r w:rsidRPr="009A028A">
        <w:rPr>
          <w:lang w:val="en-US"/>
        </w:rPr>
        <w:br w:type="page"/>
      </w:r>
      <w:r w:rsidRPr="009A028A">
        <w:rPr>
          <w:lang w:val="en-US"/>
        </w:rPr>
        <w:lastRenderedPageBreak/>
        <w:t xml:space="preserve">Medium metropolitan area </w:t>
      </w:r>
      <w:r w:rsidR="00AA70F3">
        <w:rPr>
          <w:lang w:val="en-US"/>
        </w:rPr>
        <w:t>estimated</w:t>
      </w:r>
      <w:r w:rsidR="00AA70F3" w:rsidRPr="009A028A">
        <w:rPr>
          <w:lang w:val="en-US"/>
        </w:rPr>
        <w:t xml:space="preserve"> </w:t>
      </w:r>
      <w:r w:rsidRPr="009A028A">
        <w:rPr>
          <w:lang w:val="en-US"/>
        </w:rPr>
        <w:t>for 180 police officers per 100</w:t>
      </w:r>
      <w:r w:rsidRPr="009A028A">
        <w:rPr>
          <w:rFonts w:ascii="Tms Rmn" w:hAnsi="Tms Rmn"/>
          <w:sz w:val="12"/>
          <w:szCs w:val="12"/>
          <w:lang w:val="en-US"/>
        </w:rPr>
        <w:t> </w:t>
      </w:r>
      <w:r w:rsidRPr="009A028A">
        <w:rPr>
          <w:lang w:val="en-US"/>
        </w:rPr>
        <w:t xml:space="preserve">000 population </w:t>
      </w:r>
      <w:r w:rsidRPr="00865A18">
        <w:rPr>
          <w:rFonts w:ascii="Times New Roman"/>
          <w:b w:val="0"/>
          <w:bCs/>
          <w:i/>
          <w:iCs/>
          <w:lang w:val="en-US"/>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3"/>
        <w:gridCol w:w="781"/>
        <w:gridCol w:w="22"/>
        <w:gridCol w:w="868"/>
        <w:gridCol w:w="18"/>
        <w:gridCol w:w="21"/>
        <w:gridCol w:w="942"/>
        <w:gridCol w:w="19"/>
        <w:gridCol w:w="900"/>
        <w:gridCol w:w="7"/>
        <w:gridCol w:w="41"/>
        <w:gridCol w:w="913"/>
        <w:gridCol w:w="10"/>
        <w:gridCol w:w="907"/>
        <w:gridCol w:w="12"/>
        <w:gridCol w:w="951"/>
        <w:gridCol w:w="82"/>
        <w:gridCol w:w="831"/>
      </w:tblGrid>
      <w:tr w:rsidR="00ED272C" w:rsidRPr="009A028A" w:rsidTr="00ED272C">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9A028A">
              <w:rPr>
                <w:b/>
                <w:bCs/>
                <w:sz w:val="16"/>
                <w:szCs w:val="16"/>
                <w:lang w:val="en-US"/>
              </w:rPr>
              <w:t>Wideband</w:t>
            </w:r>
          </w:p>
        </w:tc>
        <w:tc>
          <w:tcPr>
            <w:tcW w:w="1834" w:type="dxa"/>
            <w:gridSpan w:val="4"/>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Day-to-Day</w:t>
            </w:r>
          </w:p>
        </w:tc>
        <w:tc>
          <w:tcPr>
            <w:tcW w:w="1900" w:type="dxa"/>
            <w:gridSpan w:val="5"/>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Disaster</w:t>
            </w:r>
          </w:p>
        </w:tc>
        <w:tc>
          <w:tcPr>
            <w:tcW w:w="1878" w:type="dxa"/>
            <w:gridSpan w:val="5"/>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Day-to-Day</w:t>
            </w:r>
          </w:p>
        </w:tc>
        <w:tc>
          <w:tcPr>
            <w:tcW w:w="1876" w:type="dxa"/>
            <w:gridSpan w:val="4"/>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Disaster</w:t>
            </w:r>
          </w:p>
        </w:tc>
      </w:tr>
      <w:tr w:rsidR="00ED272C" w:rsidRPr="009A028A" w:rsidTr="00ED272C">
        <w:trPr>
          <w:cantSplit/>
          <w:jc w:val="center"/>
        </w:trPr>
        <w:tc>
          <w:tcPr>
            <w:tcW w:w="2151"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44"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Busy Hour Users</w:t>
            </w:r>
          </w:p>
        </w:tc>
        <w:tc>
          <w:tcPr>
            <w:tcW w:w="89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81"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Busy Hour Users</w:t>
            </w:r>
          </w:p>
        </w:tc>
        <w:tc>
          <w:tcPr>
            <w:tcW w:w="919"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61"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Busy Hour Users</w:t>
            </w:r>
          </w:p>
        </w:tc>
        <w:tc>
          <w:tcPr>
            <w:tcW w:w="91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63"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Busy Hour Users</w:t>
            </w:r>
          </w:p>
        </w:tc>
        <w:tc>
          <w:tcPr>
            <w:tcW w:w="913"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WB Data Service</w:t>
            </w:r>
          </w:p>
        </w:tc>
        <w:tc>
          <w:tcPr>
            <w:tcW w:w="944"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2 359</w:t>
            </w:r>
          </w:p>
        </w:tc>
        <w:tc>
          <w:tcPr>
            <w:tcW w:w="89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9A028A">
              <w:rPr>
                <w:sz w:val="16"/>
                <w:szCs w:val="16"/>
                <w:lang w:val="en-US"/>
              </w:rPr>
              <w:t>15.7</w:t>
            </w:r>
          </w:p>
        </w:tc>
        <w:tc>
          <w:tcPr>
            <w:tcW w:w="98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2 587</w:t>
            </w:r>
          </w:p>
        </w:tc>
        <w:tc>
          <w:tcPr>
            <w:tcW w:w="919"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9A028A">
              <w:rPr>
                <w:sz w:val="16"/>
                <w:szCs w:val="16"/>
                <w:lang w:val="en-US"/>
              </w:rPr>
              <w:t>17.2</w:t>
            </w:r>
          </w:p>
        </w:tc>
        <w:tc>
          <w:tcPr>
            <w:tcW w:w="96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lang w:val="en-US"/>
              </w:rPr>
            </w:pPr>
            <w:r w:rsidRPr="009A028A">
              <w:rPr>
                <w:sz w:val="16"/>
                <w:szCs w:val="16"/>
                <w:lang w:val="en-US"/>
              </w:rPr>
              <w:tab/>
              <w:t>1 966</w:t>
            </w:r>
          </w:p>
        </w:tc>
        <w:tc>
          <w:tcPr>
            <w:tcW w:w="91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9A028A">
              <w:rPr>
                <w:sz w:val="16"/>
                <w:szCs w:val="16"/>
                <w:lang w:val="en-US"/>
              </w:rPr>
              <w:t>13.1</w:t>
            </w:r>
          </w:p>
        </w:tc>
        <w:tc>
          <w:tcPr>
            <w:tcW w:w="963"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2 156</w:t>
            </w:r>
          </w:p>
        </w:tc>
        <w:tc>
          <w:tcPr>
            <w:tcW w:w="913"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9A028A">
              <w:rPr>
                <w:sz w:val="16"/>
                <w:szCs w:val="16"/>
                <w:lang w:val="en-US"/>
              </w:rPr>
              <w:t>14.3</w:t>
            </w:r>
          </w:p>
        </w:tc>
      </w:tr>
      <w:tr w:rsidR="00ED272C" w:rsidRPr="009A028A" w:rsidTr="00ED272C">
        <w:trPr>
          <w:cantSplit/>
          <w:jc w:val="center"/>
        </w:trPr>
        <w:tc>
          <w:tcPr>
            <w:tcW w:w="2151"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WB Video Service</w:t>
            </w:r>
          </w:p>
        </w:tc>
        <w:tc>
          <w:tcPr>
            <w:tcW w:w="944"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1 197</w:t>
            </w:r>
          </w:p>
        </w:tc>
        <w:tc>
          <w:tcPr>
            <w:tcW w:w="89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9A028A">
              <w:rPr>
                <w:sz w:val="16"/>
                <w:szCs w:val="16"/>
                <w:lang w:val="en-US"/>
              </w:rPr>
              <w:t>0.5</w:t>
            </w:r>
          </w:p>
        </w:tc>
        <w:tc>
          <w:tcPr>
            <w:tcW w:w="98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1 330</w:t>
            </w:r>
          </w:p>
        </w:tc>
        <w:tc>
          <w:tcPr>
            <w:tcW w:w="919"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9A028A">
              <w:rPr>
                <w:sz w:val="16"/>
                <w:szCs w:val="16"/>
                <w:lang w:val="en-US"/>
              </w:rPr>
              <w:t>0.6</w:t>
            </w:r>
          </w:p>
        </w:tc>
        <w:tc>
          <w:tcPr>
            <w:tcW w:w="96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lang w:val="en-US"/>
              </w:rPr>
            </w:pPr>
            <w:r w:rsidRPr="009A028A">
              <w:rPr>
                <w:sz w:val="16"/>
                <w:szCs w:val="16"/>
                <w:lang w:val="en-US"/>
              </w:rPr>
              <w:tab/>
              <w:t>998</w:t>
            </w:r>
          </w:p>
        </w:tc>
        <w:tc>
          <w:tcPr>
            <w:tcW w:w="91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9A028A">
              <w:rPr>
                <w:sz w:val="16"/>
                <w:szCs w:val="16"/>
                <w:lang w:val="en-US"/>
              </w:rPr>
              <w:t>0.4</w:t>
            </w:r>
          </w:p>
        </w:tc>
        <w:tc>
          <w:tcPr>
            <w:tcW w:w="963"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1 108</w:t>
            </w:r>
          </w:p>
        </w:tc>
        <w:tc>
          <w:tcPr>
            <w:tcW w:w="913"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9A028A">
              <w:rPr>
                <w:sz w:val="16"/>
                <w:szCs w:val="16"/>
                <w:lang w:val="en-US"/>
              </w:rPr>
              <w:t>0.5</w:t>
            </w:r>
          </w:p>
        </w:tc>
      </w:tr>
      <w:tr w:rsidR="00ED272C" w:rsidRPr="009A028A" w:rsidTr="00ED272C">
        <w:trPr>
          <w:cantSplit/>
          <w:jc w:val="center"/>
        </w:trPr>
        <w:tc>
          <w:tcPr>
            <w:tcW w:w="2151"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 xml:space="preserve">Total Wideband Spectrum </w:t>
            </w:r>
            <w:r w:rsidR="00856410">
              <w:rPr>
                <w:sz w:val="16"/>
                <w:szCs w:val="16"/>
                <w:lang w:val="en-US"/>
              </w:rPr>
              <w:t>Need</w:t>
            </w:r>
            <w:r w:rsidRPr="009A028A">
              <w:rPr>
                <w:sz w:val="16"/>
                <w:szCs w:val="16"/>
                <w:lang w:val="en-US"/>
              </w:rPr>
              <w:t xml:space="preserve"> (MHz)</w:t>
            </w:r>
          </w:p>
        </w:tc>
        <w:tc>
          <w:tcPr>
            <w:tcW w:w="944"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90"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lang w:val="en-US"/>
              </w:rPr>
            </w:pPr>
            <w:r w:rsidRPr="009A028A">
              <w:rPr>
                <w:b/>
                <w:bCs/>
                <w:sz w:val="16"/>
                <w:szCs w:val="16"/>
                <w:lang w:val="en-US"/>
              </w:rPr>
              <w:t>16.2</w:t>
            </w:r>
          </w:p>
        </w:tc>
        <w:tc>
          <w:tcPr>
            <w:tcW w:w="981"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9"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lang w:val="en-US"/>
              </w:rPr>
            </w:pPr>
            <w:r w:rsidRPr="009A028A">
              <w:rPr>
                <w:b/>
                <w:bCs/>
                <w:sz w:val="16"/>
                <w:szCs w:val="16"/>
                <w:lang w:val="en-US"/>
              </w:rPr>
              <w:t>17.8</w:t>
            </w:r>
          </w:p>
        </w:tc>
        <w:tc>
          <w:tcPr>
            <w:tcW w:w="961"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17"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lang w:val="en-US"/>
              </w:rPr>
            </w:pPr>
            <w:r w:rsidRPr="009A028A">
              <w:rPr>
                <w:b/>
                <w:bCs/>
                <w:sz w:val="16"/>
                <w:szCs w:val="16"/>
                <w:lang w:val="en-US"/>
              </w:rPr>
              <w:t>13.5</w:t>
            </w:r>
          </w:p>
        </w:tc>
        <w:tc>
          <w:tcPr>
            <w:tcW w:w="963"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13" w:type="dxa"/>
            <w:gridSpan w:val="2"/>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lang w:val="en-US"/>
              </w:rPr>
            </w:pPr>
            <w:r w:rsidRPr="009A028A">
              <w:rPr>
                <w:b/>
                <w:bCs/>
                <w:sz w:val="16"/>
                <w:szCs w:val="16"/>
                <w:lang w:val="en-US"/>
              </w:rPr>
              <w:t>14.8</w:t>
            </w:r>
          </w:p>
        </w:tc>
      </w:tr>
      <w:tr w:rsidR="00ED272C" w:rsidRPr="009A028A" w:rsidTr="00ED272C">
        <w:trPr>
          <w:cantSplit/>
          <w:jc w:val="center"/>
        </w:trPr>
        <w:tc>
          <w:tcPr>
            <w:tcW w:w="2151" w:type="dxa"/>
            <w:tcBorders>
              <w:top w:val="single" w:sz="1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p>
        </w:tc>
        <w:tc>
          <w:tcPr>
            <w:tcW w:w="944"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90"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p>
        </w:tc>
        <w:tc>
          <w:tcPr>
            <w:tcW w:w="981"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9"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p>
        </w:tc>
        <w:tc>
          <w:tcPr>
            <w:tcW w:w="961"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17"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r w:rsidRPr="009A028A">
              <w:rPr>
                <w:b/>
                <w:bCs/>
                <w:sz w:val="16"/>
                <w:szCs w:val="16"/>
                <w:lang w:val="en-US"/>
              </w:rPr>
              <w:t>× 1/2</w:t>
            </w:r>
          </w:p>
        </w:tc>
        <w:tc>
          <w:tcPr>
            <w:tcW w:w="963"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13" w:type="dxa"/>
            <w:gridSpan w:val="2"/>
            <w:tcBorders>
              <w:top w:val="single" w:sz="12"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r w:rsidRPr="009A028A">
              <w:rPr>
                <w:b/>
                <w:bCs/>
                <w:sz w:val="16"/>
                <w:szCs w:val="16"/>
                <w:lang w:val="en-US"/>
              </w:rPr>
              <w:t>× 1/2</w:t>
            </w:r>
          </w:p>
        </w:tc>
      </w:tr>
      <w:tr w:rsidR="00ED272C" w:rsidRPr="009A028A" w:rsidTr="00ED272C">
        <w:trPr>
          <w:cantSplit/>
          <w:jc w:val="center"/>
        </w:trPr>
        <w:tc>
          <w:tcPr>
            <w:tcW w:w="3117"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lang w:val="en-US"/>
              </w:rPr>
            </w:pPr>
            <w:r w:rsidRPr="009A028A">
              <w:rPr>
                <w:sz w:val="16"/>
                <w:szCs w:val="16"/>
                <w:lang w:val="en-US"/>
              </w:rPr>
              <w:t>Normal WB Day-to-Day</w:t>
            </w:r>
            <w:r w:rsidRPr="009A028A">
              <w:rPr>
                <w:sz w:val="16"/>
                <w:szCs w:val="16"/>
                <w:lang w:val="en-US"/>
              </w:rPr>
              <w:tab/>
              <w:t>23.0 MHz</w:t>
            </w:r>
          </w:p>
        </w:tc>
        <w:tc>
          <w:tcPr>
            <w:tcW w:w="907"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9A028A">
              <w:rPr>
                <w:sz w:val="16"/>
                <w:szCs w:val="16"/>
                <w:lang w:val="en-US"/>
              </w:rPr>
              <w:t>16.2</w:t>
            </w:r>
          </w:p>
        </w:tc>
        <w:tc>
          <w:tcPr>
            <w:tcW w:w="961"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7"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64"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7" w:type="dxa"/>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9A028A">
              <w:rPr>
                <w:sz w:val="16"/>
                <w:szCs w:val="16"/>
                <w:lang w:val="en-US"/>
              </w:rPr>
              <w:t>6.8</w:t>
            </w:r>
          </w:p>
        </w:tc>
        <w:tc>
          <w:tcPr>
            <w:tcW w:w="963"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12"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lang w:val="en-US"/>
              </w:rPr>
            </w:pPr>
            <w:r w:rsidRPr="009A028A">
              <w:rPr>
                <w:sz w:val="16"/>
                <w:szCs w:val="16"/>
                <w:lang w:val="en-US"/>
              </w:rPr>
              <w:t>Urban WB Disaster Scenario</w:t>
            </w:r>
            <w:r w:rsidRPr="009A028A">
              <w:rPr>
                <w:sz w:val="16"/>
                <w:szCs w:val="16"/>
                <w:lang w:val="en-US"/>
              </w:rPr>
              <w:tab/>
              <w:t>24.6 MHz</w:t>
            </w:r>
          </w:p>
        </w:tc>
        <w:tc>
          <w:tcPr>
            <w:tcW w:w="90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61"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lang w:val="en-US"/>
              </w:rPr>
            </w:pPr>
            <w:r w:rsidRPr="009A028A">
              <w:rPr>
                <w:sz w:val="16"/>
                <w:szCs w:val="16"/>
                <w:lang w:val="en-US"/>
              </w:rPr>
              <w:t>17.8</w:t>
            </w:r>
          </w:p>
        </w:tc>
        <w:tc>
          <w:tcPr>
            <w:tcW w:w="96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7"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lang w:val="en-US"/>
              </w:rPr>
            </w:pPr>
            <w:r w:rsidRPr="009A028A">
              <w:rPr>
                <w:sz w:val="16"/>
                <w:szCs w:val="16"/>
                <w:lang w:val="en-US"/>
              </w:rPr>
              <w:t>6.8</w:t>
            </w:r>
          </w:p>
        </w:tc>
        <w:tc>
          <w:tcPr>
            <w:tcW w:w="963"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lang w:val="en-US"/>
              </w:rPr>
            </w:pPr>
            <w:r w:rsidRPr="009A028A">
              <w:rPr>
                <w:sz w:val="16"/>
                <w:szCs w:val="16"/>
                <w:lang w:val="en-US"/>
              </w:rPr>
              <w:t>Suburban WB Disaster Scenario</w:t>
            </w:r>
            <w:r w:rsidRPr="009A028A">
              <w:rPr>
                <w:sz w:val="16"/>
                <w:szCs w:val="16"/>
                <w:lang w:val="en-US"/>
              </w:rPr>
              <w:tab/>
              <w:t>23.6 MHz</w:t>
            </w:r>
          </w:p>
        </w:tc>
        <w:tc>
          <w:tcPr>
            <w:tcW w:w="90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lang w:val="en-US"/>
              </w:rPr>
            </w:pPr>
            <w:r w:rsidRPr="009A028A">
              <w:rPr>
                <w:sz w:val="16"/>
                <w:szCs w:val="16"/>
                <w:lang w:val="en-US"/>
              </w:rPr>
              <w:t>16.2</w:t>
            </w:r>
          </w:p>
        </w:tc>
        <w:tc>
          <w:tcPr>
            <w:tcW w:w="961"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6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7"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63"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13"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lang w:val="en-US"/>
              </w:rPr>
            </w:pPr>
            <w:r w:rsidRPr="009A028A">
              <w:rPr>
                <w:sz w:val="16"/>
                <w:szCs w:val="16"/>
                <w:lang w:val="en-US"/>
              </w:rPr>
              <w:t>7.4</w:t>
            </w:r>
          </w:p>
        </w:tc>
      </w:tr>
      <w:tr w:rsidR="00ED272C" w:rsidRPr="009A028A" w:rsidTr="00ED272C">
        <w:trPr>
          <w:cantSplit/>
          <w:jc w:val="center"/>
        </w:trPr>
        <w:tc>
          <w:tcPr>
            <w:tcW w:w="3117"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lang w:val="en-US"/>
              </w:rPr>
            </w:pPr>
            <w:r w:rsidRPr="009A028A">
              <w:rPr>
                <w:sz w:val="16"/>
                <w:szCs w:val="16"/>
                <w:lang w:val="en-US"/>
              </w:rPr>
              <w:t xml:space="preserve">Larger of the two WB Disaster </w:t>
            </w:r>
            <w:r w:rsidRPr="009A028A">
              <w:rPr>
                <w:sz w:val="16"/>
                <w:szCs w:val="16"/>
                <w:lang w:val="en-US"/>
              </w:rPr>
              <w:br/>
              <w:t>Scenarios</w:t>
            </w:r>
            <w:r w:rsidRPr="009A028A">
              <w:rPr>
                <w:sz w:val="16"/>
                <w:szCs w:val="16"/>
                <w:lang w:val="en-US"/>
              </w:rPr>
              <w:tab/>
              <w:t>24.6 MHz</w:t>
            </w:r>
          </w:p>
        </w:tc>
        <w:tc>
          <w:tcPr>
            <w:tcW w:w="907" w:type="dxa"/>
            <w:gridSpan w:val="3"/>
            <w:tcBorders>
              <w:top w:val="single" w:sz="4" w:space="0" w:color="auto"/>
              <w:left w:val="single" w:sz="4"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61"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gridSpan w:val="3"/>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3"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4"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9639" w:type="dxa"/>
            <w:gridSpan w:val="19"/>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r>
      <w:tr w:rsidR="00ED272C" w:rsidRPr="009A028A" w:rsidTr="00ED272C">
        <w:trPr>
          <w:cantSplit/>
          <w:jc w:val="center"/>
        </w:trPr>
        <w:tc>
          <w:tcPr>
            <w:tcW w:w="2314" w:type="dxa"/>
            <w:gridSpan w:val="2"/>
            <w:tcBorders>
              <w:top w:val="single" w:sz="12" w:space="0" w:color="auto"/>
              <w:left w:val="single" w:sz="12" w:space="0" w:color="auto"/>
              <w:bottom w:val="single" w:sz="4" w:space="0" w:color="auto"/>
              <w:right w:val="nil"/>
            </w:tcBorders>
          </w:tcPr>
          <w:p w:rsidR="00ED272C" w:rsidRPr="009A028A" w:rsidRDefault="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lang w:val="en-US"/>
              </w:rPr>
            </w:pPr>
            <w:r w:rsidRPr="009A028A">
              <w:rPr>
                <w:b/>
                <w:bCs/>
                <w:sz w:val="16"/>
                <w:szCs w:val="16"/>
                <w:lang w:val="en-US"/>
              </w:rPr>
              <w:t xml:space="preserve">Spectrum </w:t>
            </w:r>
            <w:r w:rsidR="007B22B2">
              <w:rPr>
                <w:b/>
                <w:bCs/>
                <w:sz w:val="16"/>
                <w:szCs w:val="16"/>
                <w:lang w:val="en-US"/>
              </w:rPr>
              <w:t>Need</w:t>
            </w:r>
            <w:r w:rsidR="007B22B2" w:rsidRPr="009A028A">
              <w:rPr>
                <w:b/>
                <w:bCs/>
                <w:sz w:val="16"/>
                <w:szCs w:val="16"/>
                <w:lang w:val="en-US"/>
              </w:rPr>
              <w:t xml:space="preserve"> </w:t>
            </w:r>
            <w:r w:rsidRPr="009A028A">
              <w:rPr>
                <w:b/>
                <w:bCs/>
                <w:sz w:val="16"/>
                <w:szCs w:val="16"/>
                <w:lang w:val="en-US"/>
              </w:rPr>
              <w:t>Totals</w:t>
            </w:r>
          </w:p>
        </w:tc>
        <w:tc>
          <w:tcPr>
            <w:tcW w:w="803"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NB</w:t>
            </w:r>
          </w:p>
        </w:tc>
        <w:tc>
          <w:tcPr>
            <w:tcW w:w="886"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82"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WB</w:t>
            </w:r>
          </w:p>
        </w:tc>
        <w:tc>
          <w:tcPr>
            <w:tcW w:w="948"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13"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Sum</w:t>
            </w:r>
          </w:p>
        </w:tc>
        <w:tc>
          <w:tcPr>
            <w:tcW w:w="929"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033"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31" w:type="dxa"/>
            <w:tcBorders>
              <w:top w:val="single" w:sz="12"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2314" w:type="dxa"/>
            <w:gridSpan w:val="2"/>
            <w:tcBorders>
              <w:top w:val="single" w:sz="4" w:space="0" w:color="auto"/>
              <w:left w:val="single" w:sz="12" w:space="0" w:color="auto"/>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Normal Day-to-Day</w:t>
            </w:r>
          </w:p>
        </w:tc>
        <w:tc>
          <w:tcPr>
            <w:tcW w:w="803" w:type="dxa"/>
            <w:gridSpan w:val="2"/>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28.4</w:t>
            </w:r>
          </w:p>
        </w:tc>
        <w:tc>
          <w:tcPr>
            <w:tcW w:w="886" w:type="dxa"/>
            <w:gridSpan w:val="2"/>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r w:rsidRPr="009A028A">
              <w:rPr>
                <w:sz w:val="16"/>
                <w:szCs w:val="16"/>
                <w:lang w:val="en-US"/>
              </w:rPr>
              <w:t>+</w:t>
            </w:r>
          </w:p>
        </w:tc>
        <w:tc>
          <w:tcPr>
            <w:tcW w:w="982" w:type="dxa"/>
            <w:gridSpan w:val="3"/>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23.0</w:t>
            </w:r>
          </w:p>
        </w:tc>
        <w:tc>
          <w:tcPr>
            <w:tcW w:w="948" w:type="dxa"/>
            <w:gridSpan w:val="3"/>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13"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51.4</w:t>
            </w:r>
          </w:p>
        </w:tc>
        <w:tc>
          <w:tcPr>
            <w:tcW w:w="929" w:type="dxa"/>
            <w:gridSpan w:val="3"/>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MHz</w:t>
            </w:r>
          </w:p>
        </w:tc>
        <w:tc>
          <w:tcPr>
            <w:tcW w:w="1033" w:type="dxa"/>
            <w:gridSpan w:val="2"/>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31" w:type="dxa"/>
            <w:tcBorders>
              <w:top w:val="single" w:sz="4" w:space="0" w:color="auto"/>
              <w:left w:val="nil"/>
              <w:bottom w:val="single" w:sz="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2314" w:type="dxa"/>
            <w:gridSpan w:val="2"/>
            <w:tcBorders>
              <w:top w:val="single" w:sz="2" w:space="0" w:color="auto"/>
              <w:left w:val="single" w:sz="12" w:space="0" w:color="auto"/>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Suburban Disaster Scenario</w:t>
            </w:r>
          </w:p>
        </w:tc>
        <w:tc>
          <w:tcPr>
            <w:tcW w:w="803" w:type="dxa"/>
            <w:gridSpan w:val="2"/>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30.9</w:t>
            </w:r>
          </w:p>
        </w:tc>
        <w:tc>
          <w:tcPr>
            <w:tcW w:w="886" w:type="dxa"/>
            <w:gridSpan w:val="2"/>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r w:rsidRPr="009A028A">
              <w:rPr>
                <w:sz w:val="16"/>
                <w:szCs w:val="16"/>
                <w:lang w:val="en-US"/>
              </w:rPr>
              <w:t>+</w:t>
            </w:r>
          </w:p>
        </w:tc>
        <w:tc>
          <w:tcPr>
            <w:tcW w:w="982" w:type="dxa"/>
            <w:gridSpan w:val="3"/>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23.6</w:t>
            </w:r>
          </w:p>
        </w:tc>
        <w:tc>
          <w:tcPr>
            <w:tcW w:w="948" w:type="dxa"/>
            <w:gridSpan w:val="3"/>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13"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54.5</w:t>
            </w:r>
          </w:p>
        </w:tc>
        <w:tc>
          <w:tcPr>
            <w:tcW w:w="929" w:type="dxa"/>
            <w:gridSpan w:val="3"/>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MHz</w:t>
            </w:r>
          </w:p>
        </w:tc>
        <w:tc>
          <w:tcPr>
            <w:tcW w:w="1033" w:type="dxa"/>
            <w:gridSpan w:val="2"/>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31" w:type="dxa"/>
            <w:tcBorders>
              <w:top w:val="single" w:sz="2" w:space="0" w:color="auto"/>
              <w:left w:val="nil"/>
              <w:bottom w:val="single" w:sz="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2314" w:type="dxa"/>
            <w:gridSpan w:val="2"/>
            <w:tcBorders>
              <w:top w:val="single" w:sz="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Urban Disaster Scenario</w:t>
            </w:r>
          </w:p>
        </w:tc>
        <w:tc>
          <w:tcPr>
            <w:tcW w:w="803" w:type="dxa"/>
            <w:gridSpan w:val="2"/>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31.3</w:t>
            </w:r>
          </w:p>
        </w:tc>
        <w:tc>
          <w:tcPr>
            <w:tcW w:w="886" w:type="dxa"/>
            <w:gridSpan w:val="2"/>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r w:rsidRPr="009A028A">
              <w:rPr>
                <w:sz w:val="16"/>
                <w:szCs w:val="16"/>
                <w:lang w:val="en-US"/>
              </w:rPr>
              <w:t>+</w:t>
            </w:r>
          </w:p>
        </w:tc>
        <w:tc>
          <w:tcPr>
            <w:tcW w:w="982" w:type="dxa"/>
            <w:gridSpan w:val="3"/>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24.6</w:t>
            </w:r>
          </w:p>
        </w:tc>
        <w:tc>
          <w:tcPr>
            <w:tcW w:w="948" w:type="dxa"/>
            <w:gridSpan w:val="3"/>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13"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55.9</w:t>
            </w:r>
          </w:p>
        </w:tc>
        <w:tc>
          <w:tcPr>
            <w:tcW w:w="929" w:type="dxa"/>
            <w:gridSpan w:val="3"/>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MHz</w:t>
            </w:r>
          </w:p>
        </w:tc>
        <w:tc>
          <w:tcPr>
            <w:tcW w:w="1033" w:type="dxa"/>
            <w:gridSpan w:val="2"/>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31" w:type="dxa"/>
            <w:tcBorders>
              <w:top w:val="single" w:sz="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bl>
    <w:p w:rsidR="00ED272C" w:rsidRPr="009A028A" w:rsidRDefault="00ED272C" w:rsidP="004B36A4">
      <w:pPr>
        <w:pStyle w:val="Tabletitle"/>
        <w:spacing w:after="80"/>
        <w:rPr>
          <w:lang w:val="en-US"/>
        </w:rPr>
      </w:pPr>
      <w:r w:rsidRPr="009A028A">
        <w:rPr>
          <w:lang w:val="en-US"/>
        </w:rPr>
        <w:br w:type="page"/>
      </w:r>
      <w:r w:rsidRPr="009A028A">
        <w:rPr>
          <w:lang w:val="en-US"/>
        </w:rPr>
        <w:lastRenderedPageBreak/>
        <w:t xml:space="preserve">Medium metropolitan area </w:t>
      </w:r>
      <w:r w:rsidR="00AA70F3">
        <w:rPr>
          <w:lang w:val="en-US"/>
        </w:rPr>
        <w:t>estimated</w:t>
      </w:r>
      <w:r w:rsidR="00AA70F3" w:rsidRPr="009A028A">
        <w:rPr>
          <w:lang w:val="en-US"/>
        </w:rPr>
        <w:t xml:space="preserve"> </w:t>
      </w:r>
      <w:r w:rsidRPr="009A028A">
        <w:rPr>
          <w:lang w:val="en-US"/>
        </w:rPr>
        <w:t>for 250 police officers per 100</w:t>
      </w:r>
      <w:r w:rsidRPr="009A028A">
        <w:rPr>
          <w:rFonts w:ascii="Tms Rmn" w:hAnsi="Tms Rmn"/>
          <w:sz w:val="12"/>
          <w:szCs w:val="12"/>
          <w:lang w:val="en-US"/>
        </w:rPr>
        <w:t> </w:t>
      </w:r>
      <w:r w:rsidRPr="009A028A">
        <w:rPr>
          <w:lang w:val="en-US"/>
        </w:rPr>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009"/>
        <w:gridCol w:w="311"/>
        <w:gridCol w:w="48"/>
        <w:gridCol w:w="14"/>
        <w:gridCol w:w="14"/>
        <w:gridCol w:w="14"/>
        <w:gridCol w:w="22"/>
        <w:gridCol w:w="108"/>
        <w:gridCol w:w="11"/>
        <w:gridCol w:w="111"/>
        <w:gridCol w:w="21"/>
        <w:gridCol w:w="470"/>
        <w:gridCol w:w="45"/>
        <w:gridCol w:w="173"/>
        <w:gridCol w:w="18"/>
        <w:gridCol w:w="18"/>
        <w:gridCol w:w="417"/>
        <w:gridCol w:w="348"/>
        <w:gridCol w:w="16"/>
        <w:gridCol w:w="304"/>
        <w:gridCol w:w="94"/>
        <w:gridCol w:w="82"/>
        <w:gridCol w:w="10"/>
        <w:gridCol w:w="37"/>
        <w:gridCol w:w="334"/>
        <w:gridCol w:w="818"/>
        <w:gridCol w:w="24"/>
        <w:gridCol w:w="408"/>
        <w:gridCol w:w="10"/>
        <w:gridCol w:w="324"/>
        <w:gridCol w:w="630"/>
        <w:gridCol w:w="511"/>
        <w:gridCol w:w="15"/>
        <w:gridCol w:w="610"/>
        <w:gridCol w:w="99"/>
        <w:gridCol w:w="11"/>
        <w:gridCol w:w="1130"/>
      </w:tblGrid>
      <w:tr w:rsidR="00ED272C" w:rsidRPr="009A028A" w:rsidTr="004B36A4">
        <w:trPr>
          <w:cantSplit/>
          <w:jc w:val="center"/>
        </w:trPr>
        <w:tc>
          <w:tcPr>
            <w:tcW w:w="5049" w:type="dxa"/>
            <w:gridSpan w:val="25"/>
            <w:tcBorders>
              <w:top w:val="single" w:sz="12" w:space="0" w:color="auto"/>
              <w:left w:val="single" w:sz="12" w:space="0" w:color="auto"/>
              <w:bottom w:val="nil"/>
              <w:right w:val="nil"/>
            </w:tcBorders>
          </w:tcPr>
          <w:p w:rsidR="00ED272C" w:rsidRPr="009A028A" w:rsidRDefault="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9A028A">
              <w:rPr>
                <w:b/>
                <w:bCs/>
                <w:sz w:val="16"/>
                <w:szCs w:val="16"/>
                <w:lang w:val="en-US"/>
              </w:rPr>
              <w:t xml:space="preserve">Spectrum </w:t>
            </w:r>
            <w:r w:rsidR="007B22B2">
              <w:rPr>
                <w:b/>
                <w:bCs/>
                <w:sz w:val="16"/>
                <w:szCs w:val="16"/>
                <w:lang w:val="en-US"/>
              </w:rPr>
              <w:t>Needs</w:t>
            </w:r>
            <w:r w:rsidR="007B22B2" w:rsidRPr="009A028A">
              <w:rPr>
                <w:b/>
                <w:bCs/>
                <w:sz w:val="16"/>
                <w:szCs w:val="16"/>
                <w:lang w:val="en-US"/>
              </w:rPr>
              <w:t xml:space="preserve"> </w:t>
            </w:r>
            <w:r w:rsidRPr="009A028A">
              <w:rPr>
                <w:b/>
                <w:bCs/>
                <w:sz w:val="16"/>
                <w:szCs w:val="16"/>
                <w:lang w:val="en-US"/>
              </w:rPr>
              <w:t xml:space="preserve">– Generic City </w:t>
            </w:r>
            <w:r w:rsidR="00974B42">
              <w:rPr>
                <w:b/>
                <w:bCs/>
                <w:sz w:val="16"/>
                <w:szCs w:val="16"/>
                <w:lang w:val="en-US"/>
              </w:rPr>
              <w:t>Estimation</w:t>
            </w:r>
          </w:p>
        </w:tc>
        <w:tc>
          <w:tcPr>
            <w:tcW w:w="2214" w:type="dxa"/>
            <w:gridSpan w:val="6"/>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Re-Formatted</w:t>
            </w:r>
          </w:p>
        </w:tc>
        <w:tc>
          <w:tcPr>
            <w:tcW w:w="2376" w:type="dxa"/>
            <w:gridSpan w:val="6"/>
            <w:tcBorders>
              <w:top w:val="single" w:sz="12" w:space="0" w:color="auto"/>
              <w:left w:val="nil"/>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July 2002</w:t>
            </w:r>
          </w:p>
        </w:tc>
      </w:tr>
      <w:tr w:rsidR="00ED272C" w:rsidRPr="009A028A" w:rsidTr="004B36A4">
        <w:trPr>
          <w:cantSplit/>
          <w:jc w:val="center"/>
        </w:trPr>
        <w:tc>
          <w:tcPr>
            <w:tcW w:w="2540" w:type="dxa"/>
            <w:gridSpan w:val="8"/>
            <w:tcBorders>
              <w:top w:val="nil"/>
              <w:left w:val="single" w:sz="12" w:space="0" w:color="auto"/>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3769" w:type="dxa"/>
            <w:gridSpan w:val="21"/>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954" w:type="dxa"/>
            <w:gridSpan w:val="2"/>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136" w:type="dxa"/>
            <w:gridSpan w:val="3"/>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240" w:type="dxa"/>
            <w:gridSpan w:val="3"/>
            <w:tcBorders>
              <w:top w:val="nil"/>
              <w:left w:val="nil"/>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4B36A4">
        <w:trPr>
          <w:cantSplit/>
          <w:jc w:val="center"/>
        </w:trPr>
        <w:tc>
          <w:tcPr>
            <w:tcW w:w="2432" w:type="dxa"/>
            <w:gridSpan w:val="7"/>
            <w:tcBorders>
              <w:top w:val="nil"/>
              <w:left w:val="single" w:sz="12" w:space="0" w:color="auto"/>
              <w:bottom w:val="nil"/>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Metropolitan Study Area</w:t>
            </w:r>
          </w:p>
        </w:tc>
        <w:tc>
          <w:tcPr>
            <w:tcW w:w="3877" w:type="dxa"/>
            <w:gridSpan w:val="2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Medium Metropolitan Area</w:t>
            </w:r>
          </w:p>
        </w:tc>
        <w:tc>
          <w:tcPr>
            <w:tcW w:w="954" w:type="dxa"/>
            <w:gridSpan w:val="2"/>
            <w:tcBorders>
              <w:top w:val="nil"/>
              <w:left w:val="single" w:sz="4" w:space="0" w:color="auto"/>
              <w:bottom w:val="nil"/>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13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Input Data</w:t>
            </w:r>
          </w:p>
        </w:tc>
        <w:tc>
          <w:tcPr>
            <w:tcW w:w="1240" w:type="dxa"/>
            <w:gridSpan w:val="3"/>
            <w:tcBorders>
              <w:top w:val="nil"/>
              <w:left w:val="single" w:sz="4" w:space="0" w:color="auto"/>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4B36A4">
        <w:trPr>
          <w:cantSplit/>
          <w:trHeight w:val="113"/>
          <w:jc w:val="center"/>
        </w:trPr>
        <w:tc>
          <w:tcPr>
            <w:tcW w:w="2551" w:type="dxa"/>
            <w:gridSpan w:val="9"/>
            <w:tcBorders>
              <w:top w:val="nil"/>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3748" w:type="dxa"/>
            <w:gridSpan w:val="19"/>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964" w:type="dxa"/>
            <w:gridSpan w:val="3"/>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136" w:type="dxa"/>
            <w:gridSpan w:val="3"/>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240" w:type="dxa"/>
            <w:gridSpan w:val="3"/>
            <w:tcBorders>
              <w:top w:val="nil"/>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4B36A4">
        <w:trPr>
          <w:cantSplit/>
          <w:jc w:val="center"/>
        </w:trPr>
        <w:tc>
          <w:tcPr>
            <w:tcW w:w="2410" w:type="dxa"/>
            <w:gridSpan w:val="6"/>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Population of Urban Area</w:t>
            </w:r>
          </w:p>
        </w:tc>
        <w:tc>
          <w:tcPr>
            <w:tcW w:w="997"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2 500 000</w:t>
            </w:r>
          </w:p>
        </w:tc>
        <w:tc>
          <w:tcPr>
            <w:tcW w:w="78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9A028A">
              <w:rPr>
                <w:b/>
                <w:bCs/>
                <w:sz w:val="16"/>
                <w:szCs w:val="16"/>
                <w:lang w:val="en-US"/>
              </w:rPr>
              <w:t>1.0</w:t>
            </w:r>
          </w:p>
        </w:tc>
        <w:tc>
          <w:tcPr>
            <w:tcW w:w="4961" w:type="dxa"/>
            <w:gridSpan w:val="14"/>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Ratio Suburban/Urban Population</w:t>
            </w:r>
          </w:p>
        </w:tc>
      </w:tr>
      <w:tr w:rsidR="00ED272C" w:rsidRPr="009A028A" w:rsidTr="004B36A4">
        <w:trPr>
          <w:cantSplit/>
          <w:jc w:val="center"/>
        </w:trPr>
        <w:tc>
          <w:tcPr>
            <w:tcW w:w="2410" w:type="dxa"/>
            <w:gridSpan w:val="6"/>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lang w:val="en-US"/>
              </w:rPr>
            </w:pPr>
            <w:r w:rsidRPr="009A028A">
              <w:rPr>
                <w:sz w:val="15"/>
                <w:szCs w:val="15"/>
                <w:lang w:val="en-US"/>
              </w:rPr>
              <w:t>Population of Surrounding Suburban Area</w:t>
            </w:r>
          </w:p>
        </w:tc>
        <w:tc>
          <w:tcPr>
            <w:tcW w:w="997"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2 500 000</w:t>
            </w:r>
          </w:p>
        </w:tc>
        <w:tc>
          <w:tcPr>
            <w:tcW w:w="78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961" w:type="dxa"/>
            <w:gridSpan w:val="14"/>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 xml:space="preserve">Ratio should be near 1.0 (Range of 0.5 </w:t>
            </w:r>
            <w:r w:rsidRPr="009A028A">
              <w:rPr>
                <w:rFonts w:ascii="Symbol" w:hAnsi="Symbol"/>
                <w:sz w:val="16"/>
                <w:szCs w:val="16"/>
                <w:lang w:val="en-US"/>
              </w:rPr>
              <w:t></w:t>
            </w:r>
            <w:r w:rsidRPr="009A028A">
              <w:rPr>
                <w:sz w:val="16"/>
                <w:szCs w:val="16"/>
                <w:lang w:val="en-US"/>
              </w:rPr>
              <w:t xml:space="preserve"> to 1.5 </w:t>
            </w:r>
            <w:r w:rsidRPr="009A028A">
              <w:rPr>
                <w:rFonts w:ascii="Symbol" w:hAnsi="Symbol"/>
                <w:sz w:val="16"/>
                <w:szCs w:val="16"/>
                <w:lang w:val="en-US"/>
              </w:rPr>
              <w:t></w:t>
            </w:r>
            <w:r w:rsidRPr="009A028A">
              <w:rPr>
                <w:sz w:val="16"/>
                <w:szCs w:val="16"/>
                <w:lang w:val="en-US"/>
              </w:rPr>
              <w:t xml:space="preserve"> of Urban Population)</w:t>
            </w:r>
          </w:p>
        </w:tc>
      </w:tr>
      <w:tr w:rsidR="00ED272C" w:rsidRPr="009A028A" w:rsidTr="004B36A4">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4B36A4">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Area of Urban Center</w:t>
            </w:r>
          </w:p>
        </w:tc>
        <w:tc>
          <w:tcPr>
            <w:tcW w:w="1011" w:type="dxa"/>
            <w:gridSpan w:val="11"/>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600</w:t>
            </w:r>
          </w:p>
        </w:tc>
        <w:tc>
          <w:tcPr>
            <w:tcW w:w="7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km</w:t>
            </w:r>
            <w:r w:rsidRPr="009A028A">
              <w:rPr>
                <w:sz w:val="16"/>
                <w:szCs w:val="16"/>
                <w:vertAlign w:val="superscript"/>
                <w:lang w:val="en-US"/>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9A028A">
              <w:rPr>
                <w:b/>
                <w:bCs/>
                <w:sz w:val="16"/>
                <w:szCs w:val="16"/>
                <w:lang w:val="en-US"/>
              </w:rPr>
              <w:t>10.0</w:t>
            </w:r>
          </w:p>
        </w:tc>
        <w:tc>
          <w:tcPr>
            <w:tcW w:w="4971" w:type="dxa"/>
            <w:gridSpan w:val="1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Ratio Suburban/Urban Area</w:t>
            </w:r>
          </w:p>
        </w:tc>
      </w:tr>
      <w:tr w:rsidR="00ED272C" w:rsidRPr="009A028A" w:rsidTr="004B36A4">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Area of Surrounding Suburbs</w:t>
            </w:r>
          </w:p>
        </w:tc>
        <w:tc>
          <w:tcPr>
            <w:tcW w:w="1011" w:type="dxa"/>
            <w:gridSpan w:val="11"/>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6 000</w:t>
            </w:r>
          </w:p>
        </w:tc>
        <w:tc>
          <w:tcPr>
            <w:tcW w:w="7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km</w:t>
            </w:r>
            <w:r w:rsidRPr="009A028A">
              <w:rPr>
                <w:sz w:val="16"/>
                <w:szCs w:val="16"/>
                <w:vertAlign w:val="superscript"/>
                <w:lang w:val="en-US"/>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971" w:type="dxa"/>
            <w:gridSpan w:val="1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 xml:space="preserve">Ratio should be near 10.0 (Range of 5 </w:t>
            </w:r>
            <w:r w:rsidRPr="009A028A">
              <w:rPr>
                <w:rFonts w:ascii="Symbol" w:hAnsi="Symbol"/>
                <w:sz w:val="16"/>
                <w:szCs w:val="16"/>
                <w:lang w:val="en-US"/>
              </w:rPr>
              <w:t></w:t>
            </w:r>
            <w:r w:rsidRPr="009A028A">
              <w:rPr>
                <w:sz w:val="16"/>
                <w:szCs w:val="16"/>
                <w:lang w:val="en-US"/>
              </w:rPr>
              <w:t xml:space="preserve"> to 15 </w:t>
            </w:r>
            <w:r w:rsidRPr="009A028A">
              <w:rPr>
                <w:rFonts w:ascii="Symbol" w:hAnsi="Symbol"/>
                <w:sz w:val="16"/>
                <w:szCs w:val="16"/>
                <w:lang w:val="en-US"/>
              </w:rPr>
              <w:t></w:t>
            </w:r>
            <w:r w:rsidRPr="009A028A">
              <w:rPr>
                <w:sz w:val="16"/>
                <w:szCs w:val="16"/>
                <w:lang w:val="en-US"/>
              </w:rPr>
              <w:t xml:space="preserve"> of Urban Area)</w:t>
            </w:r>
          </w:p>
        </w:tc>
      </w:tr>
      <w:tr w:rsidR="00ED272C" w:rsidRPr="009A028A" w:rsidTr="004B36A4">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4B36A4">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Urban Population Density</w:t>
            </w:r>
          </w:p>
        </w:tc>
        <w:tc>
          <w:tcPr>
            <w:tcW w:w="993"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4 167</w:t>
            </w:r>
          </w:p>
        </w:tc>
        <w:tc>
          <w:tcPr>
            <w:tcW w:w="1197" w:type="dxa"/>
            <w:gridSpan w:val="6"/>
            <w:tcBorders>
              <w:top w:val="single" w:sz="4" w:space="0" w:color="auto"/>
              <w:left w:val="single" w:sz="4"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People/km</w:t>
            </w:r>
            <w:r w:rsidRPr="009A028A">
              <w:rPr>
                <w:sz w:val="16"/>
                <w:szCs w:val="16"/>
                <w:vertAlign w:val="superscript"/>
                <w:lang w:val="en-US"/>
              </w:rPr>
              <w:t>2</w:t>
            </w:r>
          </w:p>
        </w:tc>
        <w:tc>
          <w:tcPr>
            <w:tcW w:w="5053" w:type="dxa"/>
            <w:gridSpan w:val="16"/>
            <w:vMerge w:val="restart"/>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4B36A4">
        <w:trPr>
          <w:cantSplit/>
          <w:jc w:val="center"/>
        </w:trPr>
        <w:tc>
          <w:tcPr>
            <w:tcW w:w="2396"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Suburban Population Density</w:t>
            </w:r>
          </w:p>
        </w:tc>
        <w:tc>
          <w:tcPr>
            <w:tcW w:w="993"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417</w:t>
            </w:r>
          </w:p>
        </w:tc>
        <w:tc>
          <w:tcPr>
            <w:tcW w:w="1197" w:type="dxa"/>
            <w:gridSpan w:val="6"/>
            <w:tcBorders>
              <w:top w:val="single" w:sz="4" w:space="0" w:color="auto"/>
              <w:left w:val="single" w:sz="4"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People/km</w:t>
            </w:r>
            <w:r w:rsidRPr="009A028A">
              <w:rPr>
                <w:sz w:val="16"/>
                <w:szCs w:val="16"/>
                <w:vertAlign w:val="superscript"/>
                <w:lang w:val="en-US"/>
              </w:rPr>
              <w:t>2</w:t>
            </w:r>
          </w:p>
        </w:tc>
        <w:tc>
          <w:tcPr>
            <w:tcW w:w="5053" w:type="dxa"/>
            <w:gridSpan w:val="16"/>
            <w:vMerge/>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4B36A4">
        <w:trPr>
          <w:cantSplit/>
          <w:jc w:val="center"/>
        </w:trPr>
        <w:tc>
          <w:tcPr>
            <w:tcW w:w="2320" w:type="dxa"/>
            <w:gridSpan w:val="2"/>
            <w:tcBorders>
              <w:top w:val="single" w:sz="4" w:space="0" w:color="auto"/>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878" w:type="dxa"/>
            <w:gridSpan w:val="11"/>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1294" w:type="dxa"/>
            <w:gridSpan w:val="7"/>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5147" w:type="dxa"/>
            <w:gridSpan w:val="17"/>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4B36A4">
        <w:trPr>
          <w:cantSplit/>
          <w:jc w:val="center"/>
        </w:trPr>
        <w:tc>
          <w:tcPr>
            <w:tcW w:w="2382" w:type="dxa"/>
            <w:gridSpan w:val="4"/>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“Large” or “Medium” City</w:t>
            </w:r>
          </w:p>
        </w:tc>
        <w:tc>
          <w:tcPr>
            <w:tcW w:w="989"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MED</w:t>
            </w:r>
          </w:p>
        </w:tc>
        <w:tc>
          <w:tcPr>
            <w:tcW w:w="6268" w:type="dxa"/>
            <w:gridSpan w:val="23"/>
            <w:vMerge w:val="restart"/>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If Urban Population Density &gt;</w:t>
            </w:r>
            <w:r w:rsidRPr="009A028A">
              <w:rPr>
                <w:rFonts w:ascii="Tms Rmn" w:hAnsi="Tms Rmn"/>
                <w:sz w:val="12"/>
                <w:szCs w:val="12"/>
                <w:lang w:val="en-US"/>
              </w:rPr>
              <w:t> </w:t>
            </w:r>
            <w:r w:rsidRPr="009A028A">
              <w:rPr>
                <w:sz w:val="16"/>
                <w:szCs w:val="16"/>
                <w:lang w:val="en-US"/>
              </w:rPr>
              <w:t>5</w:t>
            </w:r>
            <w:r w:rsidRPr="009A028A">
              <w:rPr>
                <w:rFonts w:ascii="Tms Rmn" w:hAnsi="Tms Rmn"/>
                <w:sz w:val="12"/>
                <w:szCs w:val="12"/>
                <w:lang w:val="en-US"/>
              </w:rPr>
              <w:t> </w:t>
            </w:r>
            <w:r w:rsidRPr="009A028A">
              <w:rPr>
                <w:sz w:val="16"/>
                <w:szCs w:val="16"/>
                <w:lang w:val="en-US"/>
              </w:rPr>
              <w:t>000 people/km</w:t>
            </w:r>
            <w:r w:rsidRPr="009A028A">
              <w:rPr>
                <w:sz w:val="16"/>
                <w:szCs w:val="16"/>
                <w:vertAlign w:val="superscript"/>
                <w:lang w:val="en-US"/>
              </w:rPr>
              <w:t>2</w:t>
            </w:r>
            <w:r w:rsidRPr="009A028A">
              <w:rPr>
                <w:sz w:val="16"/>
                <w:szCs w:val="16"/>
                <w:lang w:val="en-US"/>
              </w:rPr>
              <w:t>, then this is a large city, OR if Urban population &gt;</w:t>
            </w:r>
            <w:r w:rsidRPr="009A028A">
              <w:rPr>
                <w:rFonts w:ascii="Tms Rmn" w:hAnsi="Tms Rmn"/>
                <w:sz w:val="12"/>
                <w:szCs w:val="12"/>
                <w:lang w:val="en-US"/>
              </w:rPr>
              <w:t> </w:t>
            </w:r>
            <w:r w:rsidRPr="009A028A">
              <w:rPr>
                <w:sz w:val="16"/>
                <w:szCs w:val="16"/>
                <w:lang w:val="en-US"/>
              </w:rPr>
              <w:t>3</w:t>
            </w:r>
            <w:r w:rsidRPr="009A028A">
              <w:rPr>
                <w:rFonts w:ascii="Tms Rmn" w:hAnsi="Tms Rmn"/>
                <w:sz w:val="12"/>
                <w:szCs w:val="12"/>
                <w:lang w:val="en-US"/>
              </w:rPr>
              <w:t> </w:t>
            </w:r>
            <w:r w:rsidRPr="009A028A">
              <w:rPr>
                <w:sz w:val="16"/>
                <w:szCs w:val="16"/>
                <w:lang w:val="en-US"/>
              </w:rPr>
              <w:t>000</w:t>
            </w:r>
            <w:r w:rsidRPr="009A028A">
              <w:rPr>
                <w:rFonts w:ascii="Tms Rmn" w:hAnsi="Tms Rmn"/>
                <w:sz w:val="12"/>
                <w:szCs w:val="12"/>
                <w:lang w:val="en-US"/>
              </w:rPr>
              <w:t> </w:t>
            </w:r>
            <w:r w:rsidRPr="009A028A">
              <w:rPr>
                <w:sz w:val="16"/>
                <w:szCs w:val="16"/>
                <w:lang w:val="en-US"/>
              </w:rPr>
              <w:t>000 people, then this is a large city, otherwise this is a medium city</w:t>
            </w:r>
          </w:p>
        </w:tc>
      </w:tr>
      <w:tr w:rsidR="00ED272C" w:rsidRPr="009A028A" w:rsidTr="004B36A4">
        <w:trPr>
          <w:cantSplit/>
          <w:jc w:val="center"/>
        </w:trPr>
        <w:tc>
          <w:tcPr>
            <w:tcW w:w="2320" w:type="dxa"/>
            <w:gridSpan w:val="2"/>
            <w:tcBorders>
              <w:top w:val="single" w:sz="4" w:space="0" w:color="auto"/>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051" w:type="dxa"/>
            <w:gridSpan w:val="12"/>
            <w:tcBorders>
              <w:top w:val="single" w:sz="4" w:space="0" w:color="auto"/>
              <w:left w:val="nil"/>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6268" w:type="dxa"/>
            <w:gridSpan w:val="23"/>
            <w:vMerge/>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4B36A4">
        <w:trPr>
          <w:cantSplit/>
          <w:jc w:val="center"/>
        </w:trPr>
        <w:tc>
          <w:tcPr>
            <w:tcW w:w="2368" w:type="dxa"/>
            <w:gridSpan w:val="3"/>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Police User Density (national average)</w:t>
            </w:r>
          </w:p>
        </w:tc>
        <w:tc>
          <w:tcPr>
            <w:tcW w:w="1003" w:type="dxa"/>
            <w:gridSpan w:val="11"/>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250.0</w:t>
            </w:r>
          </w:p>
        </w:tc>
        <w:tc>
          <w:tcPr>
            <w:tcW w:w="6268" w:type="dxa"/>
            <w:gridSpan w:val="23"/>
            <w:tcBorders>
              <w:top w:val="single" w:sz="4" w:space="0" w:color="auto"/>
              <w:left w:val="single" w:sz="4"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Police per 100</w:t>
            </w:r>
            <w:r w:rsidRPr="009A028A">
              <w:rPr>
                <w:rFonts w:ascii="Tms Rmn" w:hAnsi="Tms Rmn"/>
                <w:sz w:val="12"/>
                <w:szCs w:val="12"/>
                <w:lang w:val="en-US"/>
              </w:rPr>
              <w:t> </w:t>
            </w:r>
            <w:r w:rsidRPr="009A028A">
              <w:rPr>
                <w:sz w:val="16"/>
                <w:szCs w:val="16"/>
                <w:lang w:val="en-US"/>
              </w:rPr>
              <w:t>000 population</w:t>
            </w:r>
          </w:p>
        </w:tc>
      </w:tr>
      <w:tr w:rsidR="00ED272C" w:rsidRPr="009A028A" w:rsidTr="004B36A4">
        <w:trPr>
          <w:cantSplit/>
          <w:jc w:val="center"/>
        </w:trPr>
        <w:tc>
          <w:tcPr>
            <w:tcW w:w="2320" w:type="dxa"/>
            <w:gridSpan w:val="2"/>
            <w:tcBorders>
              <w:top w:val="single" w:sz="1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833" w:type="dxa"/>
            <w:gridSpan w:val="10"/>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1339" w:type="dxa"/>
            <w:gridSpan w:val="8"/>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5147" w:type="dxa"/>
            <w:gridSpan w:val="17"/>
            <w:tcBorders>
              <w:top w:val="single" w:sz="1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4B36A4">
        <w:trPr>
          <w:cantSplit/>
          <w:trHeight w:val="284"/>
          <w:jc w:val="center"/>
        </w:trPr>
        <w:tc>
          <w:tcPr>
            <w:tcW w:w="2009"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4B36A4" w:rsidP="00ED272C">
            <w:pPr>
              <w:pStyle w:val="Tabletext"/>
              <w:tabs>
                <w:tab w:val="clear" w:pos="1985"/>
              </w:tabs>
              <w:jc w:val="center"/>
              <w:rPr>
                <w:sz w:val="16"/>
                <w:szCs w:val="16"/>
                <w:lang w:val="en-US"/>
              </w:rPr>
            </w:pPr>
            <w:r w:rsidRPr="009A028A">
              <w:rPr>
                <w:sz w:val="16"/>
                <w:szCs w:val="16"/>
                <w:lang w:val="en-US"/>
              </w:rPr>
              <w:t xml:space="preserve">Category </w:t>
            </w:r>
            <w:r w:rsidR="00ED272C" w:rsidRPr="009A028A">
              <w:rPr>
                <w:sz w:val="16"/>
                <w:szCs w:val="16"/>
                <w:lang w:val="en-US"/>
              </w:rPr>
              <w:t xml:space="preserve">name </w:t>
            </w:r>
            <w:r w:rsidRPr="009A028A">
              <w:rPr>
                <w:sz w:val="16"/>
                <w:szCs w:val="16"/>
                <w:lang w:val="en-US"/>
              </w:rPr>
              <w:t xml:space="preserve">and </w:t>
            </w:r>
            <w:r w:rsidR="00ED272C" w:rsidRPr="009A028A">
              <w:rPr>
                <w:sz w:val="16"/>
                <w:szCs w:val="16"/>
                <w:lang w:val="en-US"/>
              </w:rPr>
              <w:t xml:space="preserve">number of </w:t>
            </w:r>
            <w:r w:rsidRPr="009A028A">
              <w:rPr>
                <w:sz w:val="16"/>
                <w:szCs w:val="16"/>
                <w:lang w:val="en-US"/>
              </w:rPr>
              <w:t>users</w:t>
            </w:r>
            <w:r w:rsidR="00ED272C" w:rsidRPr="009A028A">
              <w:rPr>
                <w:sz w:val="16"/>
                <w:szCs w:val="16"/>
                <w:lang w:val="en-US"/>
              </w:rPr>
              <w:br/>
              <w:t xml:space="preserve">User </w:t>
            </w:r>
            <w:r w:rsidRPr="009A028A">
              <w:rPr>
                <w:sz w:val="16"/>
                <w:szCs w:val="16"/>
                <w:lang w:val="en-US"/>
              </w:rPr>
              <w:t>category</w:t>
            </w:r>
          </w:p>
        </w:tc>
        <w:tc>
          <w:tcPr>
            <w:tcW w:w="1815" w:type="dxa"/>
            <w:gridSpan w:val="16"/>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Day-to-Day</w:t>
            </w:r>
          </w:p>
        </w:tc>
        <w:tc>
          <w:tcPr>
            <w:tcW w:w="2043" w:type="dxa"/>
            <w:gridSpan w:val="9"/>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Disaster</w:t>
            </w:r>
          </w:p>
        </w:tc>
        <w:tc>
          <w:tcPr>
            <w:tcW w:w="1907" w:type="dxa"/>
            <w:gridSpan w:val="6"/>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Disaster</w:t>
            </w:r>
          </w:p>
        </w:tc>
      </w:tr>
      <w:tr w:rsidR="00ED272C" w:rsidRPr="009A028A" w:rsidTr="004B36A4">
        <w:trPr>
          <w:cantSplit/>
          <w:trHeight w:val="284"/>
          <w:jc w:val="center"/>
        </w:trPr>
        <w:tc>
          <w:tcPr>
            <w:tcW w:w="2009"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Population</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Population</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Population</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Population</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Primary – Local Police</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9 375</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9 375</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7 813</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7 813</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Secondary – Law Enforcement/Investigators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938</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1 875</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781</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1 563</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Secondary – Police Functions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0</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2 813</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0</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2 344</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Police Civilian Support</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1 875</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1 875</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1 563</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1 563</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Primary – Fire Fighters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2 719</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3 534</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2 266</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2 945</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Fire Civilian Support</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544</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544</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453</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453</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Primary – Rescue/</w:t>
            </w:r>
            <w:r w:rsidRPr="009A028A">
              <w:rPr>
                <w:sz w:val="16"/>
                <w:szCs w:val="16"/>
                <w:lang w:val="en-US"/>
              </w:rPr>
              <w:br/>
              <w:t>Emergency Medical</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816</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1 060</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680</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884</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Rescue/EMS Civilian Support</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163</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163</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136</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136</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lang w:val="en-US"/>
              </w:rPr>
            </w:pPr>
            <w:r w:rsidRPr="009A028A">
              <w:rPr>
                <w:sz w:val="16"/>
                <w:szCs w:val="16"/>
                <w:lang w:val="en-US"/>
              </w:rPr>
              <w:t>Secondary – General Govern</w:t>
            </w:r>
            <w:r w:rsidRPr="009A028A">
              <w:rPr>
                <w:sz w:val="16"/>
                <w:szCs w:val="16"/>
                <w:lang w:val="en-US"/>
              </w:rPr>
              <w:softHyphen/>
              <w:t>ment and Civil Agencies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938</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1 875</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781</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1 563</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Secondary – Volunteers and Other PPDR Users</w:t>
            </w:r>
          </w:p>
        </w:tc>
        <w:tc>
          <w:tcPr>
            <w:tcW w:w="1815" w:type="dxa"/>
            <w:gridSpan w:val="1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469</w:t>
            </w:r>
          </w:p>
        </w:tc>
        <w:tc>
          <w:tcPr>
            <w:tcW w:w="2043"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938</w:t>
            </w:r>
          </w:p>
        </w:tc>
        <w:tc>
          <w:tcPr>
            <w:tcW w:w="1907"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391</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781</w:t>
            </w:r>
          </w:p>
        </w:tc>
      </w:tr>
      <w:tr w:rsidR="00ED272C" w:rsidRPr="009A028A" w:rsidTr="004B36A4">
        <w:trPr>
          <w:cantSplit/>
          <w:jc w:val="center"/>
        </w:trPr>
        <w:tc>
          <w:tcPr>
            <w:tcW w:w="2009"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rPr>
                <w:sz w:val="16"/>
                <w:szCs w:val="16"/>
                <w:lang w:val="en-US"/>
              </w:rPr>
            </w:pPr>
            <w:r w:rsidRPr="009A028A">
              <w:rPr>
                <w:sz w:val="16"/>
                <w:szCs w:val="16"/>
                <w:lang w:val="en-US"/>
              </w:rPr>
              <w:tab/>
              <w:t>Total</w:t>
            </w:r>
          </w:p>
        </w:tc>
        <w:tc>
          <w:tcPr>
            <w:tcW w:w="1815" w:type="dxa"/>
            <w:gridSpan w:val="16"/>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17 835</w:t>
            </w:r>
          </w:p>
        </w:tc>
        <w:tc>
          <w:tcPr>
            <w:tcW w:w="2043" w:type="dxa"/>
            <w:gridSpan w:val="9"/>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lang w:val="en-US"/>
              </w:rPr>
            </w:pPr>
            <w:r w:rsidRPr="009A028A">
              <w:rPr>
                <w:sz w:val="16"/>
                <w:szCs w:val="16"/>
                <w:lang w:val="en-US"/>
              </w:rPr>
              <w:tab/>
              <w:t>24 052</w:t>
            </w:r>
          </w:p>
        </w:tc>
        <w:tc>
          <w:tcPr>
            <w:tcW w:w="1907" w:type="dxa"/>
            <w:gridSpan w:val="6"/>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lang w:val="en-US"/>
              </w:rPr>
            </w:pPr>
            <w:r w:rsidRPr="009A028A">
              <w:rPr>
                <w:sz w:val="16"/>
                <w:szCs w:val="16"/>
                <w:lang w:val="en-US"/>
              </w:rPr>
              <w:tab/>
              <w:t>14 863</w:t>
            </w:r>
          </w:p>
        </w:tc>
        <w:tc>
          <w:tcPr>
            <w:tcW w:w="1865" w:type="dxa"/>
            <w:gridSpan w:val="5"/>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lang w:val="en-US"/>
              </w:rPr>
            </w:pPr>
            <w:r w:rsidRPr="009A028A">
              <w:rPr>
                <w:sz w:val="16"/>
                <w:szCs w:val="16"/>
                <w:lang w:val="en-US"/>
              </w:rPr>
              <w:tab/>
              <w:t>20 043</w:t>
            </w:r>
          </w:p>
        </w:tc>
      </w:tr>
      <w:tr w:rsidR="00ED272C" w:rsidRPr="009A028A" w:rsidTr="004B36A4">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4B36A4">
        <w:trPr>
          <w:cantSplit/>
          <w:jc w:val="center"/>
        </w:trPr>
        <w:tc>
          <w:tcPr>
            <w:tcW w:w="2009"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9A028A">
              <w:rPr>
                <w:b/>
                <w:bCs/>
                <w:sz w:val="16"/>
                <w:szCs w:val="16"/>
                <w:lang w:val="en-US"/>
              </w:rPr>
              <w:t>Narrowband</w:t>
            </w:r>
          </w:p>
        </w:tc>
        <w:tc>
          <w:tcPr>
            <w:tcW w:w="1815" w:type="dxa"/>
            <w:gridSpan w:val="16"/>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Day-to-Day</w:t>
            </w:r>
          </w:p>
        </w:tc>
        <w:tc>
          <w:tcPr>
            <w:tcW w:w="2043" w:type="dxa"/>
            <w:gridSpan w:val="9"/>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Disaster</w:t>
            </w:r>
          </w:p>
        </w:tc>
        <w:tc>
          <w:tcPr>
            <w:tcW w:w="1907" w:type="dxa"/>
            <w:gridSpan w:val="6"/>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Disaster</w:t>
            </w:r>
          </w:p>
        </w:tc>
      </w:tr>
      <w:tr w:rsidR="00ED272C" w:rsidRPr="009A028A" w:rsidTr="004B36A4">
        <w:trPr>
          <w:cantSplit/>
          <w:jc w:val="center"/>
        </w:trPr>
        <w:tc>
          <w:tcPr>
            <w:tcW w:w="2009"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674"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1141"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891"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1152"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766"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1141"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72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114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 xml:space="preserve">NB </w:t>
            </w:r>
            <w:r w:rsidR="004B36A4" w:rsidRPr="009A028A">
              <w:rPr>
                <w:sz w:val="16"/>
                <w:szCs w:val="16"/>
                <w:lang w:val="en-US"/>
              </w:rPr>
              <w:t>voice service</w:t>
            </w:r>
          </w:p>
        </w:tc>
        <w:tc>
          <w:tcPr>
            <w:tcW w:w="674"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4 365</w:t>
            </w:r>
          </w:p>
        </w:tc>
        <w:tc>
          <w:tcPr>
            <w:tcW w:w="1141"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lang w:val="en-US"/>
              </w:rPr>
            </w:pPr>
            <w:r w:rsidRPr="009A028A">
              <w:rPr>
                <w:sz w:val="16"/>
                <w:szCs w:val="16"/>
                <w:lang w:val="en-US"/>
              </w:rPr>
              <w:t>19.2</w:t>
            </w:r>
          </w:p>
        </w:tc>
        <w:tc>
          <w:tcPr>
            <w:tcW w:w="891"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5 199</w:t>
            </w:r>
          </w:p>
        </w:tc>
        <w:tc>
          <w:tcPr>
            <w:tcW w:w="1152"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lang w:val="en-US"/>
              </w:rPr>
            </w:pPr>
            <w:r w:rsidRPr="009A028A">
              <w:rPr>
                <w:sz w:val="16"/>
                <w:szCs w:val="16"/>
                <w:lang w:val="en-US"/>
              </w:rPr>
              <w:t>22.8</w:t>
            </w:r>
          </w:p>
        </w:tc>
        <w:tc>
          <w:tcPr>
            <w:tcW w:w="766"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3 638</w:t>
            </w:r>
          </w:p>
        </w:tc>
        <w:tc>
          <w:tcPr>
            <w:tcW w:w="1141"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lang w:val="en-US"/>
              </w:rPr>
            </w:pPr>
            <w:r w:rsidRPr="009A028A">
              <w:rPr>
                <w:sz w:val="16"/>
                <w:szCs w:val="16"/>
                <w:lang w:val="en-US"/>
              </w:rPr>
              <w:t>16.0</w:t>
            </w:r>
          </w:p>
        </w:tc>
        <w:tc>
          <w:tcPr>
            <w:tcW w:w="72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4 333</w:t>
            </w:r>
          </w:p>
        </w:tc>
        <w:tc>
          <w:tcPr>
            <w:tcW w:w="114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lang w:val="en-US"/>
              </w:rPr>
            </w:pPr>
            <w:r w:rsidRPr="009A028A">
              <w:rPr>
                <w:sz w:val="16"/>
                <w:szCs w:val="16"/>
                <w:lang w:val="en-US"/>
              </w:rPr>
              <w:t>19.1</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 xml:space="preserve">NB </w:t>
            </w:r>
            <w:r w:rsidR="004B36A4" w:rsidRPr="009A028A">
              <w:rPr>
                <w:sz w:val="16"/>
                <w:szCs w:val="16"/>
                <w:lang w:val="en-US"/>
              </w:rPr>
              <w:t>message service</w:t>
            </w:r>
          </w:p>
        </w:tc>
        <w:tc>
          <w:tcPr>
            <w:tcW w:w="674"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4 107</w:t>
            </w:r>
          </w:p>
        </w:tc>
        <w:tc>
          <w:tcPr>
            <w:tcW w:w="1141"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lang w:val="en-US"/>
              </w:rPr>
            </w:pPr>
            <w:r w:rsidRPr="009A028A">
              <w:rPr>
                <w:sz w:val="16"/>
                <w:szCs w:val="16"/>
                <w:lang w:val="en-US"/>
              </w:rPr>
              <w:t>2.2</w:t>
            </w:r>
          </w:p>
        </w:tc>
        <w:tc>
          <w:tcPr>
            <w:tcW w:w="891"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4 941</w:t>
            </w:r>
          </w:p>
        </w:tc>
        <w:tc>
          <w:tcPr>
            <w:tcW w:w="1152"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lang w:val="en-US"/>
              </w:rPr>
            </w:pPr>
            <w:r w:rsidRPr="009A028A">
              <w:rPr>
                <w:sz w:val="16"/>
                <w:szCs w:val="16"/>
                <w:lang w:val="en-US"/>
              </w:rPr>
              <w:t>2.7</w:t>
            </w:r>
          </w:p>
        </w:tc>
        <w:tc>
          <w:tcPr>
            <w:tcW w:w="766"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3 423</w:t>
            </w:r>
          </w:p>
        </w:tc>
        <w:tc>
          <w:tcPr>
            <w:tcW w:w="1141"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lang w:val="en-US"/>
              </w:rPr>
            </w:pPr>
            <w:r w:rsidRPr="009A028A">
              <w:rPr>
                <w:sz w:val="16"/>
                <w:szCs w:val="16"/>
                <w:lang w:val="en-US"/>
              </w:rPr>
              <w:t>1.9</w:t>
            </w:r>
          </w:p>
        </w:tc>
        <w:tc>
          <w:tcPr>
            <w:tcW w:w="72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4 117</w:t>
            </w:r>
          </w:p>
        </w:tc>
        <w:tc>
          <w:tcPr>
            <w:tcW w:w="114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lang w:val="en-US"/>
              </w:rPr>
            </w:pPr>
            <w:r w:rsidRPr="009A028A">
              <w:rPr>
                <w:sz w:val="16"/>
                <w:szCs w:val="16"/>
                <w:lang w:val="en-US"/>
              </w:rPr>
              <w:t>2.2</w:t>
            </w:r>
          </w:p>
        </w:tc>
      </w:tr>
      <w:tr w:rsidR="00ED272C" w:rsidRPr="009A028A" w:rsidTr="004B36A4">
        <w:trPr>
          <w:cantSplit/>
          <w:jc w:val="center"/>
        </w:trPr>
        <w:tc>
          <w:tcPr>
            <w:tcW w:w="200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 xml:space="preserve">NB </w:t>
            </w:r>
            <w:r w:rsidR="004B36A4" w:rsidRPr="009A028A">
              <w:rPr>
                <w:sz w:val="16"/>
                <w:szCs w:val="16"/>
                <w:lang w:val="en-US"/>
              </w:rPr>
              <w:t>status service</w:t>
            </w:r>
          </w:p>
        </w:tc>
        <w:tc>
          <w:tcPr>
            <w:tcW w:w="674"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4 107</w:t>
            </w:r>
          </w:p>
        </w:tc>
        <w:tc>
          <w:tcPr>
            <w:tcW w:w="1141"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lang w:val="en-US"/>
              </w:rPr>
            </w:pPr>
            <w:r w:rsidRPr="009A028A">
              <w:rPr>
                <w:sz w:val="16"/>
                <w:szCs w:val="16"/>
                <w:lang w:val="en-US"/>
              </w:rPr>
              <w:t>0.1</w:t>
            </w:r>
          </w:p>
        </w:tc>
        <w:tc>
          <w:tcPr>
            <w:tcW w:w="891"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4 941</w:t>
            </w:r>
          </w:p>
        </w:tc>
        <w:tc>
          <w:tcPr>
            <w:tcW w:w="1152"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lang w:val="en-US"/>
              </w:rPr>
            </w:pPr>
            <w:r w:rsidRPr="009A028A">
              <w:rPr>
                <w:sz w:val="16"/>
                <w:szCs w:val="16"/>
                <w:lang w:val="en-US"/>
              </w:rPr>
              <w:t>0.1</w:t>
            </w:r>
          </w:p>
        </w:tc>
        <w:tc>
          <w:tcPr>
            <w:tcW w:w="766"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3 423</w:t>
            </w:r>
          </w:p>
        </w:tc>
        <w:tc>
          <w:tcPr>
            <w:tcW w:w="1141"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lang w:val="en-US"/>
              </w:rPr>
            </w:pPr>
            <w:r w:rsidRPr="009A028A">
              <w:rPr>
                <w:sz w:val="16"/>
                <w:szCs w:val="16"/>
                <w:lang w:val="en-US"/>
              </w:rPr>
              <w:t>0.1</w:t>
            </w:r>
          </w:p>
        </w:tc>
        <w:tc>
          <w:tcPr>
            <w:tcW w:w="72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4 117</w:t>
            </w:r>
          </w:p>
        </w:tc>
        <w:tc>
          <w:tcPr>
            <w:tcW w:w="114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lang w:val="en-US"/>
              </w:rPr>
            </w:pPr>
            <w:r w:rsidRPr="009A028A">
              <w:rPr>
                <w:sz w:val="16"/>
                <w:szCs w:val="16"/>
                <w:lang w:val="en-US"/>
              </w:rPr>
              <w:t>0.1</w:t>
            </w:r>
          </w:p>
        </w:tc>
      </w:tr>
      <w:tr w:rsidR="00ED272C" w:rsidRPr="009A028A" w:rsidTr="004B36A4">
        <w:trPr>
          <w:cantSplit/>
          <w:jc w:val="center"/>
        </w:trPr>
        <w:tc>
          <w:tcPr>
            <w:tcW w:w="2009"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 xml:space="preserve">Total </w:t>
            </w:r>
            <w:r w:rsidR="004B36A4" w:rsidRPr="009A028A">
              <w:rPr>
                <w:sz w:val="16"/>
                <w:szCs w:val="16"/>
                <w:lang w:val="en-US"/>
              </w:rPr>
              <w:t xml:space="preserve">narrowband spectrum </w:t>
            </w:r>
            <w:r w:rsidR="004B36A4">
              <w:rPr>
                <w:sz w:val="16"/>
                <w:szCs w:val="16"/>
                <w:lang w:val="en-US"/>
              </w:rPr>
              <w:t>need</w:t>
            </w:r>
            <w:r w:rsidR="004B36A4" w:rsidRPr="009A028A">
              <w:rPr>
                <w:sz w:val="16"/>
                <w:szCs w:val="16"/>
                <w:lang w:val="en-US"/>
              </w:rPr>
              <w:t xml:space="preserve"> </w:t>
            </w:r>
            <w:r w:rsidRPr="009A028A">
              <w:rPr>
                <w:sz w:val="16"/>
                <w:szCs w:val="16"/>
                <w:lang w:val="en-US"/>
              </w:rPr>
              <w:t>(MHz)</w:t>
            </w:r>
          </w:p>
        </w:tc>
        <w:tc>
          <w:tcPr>
            <w:tcW w:w="674"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1141"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b/>
                <w:bCs/>
                <w:sz w:val="16"/>
                <w:szCs w:val="16"/>
                <w:lang w:val="en-US"/>
              </w:rPr>
            </w:pPr>
            <w:r w:rsidRPr="009A028A">
              <w:rPr>
                <w:b/>
                <w:bCs/>
                <w:sz w:val="16"/>
                <w:szCs w:val="16"/>
                <w:lang w:val="en-US"/>
              </w:rPr>
              <w:t>21.5</w:t>
            </w:r>
          </w:p>
        </w:tc>
        <w:tc>
          <w:tcPr>
            <w:tcW w:w="891"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1152"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b/>
                <w:bCs/>
                <w:sz w:val="16"/>
                <w:szCs w:val="16"/>
                <w:lang w:val="en-US"/>
              </w:rPr>
            </w:pPr>
            <w:r w:rsidRPr="009A028A">
              <w:rPr>
                <w:b/>
                <w:bCs/>
                <w:sz w:val="16"/>
                <w:szCs w:val="16"/>
                <w:lang w:val="en-US"/>
              </w:rPr>
              <w:t>25.6</w:t>
            </w:r>
          </w:p>
        </w:tc>
        <w:tc>
          <w:tcPr>
            <w:tcW w:w="766" w:type="dxa"/>
            <w:gridSpan w:val="4"/>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p>
        </w:tc>
        <w:tc>
          <w:tcPr>
            <w:tcW w:w="1141"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b/>
                <w:bCs/>
                <w:sz w:val="16"/>
                <w:szCs w:val="16"/>
                <w:lang w:val="en-US"/>
              </w:rPr>
            </w:pPr>
            <w:r w:rsidRPr="009A028A">
              <w:rPr>
                <w:b/>
                <w:bCs/>
                <w:sz w:val="16"/>
                <w:szCs w:val="16"/>
                <w:lang w:val="en-US"/>
              </w:rPr>
              <w:t>17.9</w:t>
            </w:r>
          </w:p>
        </w:tc>
        <w:tc>
          <w:tcPr>
            <w:tcW w:w="724"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p>
        </w:tc>
        <w:tc>
          <w:tcPr>
            <w:tcW w:w="1141" w:type="dxa"/>
            <w:gridSpan w:val="2"/>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b/>
                <w:bCs/>
                <w:sz w:val="16"/>
                <w:szCs w:val="16"/>
                <w:lang w:val="en-US"/>
              </w:rPr>
            </w:pPr>
            <w:r w:rsidRPr="009A028A">
              <w:rPr>
                <w:b/>
                <w:bCs/>
                <w:sz w:val="16"/>
                <w:szCs w:val="16"/>
                <w:lang w:val="en-US"/>
              </w:rPr>
              <w:t>21.4</w:t>
            </w:r>
          </w:p>
        </w:tc>
      </w:tr>
      <w:tr w:rsidR="00ED272C" w:rsidRPr="009A028A" w:rsidTr="004B36A4">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4B36A4">
        <w:trPr>
          <w:cantSplit/>
          <w:jc w:val="center"/>
        </w:trPr>
        <w:tc>
          <w:tcPr>
            <w:tcW w:w="2662"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4B36A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720"/>
                <w:tab w:val="left" w:pos="2004"/>
              </w:tabs>
              <w:rPr>
                <w:sz w:val="16"/>
                <w:szCs w:val="16"/>
                <w:lang w:val="en-US"/>
              </w:rPr>
            </w:pPr>
            <w:r w:rsidRPr="009A028A">
              <w:rPr>
                <w:sz w:val="16"/>
                <w:szCs w:val="16"/>
                <w:lang w:val="en-US"/>
              </w:rPr>
              <w:t>Normal NB Day-to-Day</w:t>
            </w:r>
            <w:r w:rsidRPr="009A028A">
              <w:rPr>
                <w:sz w:val="16"/>
                <w:szCs w:val="16"/>
                <w:lang w:val="en-US"/>
              </w:rPr>
              <w:tab/>
              <w:t>39.4 MHz</w:t>
            </w:r>
          </w:p>
        </w:tc>
        <w:tc>
          <w:tcPr>
            <w:tcW w:w="1162" w:type="dxa"/>
            <w:gridSpan w:val="7"/>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lang w:val="en-US"/>
              </w:rPr>
            </w:pPr>
            <w:r w:rsidRPr="009A028A">
              <w:rPr>
                <w:sz w:val="16"/>
                <w:szCs w:val="16"/>
                <w:lang w:val="en-US"/>
              </w:rPr>
              <w:t>21.5</w:t>
            </w:r>
          </w:p>
        </w:tc>
        <w:tc>
          <w:tcPr>
            <w:tcW w:w="891" w:type="dxa"/>
            <w:gridSpan w:val="7"/>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176" w:type="dxa"/>
            <w:gridSpan w:val="3"/>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742" w:type="dxa"/>
            <w:gridSpan w:val="3"/>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156" w:type="dxa"/>
            <w:gridSpan w:val="3"/>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lang w:val="en-US"/>
              </w:rPr>
            </w:pPr>
            <w:r w:rsidRPr="009A028A">
              <w:rPr>
                <w:sz w:val="16"/>
                <w:szCs w:val="16"/>
                <w:lang w:val="en-US"/>
              </w:rPr>
              <w:t>17.9</w:t>
            </w:r>
          </w:p>
        </w:tc>
        <w:tc>
          <w:tcPr>
            <w:tcW w:w="720" w:type="dxa"/>
            <w:gridSpan w:val="3"/>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1130" w:type="dxa"/>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r>
      <w:tr w:rsidR="00ED272C" w:rsidRPr="009A028A" w:rsidTr="004B36A4">
        <w:trPr>
          <w:cantSplit/>
          <w:jc w:val="center"/>
        </w:trPr>
        <w:tc>
          <w:tcPr>
            <w:tcW w:w="2662"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4B36A4" w:rsidRDefault="00ED272C" w:rsidP="004B36A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720"/>
                <w:tab w:val="left" w:pos="2004"/>
              </w:tabs>
              <w:rPr>
                <w:spacing w:val="-2"/>
                <w:sz w:val="16"/>
                <w:szCs w:val="16"/>
                <w:lang w:val="en-US"/>
              </w:rPr>
            </w:pPr>
            <w:r w:rsidRPr="004B36A4">
              <w:rPr>
                <w:spacing w:val="-2"/>
                <w:sz w:val="16"/>
                <w:szCs w:val="16"/>
                <w:lang w:val="en-US"/>
              </w:rPr>
              <w:t xml:space="preserve">NB </w:t>
            </w:r>
            <w:r w:rsidR="004B36A4" w:rsidRPr="004B36A4">
              <w:rPr>
                <w:spacing w:val="-2"/>
                <w:sz w:val="16"/>
                <w:szCs w:val="16"/>
                <w:lang w:val="en-US"/>
              </w:rPr>
              <w:t>urban disaster scenario</w:t>
            </w:r>
            <w:r w:rsidRPr="004B36A4">
              <w:rPr>
                <w:spacing w:val="-2"/>
                <w:sz w:val="16"/>
                <w:szCs w:val="16"/>
                <w:lang w:val="en-US"/>
              </w:rPr>
              <w:tab/>
              <w:t>43.5 MHz</w:t>
            </w:r>
          </w:p>
        </w:tc>
        <w:tc>
          <w:tcPr>
            <w:tcW w:w="1162"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891"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lang w:val="en-US"/>
              </w:rPr>
            </w:pPr>
            <w:r w:rsidRPr="009A028A">
              <w:rPr>
                <w:sz w:val="16"/>
                <w:szCs w:val="16"/>
                <w:lang w:val="en-US"/>
              </w:rPr>
              <w:t>25.6</w:t>
            </w:r>
          </w:p>
        </w:tc>
        <w:tc>
          <w:tcPr>
            <w:tcW w:w="742"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156"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lang w:val="en-US"/>
              </w:rPr>
            </w:pPr>
            <w:r w:rsidRPr="009A028A">
              <w:rPr>
                <w:sz w:val="16"/>
                <w:szCs w:val="16"/>
                <w:lang w:val="en-US"/>
              </w:rPr>
              <w:t>17.9</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1130" w:type="dxa"/>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r>
      <w:tr w:rsidR="00ED272C" w:rsidRPr="009A028A" w:rsidTr="004B36A4">
        <w:trPr>
          <w:cantSplit/>
          <w:jc w:val="center"/>
        </w:trPr>
        <w:tc>
          <w:tcPr>
            <w:tcW w:w="2662"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4B36A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720"/>
                <w:tab w:val="left" w:pos="2004"/>
              </w:tabs>
              <w:rPr>
                <w:sz w:val="16"/>
                <w:szCs w:val="16"/>
                <w:lang w:val="en-US"/>
              </w:rPr>
            </w:pPr>
            <w:r w:rsidRPr="009A028A">
              <w:rPr>
                <w:sz w:val="16"/>
                <w:szCs w:val="16"/>
                <w:lang w:val="en-US"/>
              </w:rPr>
              <w:t xml:space="preserve">NB </w:t>
            </w:r>
            <w:r w:rsidR="004B36A4" w:rsidRPr="009A028A">
              <w:rPr>
                <w:sz w:val="16"/>
                <w:szCs w:val="16"/>
                <w:lang w:val="en-US"/>
              </w:rPr>
              <w:t>suburban disaster</w:t>
            </w:r>
            <w:r w:rsidR="004B36A4" w:rsidRPr="009A028A">
              <w:rPr>
                <w:sz w:val="16"/>
                <w:szCs w:val="16"/>
                <w:lang w:val="en-US"/>
              </w:rPr>
              <w:br/>
              <w:t>scenario</w:t>
            </w:r>
            <w:r w:rsidRPr="009A028A">
              <w:rPr>
                <w:sz w:val="16"/>
                <w:szCs w:val="16"/>
                <w:lang w:val="en-US"/>
              </w:rPr>
              <w:tab/>
              <w:t>42.8 MHz</w:t>
            </w:r>
          </w:p>
        </w:tc>
        <w:tc>
          <w:tcPr>
            <w:tcW w:w="1162"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lang w:val="en-US"/>
              </w:rPr>
            </w:pPr>
            <w:r w:rsidRPr="009A028A">
              <w:rPr>
                <w:sz w:val="16"/>
                <w:szCs w:val="16"/>
                <w:lang w:val="en-US"/>
              </w:rPr>
              <w:t>21.5</w:t>
            </w:r>
          </w:p>
        </w:tc>
        <w:tc>
          <w:tcPr>
            <w:tcW w:w="891"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176"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742"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156"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130" w:type="dxa"/>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lang w:val="en-US"/>
              </w:rPr>
            </w:pPr>
            <w:r w:rsidRPr="009A028A">
              <w:rPr>
                <w:sz w:val="16"/>
                <w:szCs w:val="16"/>
                <w:lang w:val="en-US"/>
              </w:rPr>
              <w:t>21.4</w:t>
            </w:r>
          </w:p>
        </w:tc>
      </w:tr>
      <w:tr w:rsidR="00ED272C" w:rsidRPr="009A028A" w:rsidTr="004B36A4">
        <w:trPr>
          <w:cantSplit/>
          <w:jc w:val="center"/>
        </w:trPr>
        <w:tc>
          <w:tcPr>
            <w:tcW w:w="2662"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ED272C" w:rsidRPr="009A028A" w:rsidRDefault="00ED272C" w:rsidP="004B36A4">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720"/>
                <w:tab w:val="left" w:pos="2004"/>
              </w:tabs>
              <w:rPr>
                <w:sz w:val="16"/>
                <w:szCs w:val="16"/>
                <w:lang w:val="en-US"/>
              </w:rPr>
            </w:pPr>
            <w:r w:rsidRPr="009A028A">
              <w:rPr>
                <w:sz w:val="16"/>
                <w:szCs w:val="16"/>
                <w:lang w:val="en-US"/>
              </w:rPr>
              <w:t>Larger of the two NB disaster</w:t>
            </w:r>
            <w:r w:rsidRPr="009A028A">
              <w:rPr>
                <w:sz w:val="16"/>
                <w:szCs w:val="16"/>
                <w:lang w:val="en-US"/>
              </w:rPr>
              <w:br/>
            </w:r>
            <w:r w:rsidR="004B36A4" w:rsidRPr="009A028A">
              <w:rPr>
                <w:sz w:val="16"/>
                <w:szCs w:val="16"/>
                <w:lang w:val="en-US"/>
              </w:rPr>
              <w:t>scenarios</w:t>
            </w:r>
            <w:r w:rsidRPr="009A028A">
              <w:rPr>
                <w:sz w:val="16"/>
                <w:szCs w:val="16"/>
                <w:lang w:val="en-US"/>
              </w:rPr>
              <w:tab/>
              <w:t>43.5 MHz</w:t>
            </w:r>
          </w:p>
        </w:tc>
        <w:tc>
          <w:tcPr>
            <w:tcW w:w="1162" w:type="dxa"/>
            <w:gridSpan w:val="7"/>
            <w:tcBorders>
              <w:top w:val="single" w:sz="4" w:space="0" w:color="auto"/>
              <w:left w:val="single" w:sz="4" w:space="0" w:color="auto"/>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16"/>
                <w:szCs w:val="16"/>
                <w:lang w:val="en-US"/>
              </w:rPr>
            </w:pPr>
          </w:p>
        </w:tc>
        <w:tc>
          <w:tcPr>
            <w:tcW w:w="891" w:type="dxa"/>
            <w:gridSpan w:val="7"/>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1176" w:type="dxa"/>
            <w:gridSpan w:val="3"/>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742" w:type="dxa"/>
            <w:gridSpan w:val="3"/>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1156" w:type="dxa"/>
            <w:gridSpan w:val="3"/>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720" w:type="dxa"/>
            <w:gridSpan w:val="3"/>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1130" w:type="dxa"/>
            <w:tcBorders>
              <w:top w:val="single" w:sz="4" w:space="0" w:color="auto"/>
              <w:left w:val="nil"/>
              <w:bottom w:val="single" w:sz="12"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r>
    </w:tbl>
    <w:p w:rsidR="00ED272C" w:rsidRPr="009A028A" w:rsidRDefault="00ED272C" w:rsidP="00ED272C">
      <w:pPr>
        <w:pStyle w:val="Tabletitle"/>
        <w:rPr>
          <w:lang w:val="en-US"/>
        </w:rPr>
      </w:pPr>
      <w:r w:rsidRPr="009A028A">
        <w:rPr>
          <w:lang w:val="en-US"/>
        </w:rPr>
        <w:br w:type="page"/>
      </w:r>
      <w:r w:rsidRPr="009A028A">
        <w:rPr>
          <w:lang w:val="en-US"/>
        </w:rPr>
        <w:lastRenderedPageBreak/>
        <w:t xml:space="preserve">Medium metropolitan area </w:t>
      </w:r>
      <w:r w:rsidR="00AA70F3">
        <w:rPr>
          <w:lang w:val="en-US"/>
        </w:rPr>
        <w:t>estimated</w:t>
      </w:r>
      <w:r w:rsidR="00AA70F3" w:rsidRPr="009A028A">
        <w:rPr>
          <w:lang w:val="en-US"/>
        </w:rPr>
        <w:t xml:space="preserve"> </w:t>
      </w:r>
      <w:r w:rsidRPr="009A028A">
        <w:rPr>
          <w:lang w:val="en-US"/>
        </w:rPr>
        <w:t>for 250 police officers per 100</w:t>
      </w:r>
      <w:r w:rsidRPr="009A028A">
        <w:rPr>
          <w:rFonts w:ascii="Tms Rmn" w:hAnsi="Tms Rmn"/>
          <w:sz w:val="12"/>
          <w:szCs w:val="12"/>
          <w:lang w:val="en-US"/>
        </w:rPr>
        <w:t> </w:t>
      </w:r>
      <w:r w:rsidRPr="009A028A">
        <w:rPr>
          <w:lang w:val="en-US"/>
        </w:rPr>
        <w:t xml:space="preserve">000 population </w:t>
      </w:r>
      <w:r w:rsidRPr="009A028A">
        <w:rPr>
          <w:b w:val="0"/>
          <w:bCs/>
          <w:lang w:val="en-US"/>
        </w:rPr>
        <w:t>(</w:t>
      </w:r>
      <w:r w:rsidRPr="009A028A">
        <w:rPr>
          <w:b w:val="0"/>
          <w:bCs/>
          <w:i/>
          <w:iCs/>
          <w:lang w:val="en-US"/>
        </w:rPr>
        <w:t>end</w:t>
      </w:r>
      <w:r w:rsidRPr="009A028A">
        <w:rPr>
          <w:b w:val="0"/>
          <w:bCs/>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9"/>
        <w:gridCol w:w="713"/>
        <w:gridCol w:w="21"/>
        <w:gridCol w:w="959"/>
        <w:gridCol w:w="8"/>
        <w:gridCol w:w="906"/>
        <w:gridCol w:w="969"/>
        <w:gridCol w:w="24"/>
        <w:gridCol w:w="870"/>
        <w:gridCol w:w="12"/>
        <w:gridCol w:w="964"/>
        <w:gridCol w:w="15"/>
        <w:gridCol w:w="891"/>
        <w:gridCol w:w="8"/>
        <w:gridCol w:w="959"/>
      </w:tblGrid>
      <w:tr w:rsidR="00ED272C" w:rsidRPr="009A028A" w:rsidTr="00ED272C">
        <w:trPr>
          <w:cantSplit/>
          <w:jc w:val="center"/>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9A028A">
              <w:rPr>
                <w:b/>
                <w:bCs/>
                <w:sz w:val="16"/>
                <w:szCs w:val="16"/>
                <w:lang w:val="en-US"/>
              </w:rPr>
              <w:t>Wideband</w:t>
            </w:r>
          </w:p>
        </w:tc>
        <w:tc>
          <w:tcPr>
            <w:tcW w:w="1862" w:type="dxa"/>
            <w:gridSpan w:val="4"/>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Day-to-Day</w:t>
            </w:r>
          </w:p>
        </w:tc>
        <w:tc>
          <w:tcPr>
            <w:tcW w:w="1879" w:type="dxa"/>
            <w:gridSpan w:val="3"/>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Disaster</w:t>
            </w:r>
          </w:p>
        </w:tc>
        <w:tc>
          <w:tcPr>
            <w:tcW w:w="1871" w:type="dxa"/>
            <w:gridSpan w:val="4"/>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Day-to-Day</w:t>
            </w:r>
          </w:p>
        </w:tc>
        <w:tc>
          <w:tcPr>
            <w:tcW w:w="1874" w:type="dxa"/>
            <w:gridSpan w:val="4"/>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Disaster</w:t>
            </w:r>
          </w:p>
        </w:tc>
      </w:tr>
      <w:tr w:rsidR="00ED272C" w:rsidRPr="009A028A" w:rsidTr="00ED272C">
        <w:trPr>
          <w:cantSplit/>
          <w:jc w:val="center"/>
        </w:trPr>
        <w:tc>
          <w:tcPr>
            <w:tcW w:w="2153"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3"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959"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1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969"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89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0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r>
      <w:tr w:rsidR="00ED272C" w:rsidRPr="009A028A" w:rsidTr="00ED272C">
        <w:trPr>
          <w:cantSplit/>
          <w:jc w:val="center"/>
        </w:trPr>
        <w:tc>
          <w:tcPr>
            <w:tcW w:w="2153"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WB Data Service</w:t>
            </w:r>
          </w:p>
        </w:tc>
        <w:tc>
          <w:tcPr>
            <w:tcW w:w="903"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3 277</w:t>
            </w:r>
          </w:p>
        </w:tc>
        <w:tc>
          <w:tcPr>
            <w:tcW w:w="959" w:type="dxa"/>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lang w:val="en-US"/>
              </w:rPr>
            </w:pPr>
            <w:r w:rsidRPr="009A028A">
              <w:rPr>
                <w:sz w:val="16"/>
                <w:szCs w:val="16"/>
                <w:lang w:val="en-US"/>
              </w:rPr>
              <w:t>21.8</w:t>
            </w:r>
          </w:p>
        </w:tc>
        <w:tc>
          <w:tcPr>
            <w:tcW w:w="91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3 593</w:t>
            </w:r>
          </w:p>
        </w:tc>
        <w:tc>
          <w:tcPr>
            <w:tcW w:w="969" w:type="dxa"/>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lang w:val="en-US"/>
              </w:rPr>
            </w:pPr>
            <w:r w:rsidRPr="009A028A">
              <w:rPr>
                <w:sz w:val="16"/>
                <w:szCs w:val="16"/>
                <w:lang w:val="en-US"/>
              </w:rPr>
              <w:t>23.9</w:t>
            </w:r>
          </w:p>
        </w:tc>
        <w:tc>
          <w:tcPr>
            <w:tcW w:w="89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2 731</w:t>
            </w:r>
          </w:p>
        </w:tc>
        <w:tc>
          <w:tcPr>
            <w:tcW w:w="97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lang w:val="en-US"/>
              </w:rPr>
            </w:pPr>
            <w:r w:rsidRPr="009A028A">
              <w:rPr>
                <w:sz w:val="16"/>
                <w:szCs w:val="16"/>
                <w:lang w:val="en-US"/>
              </w:rPr>
              <w:t>18.2</w:t>
            </w:r>
          </w:p>
        </w:tc>
        <w:tc>
          <w:tcPr>
            <w:tcW w:w="90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2 994</w:t>
            </w:r>
          </w:p>
        </w:tc>
        <w:tc>
          <w:tcPr>
            <w:tcW w:w="967"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lang w:val="en-US"/>
              </w:rPr>
            </w:pPr>
            <w:r w:rsidRPr="009A028A">
              <w:rPr>
                <w:sz w:val="16"/>
                <w:szCs w:val="16"/>
                <w:lang w:val="en-US"/>
              </w:rPr>
              <w:t>19.9</w:t>
            </w:r>
          </w:p>
        </w:tc>
      </w:tr>
      <w:tr w:rsidR="00ED272C" w:rsidRPr="009A028A" w:rsidTr="00ED272C">
        <w:trPr>
          <w:cantSplit/>
          <w:jc w:val="center"/>
        </w:trPr>
        <w:tc>
          <w:tcPr>
            <w:tcW w:w="2153"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WB Video Service</w:t>
            </w:r>
          </w:p>
        </w:tc>
        <w:tc>
          <w:tcPr>
            <w:tcW w:w="903"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1 663</w:t>
            </w:r>
          </w:p>
        </w:tc>
        <w:tc>
          <w:tcPr>
            <w:tcW w:w="959" w:type="dxa"/>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lang w:val="en-US"/>
              </w:rPr>
            </w:pPr>
            <w:r w:rsidRPr="009A028A">
              <w:rPr>
                <w:sz w:val="16"/>
                <w:szCs w:val="16"/>
                <w:lang w:val="en-US"/>
              </w:rPr>
              <w:t>0.7</w:t>
            </w:r>
          </w:p>
        </w:tc>
        <w:tc>
          <w:tcPr>
            <w:tcW w:w="91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1 847</w:t>
            </w:r>
          </w:p>
        </w:tc>
        <w:tc>
          <w:tcPr>
            <w:tcW w:w="969" w:type="dxa"/>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lang w:val="en-US"/>
              </w:rPr>
            </w:pPr>
            <w:r w:rsidRPr="009A028A">
              <w:rPr>
                <w:sz w:val="16"/>
                <w:szCs w:val="16"/>
                <w:lang w:val="en-US"/>
              </w:rPr>
              <w:t>0.8</w:t>
            </w:r>
          </w:p>
        </w:tc>
        <w:tc>
          <w:tcPr>
            <w:tcW w:w="89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1 386</w:t>
            </w:r>
          </w:p>
        </w:tc>
        <w:tc>
          <w:tcPr>
            <w:tcW w:w="97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lang w:val="en-US"/>
              </w:rPr>
            </w:pPr>
            <w:r w:rsidRPr="009A028A">
              <w:rPr>
                <w:sz w:val="16"/>
                <w:szCs w:val="16"/>
                <w:lang w:val="en-US"/>
              </w:rPr>
              <w:t>0.6</w:t>
            </w:r>
          </w:p>
        </w:tc>
        <w:tc>
          <w:tcPr>
            <w:tcW w:w="90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1 539</w:t>
            </w:r>
          </w:p>
        </w:tc>
        <w:tc>
          <w:tcPr>
            <w:tcW w:w="967"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lang w:val="en-US"/>
              </w:rPr>
            </w:pPr>
            <w:r w:rsidRPr="009A028A">
              <w:rPr>
                <w:sz w:val="16"/>
                <w:szCs w:val="16"/>
                <w:lang w:val="en-US"/>
              </w:rPr>
              <w:t>0.7</w:t>
            </w:r>
          </w:p>
        </w:tc>
      </w:tr>
      <w:tr w:rsidR="00ED272C" w:rsidRPr="009A028A" w:rsidTr="00ED272C">
        <w:trPr>
          <w:cantSplit/>
          <w:jc w:val="center"/>
        </w:trPr>
        <w:tc>
          <w:tcPr>
            <w:tcW w:w="2153"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 xml:space="preserve">Total Wideband Spectrum </w:t>
            </w:r>
            <w:r w:rsidR="00856410">
              <w:rPr>
                <w:sz w:val="16"/>
                <w:szCs w:val="16"/>
                <w:lang w:val="en-US"/>
              </w:rPr>
              <w:t>Need</w:t>
            </w:r>
            <w:r w:rsidRPr="009A028A">
              <w:rPr>
                <w:sz w:val="16"/>
                <w:szCs w:val="16"/>
                <w:lang w:val="en-US"/>
              </w:rPr>
              <w:t xml:space="preserve"> (MHz)</w:t>
            </w:r>
          </w:p>
        </w:tc>
        <w:tc>
          <w:tcPr>
            <w:tcW w:w="903"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59" w:type="dxa"/>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b/>
                <w:bCs/>
                <w:sz w:val="16"/>
                <w:szCs w:val="16"/>
                <w:lang w:val="en-US"/>
              </w:rPr>
            </w:pPr>
            <w:r w:rsidRPr="009A028A">
              <w:rPr>
                <w:b/>
                <w:bCs/>
                <w:sz w:val="16"/>
                <w:szCs w:val="16"/>
                <w:lang w:val="en-US"/>
              </w:rPr>
              <w:t>22.5</w:t>
            </w:r>
          </w:p>
        </w:tc>
        <w:tc>
          <w:tcPr>
            <w:tcW w:w="910"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69" w:type="dxa"/>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b/>
                <w:bCs/>
                <w:sz w:val="16"/>
                <w:szCs w:val="16"/>
                <w:lang w:val="en-US"/>
              </w:rPr>
            </w:pPr>
            <w:r w:rsidRPr="009A028A">
              <w:rPr>
                <w:b/>
                <w:bCs/>
                <w:sz w:val="16"/>
                <w:szCs w:val="16"/>
                <w:lang w:val="en-US"/>
              </w:rPr>
              <w:t>24.7</w:t>
            </w:r>
          </w:p>
        </w:tc>
        <w:tc>
          <w:tcPr>
            <w:tcW w:w="895"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p>
        </w:tc>
        <w:tc>
          <w:tcPr>
            <w:tcW w:w="976"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b/>
                <w:bCs/>
                <w:sz w:val="16"/>
                <w:szCs w:val="16"/>
                <w:lang w:val="en-US"/>
              </w:rPr>
            </w:pPr>
            <w:r w:rsidRPr="009A028A">
              <w:rPr>
                <w:b/>
                <w:bCs/>
                <w:sz w:val="16"/>
                <w:szCs w:val="16"/>
                <w:lang w:val="en-US"/>
              </w:rPr>
              <w:t>18.8</w:t>
            </w:r>
          </w:p>
        </w:tc>
        <w:tc>
          <w:tcPr>
            <w:tcW w:w="907"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p>
        </w:tc>
        <w:tc>
          <w:tcPr>
            <w:tcW w:w="967" w:type="dxa"/>
            <w:gridSpan w:val="2"/>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b/>
                <w:bCs/>
                <w:sz w:val="16"/>
                <w:szCs w:val="16"/>
                <w:lang w:val="en-US"/>
              </w:rPr>
            </w:pPr>
            <w:r w:rsidRPr="009A028A">
              <w:rPr>
                <w:b/>
                <w:bCs/>
                <w:sz w:val="16"/>
                <w:szCs w:val="16"/>
                <w:lang w:val="en-US"/>
              </w:rPr>
              <w:t>20.6</w:t>
            </w:r>
          </w:p>
        </w:tc>
      </w:tr>
      <w:tr w:rsidR="00ED272C" w:rsidRPr="009A028A" w:rsidTr="00ED272C">
        <w:trPr>
          <w:cantSplit/>
          <w:jc w:val="center"/>
        </w:trPr>
        <w:tc>
          <w:tcPr>
            <w:tcW w:w="2153" w:type="dxa"/>
            <w:tcBorders>
              <w:top w:val="single" w:sz="1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p>
        </w:tc>
        <w:tc>
          <w:tcPr>
            <w:tcW w:w="903" w:type="dxa"/>
            <w:gridSpan w:val="3"/>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59" w:type="dxa"/>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p>
        </w:tc>
        <w:tc>
          <w:tcPr>
            <w:tcW w:w="910" w:type="dxa"/>
            <w:gridSpan w:val="2"/>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9" w:type="dxa"/>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895" w:type="dxa"/>
            <w:gridSpan w:val="2"/>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76" w:type="dxa"/>
            <w:gridSpan w:val="2"/>
            <w:tcBorders>
              <w:top w:val="single" w:sz="12"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b/>
                <w:bCs/>
                <w:sz w:val="16"/>
                <w:szCs w:val="16"/>
                <w:lang w:val="en-US"/>
              </w:rPr>
            </w:pPr>
            <w:r w:rsidRPr="009A028A">
              <w:rPr>
                <w:b/>
                <w:bCs/>
                <w:sz w:val="16"/>
                <w:szCs w:val="16"/>
                <w:lang w:val="en-US"/>
              </w:rPr>
              <w:t>× 1/2</w:t>
            </w:r>
          </w:p>
        </w:tc>
        <w:tc>
          <w:tcPr>
            <w:tcW w:w="907" w:type="dxa"/>
            <w:gridSpan w:val="2"/>
            <w:tcBorders>
              <w:top w:val="single" w:sz="12"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p>
        </w:tc>
        <w:tc>
          <w:tcPr>
            <w:tcW w:w="967" w:type="dxa"/>
            <w:gridSpan w:val="2"/>
            <w:tcBorders>
              <w:top w:val="single" w:sz="12" w:space="0" w:color="auto"/>
              <w:left w:val="nil"/>
              <w:bottom w:val="single" w:sz="12"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b/>
                <w:bCs/>
                <w:sz w:val="16"/>
                <w:szCs w:val="16"/>
                <w:lang w:val="en-US"/>
              </w:rPr>
            </w:pPr>
            <w:r w:rsidRPr="009A028A">
              <w:rPr>
                <w:b/>
                <w:bCs/>
                <w:sz w:val="16"/>
                <w:szCs w:val="16"/>
                <w:lang w:val="en-US"/>
              </w:rPr>
              <w:t>× 1/2</w:t>
            </w:r>
          </w:p>
        </w:tc>
      </w:tr>
      <w:tr w:rsidR="00ED272C" w:rsidRPr="009A028A" w:rsidTr="00ED272C">
        <w:trPr>
          <w:cantSplit/>
          <w:jc w:val="center"/>
        </w:trPr>
        <w:tc>
          <w:tcPr>
            <w:tcW w:w="3035"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9A028A">
              <w:rPr>
                <w:sz w:val="16"/>
                <w:szCs w:val="16"/>
                <w:lang w:val="en-US"/>
              </w:rPr>
              <w:t>Normal WB Day-to-Day</w:t>
            </w:r>
            <w:r w:rsidRPr="009A028A">
              <w:rPr>
                <w:sz w:val="16"/>
                <w:szCs w:val="16"/>
                <w:lang w:val="en-US"/>
              </w:rPr>
              <w:tab/>
              <w:t>31.9 MHz</w:t>
            </w:r>
          </w:p>
        </w:tc>
        <w:tc>
          <w:tcPr>
            <w:tcW w:w="980"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lang w:val="en-US"/>
              </w:rPr>
            </w:pPr>
            <w:r w:rsidRPr="009A028A">
              <w:rPr>
                <w:sz w:val="16"/>
                <w:szCs w:val="16"/>
                <w:lang w:val="en-US"/>
              </w:rPr>
              <w:t>22.5</w:t>
            </w:r>
          </w:p>
        </w:tc>
        <w:tc>
          <w:tcPr>
            <w:tcW w:w="910"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93"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871" w:type="dxa"/>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91"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lang w:val="en-US"/>
              </w:rPr>
            </w:pPr>
            <w:r w:rsidRPr="009A028A">
              <w:rPr>
                <w:sz w:val="16"/>
                <w:szCs w:val="16"/>
                <w:lang w:val="en-US"/>
              </w:rPr>
              <w:t>9.4</w:t>
            </w:r>
          </w:p>
        </w:tc>
        <w:tc>
          <w:tcPr>
            <w:tcW w:w="900"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59" w:type="dxa"/>
            <w:tcBorders>
              <w:top w:val="single" w:sz="12" w:space="0" w:color="auto"/>
              <w:left w:val="single" w:sz="4" w:space="0" w:color="auto"/>
              <w:bottom w:val="single" w:sz="4"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r>
      <w:tr w:rsidR="00ED272C" w:rsidRPr="009A028A" w:rsidTr="00ED272C">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9A028A">
              <w:rPr>
                <w:sz w:val="16"/>
                <w:szCs w:val="16"/>
                <w:lang w:val="en-US"/>
              </w:rPr>
              <w:t>Urban WB Disaster Scenario</w:t>
            </w:r>
            <w:r w:rsidRPr="009A028A">
              <w:rPr>
                <w:sz w:val="16"/>
                <w:szCs w:val="16"/>
                <w:lang w:val="en-US"/>
              </w:rPr>
              <w:tab/>
              <w:t>34.1 MHz</w:t>
            </w:r>
          </w:p>
        </w:tc>
        <w:tc>
          <w:tcPr>
            <w:tcW w:w="98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1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93"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jc w:val="center"/>
              <w:rPr>
                <w:sz w:val="16"/>
                <w:szCs w:val="16"/>
                <w:lang w:val="en-US"/>
              </w:rPr>
            </w:pPr>
            <w:r w:rsidRPr="009A028A">
              <w:rPr>
                <w:sz w:val="16"/>
                <w:szCs w:val="16"/>
                <w:lang w:val="en-US"/>
              </w:rPr>
              <w:t>24.7</w:t>
            </w:r>
          </w:p>
        </w:tc>
        <w:tc>
          <w:tcPr>
            <w:tcW w:w="871" w:type="dxa"/>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9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jc w:val="center"/>
              <w:rPr>
                <w:sz w:val="16"/>
                <w:szCs w:val="16"/>
                <w:lang w:val="en-US"/>
              </w:rPr>
            </w:pPr>
            <w:r w:rsidRPr="009A028A">
              <w:rPr>
                <w:sz w:val="16"/>
                <w:szCs w:val="16"/>
                <w:lang w:val="en-US"/>
              </w:rPr>
              <w:t>9.4</w:t>
            </w:r>
          </w:p>
        </w:tc>
        <w:tc>
          <w:tcPr>
            <w:tcW w:w="90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59" w:type="dxa"/>
            <w:tcBorders>
              <w:top w:val="single" w:sz="4" w:space="0" w:color="auto"/>
              <w:left w:val="single" w:sz="4" w:space="0" w:color="auto"/>
              <w:bottom w:val="single" w:sz="4"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r>
      <w:tr w:rsidR="00ED272C" w:rsidRPr="009A028A" w:rsidTr="00ED272C">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9A028A">
              <w:rPr>
                <w:sz w:val="16"/>
                <w:szCs w:val="16"/>
                <w:lang w:val="en-US"/>
              </w:rPr>
              <w:t>Suburban WB Disaster</w:t>
            </w:r>
            <w:r w:rsidRPr="009A028A">
              <w:rPr>
                <w:sz w:val="16"/>
                <w:szCs w:val="16"/>
                <w:lang w:val="en-US"/>
              </w:rPr>
              <w:br/>
              <w:t>Scenario</w:t>
            </w:r>
            <w:r w:rsidRPr="009A028A">
              <w:rPr>
                <w:sz w:val="16"/>
                <w:szCs w:val="16"/>
                <w:lang w:val="en-US"/>
              </w:rPr>
              <w:tab/>
              <w:t>32.8 MHz</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jc w:val="center"/>
              <w:rPr>
                <w:sz w:val="16"/>
                <w:szCs w:val="16"/>
                <w:lang w:val="en-US"/>
              </w:rPr>
            </w:pPr>
            <w:r w:rsidRPr="009A028A">
              <w:rPr>
                <w:sz w:val="16"/>
                <w:szCs w:val="16"/>
                <w:lang w:val="en-US"/>
              </w:rPr>
              <w:t>22.5</w:t>
            </w:r>
          </w:p>
        </w:tc>
        <w:tc>
          <w:tcPr>
            <w:tcW w:w="910"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871"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59" w:type="dxa"/>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jc w:val="center"/>
              <w:rPr>
                <w:sz w:val="16"/>
                <w:szCs w:val="16"/>
                <w:lang w:val="en-US"/>
              </w:rPr>
            </w:pPr>
            <w:r w:rsidRPr="009A028A">
              <w:rPr>
                <w:sz w:val="16"/>
                <w:szCs w:val="16"/>
                <w:lang w:val="en-US"/>
              </w:rPr>
              <w:t>10.3</w:t>
            </w:r>
          </w:p>
        </w:tc>
      </w:tr>
      <w:tr w:rsidR="00ED272C" w:rsidRPr="009A028A" w:rsidTr="00ED272C">
        <w:trPr>
          <w:cantSplit/>
          <w:jc w:val="center"/>
        </w:trPr>
        <w:tc>
          <w:tcPr>
            <w:tcW w:w="3035"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lang w:val="en-US"/>
              </w:rPr>
            </w:pPr>
            <w:r w:rsidRPr="009A028A">
              <w:rPr>
                <w:sz w:val="16"/>
                <w:szCs w:val="16"/>
                <w:lang w:val="en-US"/>
              </w:rPr>
              <w:t>Larger of the two WB Disaster</w:t>
            </w:r>
            <w:r w:rsidRPr="009A028A">
              <w:rPr>
                <w:sz w:val="16"/>
                <w:szCs w:val="16"/>
                <w:lang w:val="en-US"/>
              </w:rPr>
              <w:br/>
              <w:t>Scenarios</w:t>
            </w:r>
            <w:r w:rsidRPr="009A028A">
              <w:rPr>
                <w:sz w:val="16"/>
                <w:szCs w:val="16"/>
                <w:lang w:val="en-US"/>
              </w:rPr>
              <w:tab/>
              <w:t>34.1 MHz</w:t>
            </w:r>
          </w:p>
        </w:tc>
        <w:tc>
          <w:tcPr>
            <w:tcW w:w="980" w:type="dxa"/>
            <w:gridSpan w:val="2"/>
            <w:tcBorders>
              <w:top w:val="single" w:sz="4" w:space="0" w:color="auto"/>
              <w:left w:val="single" w:sz="4" w:space="0" w:color="auto"/>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jc w:val="center"/>
              <w:rPr>
                <w:sz w:val="16"/>
                <w:szCs w:val="16"/>
                <w:lang w:val="en-US"/>
              </w:rPr>
            </w:pPr>
          </w:p>
        </w:tc>
        <w:tc>
          <w:tcPr>
            <w:tcW w:w="910" w:type="dxa"/>
            <w:gridSpan w:val="2"/>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93" w:type="dxa"/>
            <w:gridSpan w:val="2"/>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871" w:type="dxa"/>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91" w:type="dxa"/>
            <w:gridSpan w:val="3"/>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00" w:type="dxa"/>
            <w:gridSpan w:val="2"/>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59" w:type="dxa"/>
            <w:tcBorders>
              <w:top w:val="single" w:sz="4" w:space="0" w:color="auto"/>
              <w:left w:val="nil"/>
              <w:bottom w:val="single" w:sz="12"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r>
      <w:tr w:rsidR="00ED272C" w:rsidRPr="009A028A" w:rsidTr="00ED272C">
        <w:trPr>
          <w:cantSplit/>
          <w:jc w:val="center"/>
        </w:trPr>
        <w:tc>
          <w:tcPr>
            <w:tcW w:w="9639" w:type="dxa"/>
            <w:gridSpan w:val="16"/>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ED272C">
        <w:trPr>
          <w:cantSplit/>
          <w:jc w:val="center"/>
        </w:trPr>
        <w:tc>
          <w:tcPr>
            <w:tcW w:w="2322" w:type="dxa"/>
            <w:gridSpan w:val="2"/>
            <w:tcBorders>
              <w:top w:val="single" w:sz="12" w:space="0" w:color="auto"/>
              <w:left w:val="single" w:sz="12" w:space="0" w:color="auto"/>
              <w:bottom w:val="single" w:sz="4" w:space="0" w:color="auto"/>
              <w:right w:val="nil"/>
            </w:tcBorders>
          </w:tcPr>
          <w:p w:rsidR="00ED272C" w:rsidRPr="009A028A" w:rsidRDefault="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lang w:val="en-US"/>
              </w:rPr>
            </w:pPr>
            <w:r w:rsidRPr="009A028A">
              <w:rPr>
                <w:b/>
                <w:bCs/>
                <w:sz w:val="16"/>
                <w:szCs w:val="16"/>
                <w:lang w:val="en-US"/>
              </w:rPr>
              <w:t xml:space="preserve">Spectrum </w:t>
            </w:r>
            <w:r w:rsidR="007B22B2">
              <w:rPr>
                <w:b/>
                <w:bCs/>
                <w:sz w:val="16"/>
                <w:szCs w:val="16"/>
                <w:lang w:val="en-US"/>
              </w:rPr>
              <w:t>Need</w:t>
            </w:r>
            <w:r w:rsidR="007B22B2" w:rsidRPr="009A028A">
              <w:rPr>
                <w:b/>
                <w:bCs/>
                <w:sz w:val="16"/>
                <w:szCs w:val="16"/>
                <w:lang w:val="en-US"/>
              </w:rPr>
              <w:t xml:space="preserve"> </w:t>
            </w:r>
            <w:r w:rsidRPr="009A028A">
              <w:rPr>
                <w:b/>
                <w:bCs/>
                <w:sz w:val="16"/>
                <w:szCs w:val="16"/>
                <w:lang w:val="en-US"/>
              </w:rPr>
              <w:t>Totals</w:t>
            </w:r>
          </w:p>
        </w:tc>
        <w:tc>
          <w:tcPr>
            <w:tcW w:w="713"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NB</w:t>
            </w:r>
          </w:p>
        </w:tc>
        <w:tc>
          <w:tcPr>
            <w:tcW w:w="988"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07"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WB</w:t>
            </w:r>
          </w:p>
        </w:tc>
        <w:tc>
          <w:tcPr>
            <w:tcW w:w="964"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07"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Sum</w:t>
            </w:r>
          </w:p>
        </w:tc>
        <w:tc>
          <w:tcPr>
            <w:tcW w:w="964"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12"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2322" w:type="dxa"/>
            <w:gridSpan w:val="2"/>
            <w:tcBorders>
              <w:top w:val="single" w:sz="4" w:space="0" w:color="auto"/>
              <w:left w:val="single" w:sz="12" w:space="0" w:color="auto"/>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Normal Day-to-Day</w:t>
            </w:r>
          </w:p>
        </w:tc>
        <w:tc>
          <w:tcPr>
            <w:tcW w:w="713"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39.4</w:t>
            </w:r>
          </w:p>
        </w:tc>
        <w:tc>
          <w:tcPr>
            <w:tcW w:w="988" w:type="dxa"/>
            <w:gridSpan w:val="3"/>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31.9</w:t>
            </w:r>
          </w:p>
        </w:tc>
        <w:tc>
          <w:tcPr>
            <w:tcW w:w="964"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gridSpan w:val="3"/>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71.3</w:t>
            </w:r>
          </w:p>
        </w:tc>
        <w:tc>
          <w:tcPr>
            <w:tcW w:w="964"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MHz</w:t>
            </w:r>
          </w:p>
        </w:tc>
        <w:tc>
          <w:tcPr>
            <w:tcW w:w="907" w:type="dxa"/>
            <w:gridSpan w:val="2"/>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4" w:space="0" w:color="auto"/>
              <w:left w:val="nil"/>
              <w:bottom w:val="single" w:sz="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2322" w:type="dxa"/>
            <w:gridSpan w:val="2"/>
            <w:tcBorders>
              <w:top w:val="single" w:sz="2" w:space="0" w:color="auto"/>
              <w:left w:val="single" w:sz="12" w:space="0" w:color="auto"/>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Suburban Disaster Scenario</w:t>
            </w:r>
          </w:p>
        </w:tc>
        <w:tc>
          <w:tcPr>
            <w:tcW w:w="713"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42.8</w:t>
            </w:r>
          </w:p>
        </w:tc>
        <w:tc>
          <w:tcPr>
            <w:tcW w:w="988" w:type="dxa"/>
            <w:gridSpan w:val="3"/>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32.8</w:t>
            </w:r>
          </w:p>
        </w:tc>
        <w:tc>
          <w:tcPr>
            <w:tcW w:w="964"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gridSpan w:val="3"/>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75.7</w:t>
            </w:r>
          </w:p>
        </w:tc>
        <w:tc>
          <w:tcPr>
            <w:tcW w:w="964"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MHz</w:t>
            </w:r>
          </w:p>
        </w:tc>
        <w:tc>
          <w:tcPr>
            <w:tcW w:w="907" w:type="dxa"/>
            <w:gridSpan w:val="2"/>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2" w:space="0" w:color="auto"/>
              <w:left w:val="nil"/>
              <w:bottom w:val="single" w:sz="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jc w:val="center"/>
        </w:trPr>
        <w:tc>
          <w:tcPr>
            <w:tcW w:w="2322" w:type="dxa"/>
            <w:gridSpan w:val="2"/>
            <w:tcBorders>
              <w:top w:val="single" w:sz="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Urban Disaster Scenario</w:t>
            </w:r>
          </w:p>
        </w:tc>
        <w:tc>
          <w:tcPr>
            <w:tcW w:w="713"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43.5</w:t>
            </w:r>
          </w:p>
        </w:tc>
        <w:tc>
          <w:tcPr>
            <w:tcW w:w="988" w:type="dxa"/>
            <w:gridSpan w:val="3"/>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34.1</w:t>
            </w:r>
          </w:p>
        </w:tc>
        <w:tc>
          <w:tcPr>
            <w:tcW w:w="964"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gridSpan w:val="3"/>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77.6</w:t>
            </w:r>
          </w:p>
        </w:tc>
        <w:tc>
          <w:tcPr>
            <w:tcW w:w="964"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MHz</w:t>
            </w:r>
          </w:p>
        </w:tc>
        <w:tc>
          <w:tcPr>
            <w:tcW w:w="907" w:type="dxa"/>
            <w:gridSpan w:val="2"/>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7" w:type="dxa"/>
            <w:gridSpan w:val="2"/>
            <w:tcBorders>
              <w:top w:val="single" w:sz="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bl>
    <w:p w:rsidR="00A259A7" w:rsidRDefault="00ED272C" w:rsidP="00A259A7">
      <w:r w:rsidRPr="009A028A">
        <w:br w:type="page"/>
      </w:r>
    </w:p>
    <w:p w:rsidR="00ED272C" w:rsidRPr="009A028A" w:rsidRDefault="00ED272C" w:rsidP="009A028A">
      <w:pPr>
        <w:pStyle w:val="Headingb"/>
      </w:pPr>
      <w:r w:rsidRPr="009A028A">
        <w:lastRenderedPageBreak/>
        <w:t>Large metropolitan area</w:t>
      </w:r>
    </w:p>
    <w:p w:rsidR="00ED272C" w:rsidRPr="009A028A" w:rsidRDefault="00974B42" w:rsidP="00ED272C">
      <w:pPr>
        <w:spacing w:after="120"/>
        <w:rPr>
          <w:lang w:val="en-US"/>
        </w:rPr>
      </w:pPr>
      <w:r>
        <w:rPr>
          <w:lang w:val="en-US"/>
        </w:rPr>
        <w:t>Estimat</w:t>
      </w:r>
      <w:r w:rsidRPr="009A028A">
        <w:rPr>
          <w:lang w:val="en-US"/>
        </w:rPr>
        <w:t xml:space="preserve">ed </w:t>
      </w:r>
      <w:r w:rsidR="00ED272C" w:rsidRPr="009A028A">
        <w:rPr>
          <w:lang w:val="en-US"/>
        </w:rPr>
        <w:t xml:space="preserve">spectrum </w:t>
      </w:r>
      <w:r>
        <w:rPr>
          <w:lang w:val="en-US"/>
        </w:rPr>
        <w:t>needs</w:t>
      </w:r>
      <w:r w:rsidRPr="009A028A">
        <w:rPr>
          <w:lang w:val="en-US"/>
        </w:rPr>
        <w:t xml:space="preserve"> </w:t>
      </w:r>
      <w:r w:rsidR="00ED272C" w:rsidRPr="009A028A">
        <w:rPr>
          <w:lang w:val="en-US"/>
        </w:rPr>
        <w:t xml:space="preserve">using a PPDR </w:t>
      </w:r>
      <w:r>
        <w:rPr>
          <w:lang w:val="en-US"/>
        </w:rPr>
        <w:t>estimation</w:t>
      </w:r>
      <w:r w:rsidRPr="009A028A">
        <w:rPr>
          <w:lang w:val="en-US"/>
        </w:rPr>
        <w:t xml:space="preserve"> </w:t>
      </w:r>
      <w:r w:rsidR="00ED272C" w:rsidRPr="009A028A">
        <w:rPr>
          <w:lang w:val="en-US"/>
        </w:rPr>
        <w:t>spreadsheet.</w:t>
      </w:r>
    </w:p>
    <w:tbl>
      <w:tblPr>
        <w:tblW w:w="0" w:type="auto"/>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08"/>
        <w:gridCol w:w="621"/>
        <w:gridCol w:w="706"/>
        <w:gridCol w:w="449"/>
        <w:gridCol w:w="3208"/>
        <w:gridCol w:w="711"/>
        <w:gridCol w:w="706"/>
      </w:tblGrid>
      <w:tr w:rsidR="00ED272C" w:rsidRPr="009A028A" w:rsidTr="00ED272C">
        <w:trPr>
          <w:cantSplit/>
          <w:jc w:val="center"/>
        </w:trPr>
        <w:tc>
          <w:tcPr>
            <w:tcW w:w="9637" w:type="dxa"/>
            <w:gridSpan w:val="7"/>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spacing w:before="120" w:after="120"/>
              <w:jc w:val="center"/>
              <w:rPr>
                <w:sz w:val="18"/>
                <w:szCs w:val="18"/>
                <w:lang w:val="en-US"/>
              </w:rPr>
            </w:pPr>
            <w:r w:rsidRPr="009A028A">
              <w:rPr>
                <w:b/>
                <w:bCs/>
                <w:sz w:val="18"/>
                <w:szCs w:val="18"/>
                <w:lang w:val="en-US"/>
              </w:rPr>
              <w:t>Large metropolitan area</w:t>
            </w:r>
            <w:r w:rsidRPr="009A028A">
              <w:rPr>
                <w:b/>
                <w:bCs/>
                <w:sz w:val="18"/>
                <w:szCs w:val="18"/>
                <w:lang w:val="en-US"/>
              </w:rPr>
              <w:br/>
            </w:r>
            <w:r w:rsidRPr="009A028A">
              <w:rPr>
                <w:sz w:val="18"/>
                <w:szCs w:val="18"/>
                <w:lang w:val="en-US"/>
              </w:rPr>
              <w:t xml:space="preserve">(Urban population </w:t>
            </w:r>
            <w:r w:rsidRPr="009A028A">
              <w:rPr>
                <w:sz w:val="18"/>
                <w:szCs w:val="18"/>
                <w:lang w:val="en-US"/>
              </w:rPr>
              <w:sym w:font="Symbol" w:char="F040"/>
            </w:r>
            <w:r w:rsidRPr="009A028A">
              <w:rPr>
                <w:sz w:val="18"/>
                <w:szCs w:val="18"/>
                <w:lang w:val="en-US"/>
              </w:rPr>
              <w:t xml:space="preserve"> 8.0 million and area </w:t>
            </w:r>
            <w:r w:rsidRPr="009A028A">
              <w:rPr>
                <w:sz w:val="18"/>
                <w:szCs w:val="18"/>
                <w:lang w:val="en-US"/>
              </w:rPr>
              <w:sym w:font="Symbol" w:char="F040"/>
            </w:r>
            <w:r w:rsidRPr="009A028A">
              <w:rPr>
                <w:sz w:val="18"/>
                <w:szCs w:val="18"/>
                <w:lang w:val="en-US"/>
              </w:rPr>
              <w:t xml:space="preserve"> 800 km</w:t>
            </w:r>
            <w:r w:rsidRPr="009A028A">
              <w:rPr>
                <w:sz w:val="18"/>
                <w:szCs w:val="18"/>
                <w:vertAlign w:val="superscript"/>
                <w:lang w:val="en-US"/>
              </w:rPr>
              <w:t>2</w:t>
            </w:r>
            <w:r w:rsidRPr="009A028A">
              <w:rPr>
                <w:sz w:val="18"/>
                <w:szCs w:val="18"/>
                <w:lang w:val="en-US"/>
              </w:rPr>
              <w:t>)</w:t>
            </w:r>
            <w:r w:rsidRPr="009A028A">
              <w:rPr>
                <w:sz w:val="18"/>
                <w:szCs w:val="18"/>
                <w:lang w:val="en-US"/>
              </w:rPr>
              <w:br/>
              <w:t xml:space="preserve">(Suburban population </w:t>
            </w:r>
            <w:r w:rsidRPr="009A028A">
              <w:rPr>
                <w:sz w:val="18"/>
                <w:szCs w:val="18"/>
                <w:lang w:val="en-US"/>
              </w:rPr>
              <w:sym w:font="Symbol" w:char="F040"/>
            </w:r>
            <w:r w:rsidRPr="009A028A">
              <w:rPr>
                <w:sz w:val="18"/>
                <w:szCs w:val="18"/>
                <w:lang w:val="en-US"/>
              </w:rPr>
              <w:t xml:space="preserve"> 8.0 million and area </w:t>
            </w:r>
            <w:r w:rsidRPr="009A028A">
              <w:rPr>
                <w:sz w:val="18"/>
                <w:szCs w:val="18"/>
                <w:lang w:val="en-US"/>
              </w:rPr>
              <w:sym w:font="Symbol" w:char="F040"/>
            </w:r>
            <w:r w:rsidRPr="009A028A">
              <w:rPr>
                <w:sz w:val="18"/>
                <w:szCs w:val="18"/>
                <w:lang w:val="en-US"/>
              </w:rPr>
              <w:t xml:space="preserve"> 8</w:t>
            </w:r>
            <w:r w:rsidRPr="009A028A">
              <w:rPr>
                <w:rFonts w:ascii="Tms Rmn" w:hAnsi="Tms Rmn"/>
                <w:sz w:val="12"/>
                <w:szCs w:val="12"/>
                <w:lang w:val="en-US"/>
              </w:rPr>
              <w:t> </w:t>
            </w:r>
            <w:r w:rsidRPr="009A028A">
              <w:rPr>
                <w:sz w:val="18"/>
                <w:szCs w:val="18"/>
                <w:lang w:val="en-US"/>
              </w:rPr>
              <w:t>000 km</w:t>
            </w:r>
            <w:r w:rsidRPr="009A028A">
              <w:rPr>
                <w:sz w:val="18"/>
                <w:szCs w:val="18"/>
                <w:vertAlign w:val="superscript"/>
                <w:lang w:val="en-US"/>
              </w:rPr>
              <w:t>2</w:t>
            </w:r>
            <w:r w:rsidRPr="009A028A">
              <w:rPr>
                <w:sz w:val="18"/>
                <w:szCs w:val="18"/>
                <w:lang w:val="en-US"/>
              </w:rPr>
              <w:t>)</w:t>
            </w:r>
          </w:p>
        </w:tc>
      </w:tr>
      <w:tr w:rsidR="00ED272C" w:rsidRPr="009A028A" w:rsidTr="00ED272C">
        <w:trPr>
          <w:cantSplit/>
          <w:jc w:val="center"/>
        </w:trPr>
        <w:tc>
          <w:tcPr>
            <w:tcW w:w="4590" w:type="dxa"/>
            <w:gridSpan w:val="3"/>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spacing w:before="120" w:after="120"/>
              <w:jc w:val="center"/>
              <w:rPr>
                <w:sz w:val="18"/>
                <w:szCs w:val="18"/>
                <w:lang w:val="en-US"/>
              </w:rPr>
            </w:pPr>
            <w:r w:rsidRPr="009A028A">
              <w:rPr>
                <w:b/>
                <w:bCs/>
                <w:sz w:val="18"/>
                <w:szCs w:val="18"/>
                <w:lang w:val="en-US"/>
              </w:rPr>
              <w:t>Medium PPDR density</w:t>
            </w:r>
            <w:r w:rsidRPr="009A028A">
              <w:rPr>
                <w:b/>
                <w:bCs/>
                <w:sz w:val="18"/>
                <w:szCs w:val="18"/>
                <w:lang w:val="en-US"/>
              </w:rPr>
              <w:br/>
            </w:r>
            <w:r w:rsidRPr="009A028A">
              <w:rPr>
                <w:sz w:val="18"/>
                <w:szCs w:val="18"/>
                <w:lang w:val="en-US"/>
              </w:rPr>
              <w:t>(180 Police per 100 000 population)</w:t>
            </w:r>
          </w:p>
        </w:tc>
        <w:tc>
          <w:tcPr>
            <w:tcW w:w="454" w:type="dxa"/>
            <w:tcBorders>
              <w:top w:val="single" w:sz="12" w:space="0" w:color="auto"/>
              <w:left w:val="single" w:sz="12" w:space="0" w:color="auto"/>
              <w:bottom w:val="nil"/>
              <w:right w:val="single" w:sz="12" w:space="0" w:color="auto"/>
            </w:tcBorders>
          </w:tcPr>
          <w:p w:rsidR="00ED272C" w:rsidRPr="009A028A" w:rsidRDefault="00ED272C" w:rsidP="00ED272C">
            <w:pPr>
              <w:pStyle w:val="Tabletext"/>
              <w:spacing w:before="120" w:after="120"/>
              <w:rPr>
                <w:sz w:val="18"/>
                <w:szCs w:val="18"/>
                <w:lang w:val="en-US"/>
              </w:rPr>
            </w:pPr>
          </w:p>
        </w:tc>
        <w:tc>
          <w:tcPr>
            <w:tcW w:w="4593" w:type="dxa"/>
            <w:gridSpan w:val="3"/>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spacing w:before="120" w:after="120"/>
              <w:jc w:val="center"/>
              <w:rPr>
                <w:sz w:val="18"/>
                <w:szCs w:val="18"/>
                <w:lang w:val="en-US"/>
              </w:rPr>
            </w:pPr>
            <w:r w:rsidRPr="009A028A">
              <w:rPr>
                <w:b/>
                <w:bCs/>
                <w:sz w:val="18"/>
                <w:szCs w:val="18"/>
                <w:lang w:val="en-US"/>
              </w:rPr>
              <w:t>High PPDR density</w:t>
            </w:r>
            <w:r w:rsidRPr="009A028A">
              <w:rPr>
                <w:sz w:val="18"/>
                <w:szCs w:val="18"/>
                <w:lang w:val="en-US"/>
              </w:rPr>
              <w:br/>
              <w:t>(250 police per 100 000 population)</w:t>
            </w:r>
          </w:p>
        </w:tc>
      </w:tr>
      <w:tr w:rsidR="00ED272C" w:rsidRPr="009A028A" w:rsidTr="00ED272C">
        <w:trPr>
          <w:cantSplit/>
          <w:jc w:val="center"/>
        </w:trPr>
        <w:tc>
          <w:tcPr>
            <w:tcW w:w="3260" w:type="dxa"/>
            <w:tcBorders>
              <w:top w:val="single" w:sz="12" w:space="0" w:color="auto"/>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b/>
                <w:bCs/>
                <w:sz w:val="18"/>
                <w:szCs w:val="18"/>
                <w:lang w:val="en-US"/>
              </w:rPr>
              <w:t>Urban</w:t>
            </w:r>
          </w:p>
        </w:tc>
        <w:tc>
          <w:tcPr>
            <w:tcW w:w="621" w:type="dxa"/>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right"/>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454" w:type="dxa"/>
            <w:tcBorders>
              <w:top w:val="single" w:sz="12" w:space="0" w:color="auto"/>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single" w:sz="12" w:space="0" w:color="auto"/>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b/>
                <w:bCs/>
                <w:sz w:val="18"/>
                <w:szCs w:val="18"/>
                <w:lang w:val="en-US"/>
              </w:rPr>
              <w:t>Urban</w:t>
            </w:r>
          </w:p>
        </w:tc>
        <w:tc>
          <w:tcPr>
            <w:tcW w:w="624" w:type="dxa"/>
            <w:tcBorders>
              <w:top w:val="single" w:sz="12" w:space="0" w:color="auto"/>
              <w:left w:val="nil"/>
              <w:bottom w:val="nil"/>
              <w:right w:val="nil"/>
            </w:tcBorders>
          </w:tcPr>
          <w:p w:rsidR="00ED272C" w:rsidRPr="009A028A" w:rsidRDefault="00ED272C" w:rsidP="00ED272C">
            <w:pPr>
              <w:pStyle w:val="Tabletext"/>
              <w:spacing w:before="80" w:after="8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sz w:val="18"/>
                <w:szCs w:val="18"/>
                <w:lang w:val="en-US"/>
              </w:rPr>
              <w:t>NB day-to-day</w:t>
            </w:r>
            <w:r w:rsidRPr="009A028A">
              <w:rPr>
                <w:sz w:val="18"/>
                <w:szCs w:val="18"/>
                <w:lang w:val="en-US"/>
              </w:rPr>
              <w:br/>
              <w:t>WB day-to-day</w:t>
            </w:r>
          </w:p>
        </w:tc>
        <w:tc>
          <w:tcPr>
            <w:tcW w:w="621"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23.7</w:t>
            </w:r>
            <w:r w:rsidRPr="009A028A">
              <w:rPr>
                <w:sz w:val="18"/>
                <w:szCs w:val="18"/>
                <w:lang w:val="en-US"/>
              </w:rPr>
              <w:br/>
              <w:t>24.9</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sz w:val="18"/>
                <w:szCs w:val="18"/>
                <w:lang w:val="en-US"/>
              </w:rPr>
              <w:t>NB day-to-day</w:t>
            </w:r>
            <w:r w:rsidRPr="009A028A">
              <w:rPr>
                <w:sz w:val="18"/>
                <w:szCs w:val="18"/>
                <w:lang w:val="en-US"/>
              </w:rPr>
              <w:br/>
              <w:t>WB day-to-day</w:t>
            </w:r>
          </w:p>
        </w:tc>
        <w:tc>
          <w:tcPr>
            <w:tcW w:w="624"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9A028A">
              <w:rPr>
                <w:sz w:val="18"/>
                <w:szCs w:val="18"/>
                <w:lang w:val="en-US"/>
              </w:rPr>
              <w:t>33.0</w:t>
            </w:r>
            <w:r w:rsidRPr="009A028A">
              <w:rPr>
                <w:sz w:val="18"/>
                <w:szCs w:val="18"/>
                <w:lang w:val="en-US"/>
              </w:rPr>
              <w:br/>
              <w:t>34.6</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rPr>
                <w:sz w:val="18"/>
                <w:szCs w:val="18"/>
                <w:lang w:val="en-US"/>
              </w:rPr>
            </w:pPr>
          </w:p>
        </w:tc>
        <w:tc>
          <w:tcPr>
            <w:tcW w:w="621"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US"/>
              </w:rPr>
            </w:pPr>
          </w:p>
        </w:tc>
        <w:tc>
          <w:tcPr>
            <w:tcW w:w="709" w:type="dxa"/>
            <w:tcBorders>
              <w:top w:val="nil"/>
              <w:left w:val="nil"/>
              <w:bottom w:val="nil"/>
              <w:right w:val="single" w:sz="12" w:space="0" w:color="auto"/>
            </w:tcBorders>
          </w:tcPr>
          <w:p w:rsidR="00ED272C" w:rsidRPr="009A028A" w:rsidRDefault="00ED272C" w:rsidP="00ED272C">
            <w:pPr>
              <w:pStyle w:val="Tabletext"/>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rPr>
                <w:sz w:val="18"/>
                <w:szCs w:val="18"/>
                <w:lang w:val="en-US"/>
              </w:rPr>
            </w:pPr>
          </w:p>
        </w:tc>
        <w:tc>
          <w:tcPr>
            <w:tcW w:w="624"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lang w:val="en-US"/>
              </w:rPr>
            </w:pPr>
          </w:p>
        </w:tc>
        <w:tc>
          <w:tcPr>
            <w:tcW w:w="709" w:type="dxa"/>
            <w:tcBorders>
              <w:top w:val="nil"/>
              <w:left w:val="nil"/>
              <w:bottom w:val="nil"/>
              <w:right w:val="single" w:sz="12" w:space="0" w:color="auto"/>
            </w:tcBorders>
          </w:tcPr>
          <w:p w:rsidR="00ED272C" w:rsidRPr="009A028A" w:rsidRDefault="00ED272C" w:rsidP="00ED272C">
            <w:pPr>
              <w:pStyle w:val="Tabletext"/>
              <w:rPr>
                <w:sz w:val="18"/>
                <w:szCs w:val="18"/>
                <w:lang w:val="en-US"/>
              </w:rPr>
            </w:pP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Disaster NB</w:t>
            </w:r>
            <w:r w:rsidRPr="009A028A">
              <w:rPr>
                <w:sz w:val="18"/>
                <w:szCs w:val="18"/>
                <w:lang w:val="en-US"/>
              </w:rPr>
              <w:br/>
              <w:t>Disaster WB</w:t>
            </w:r>
          </w:p>
        </w:tc>
        <w:tc>
          <w:tcPr>
            <w:tcW w:w="621"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28.3</w:t>
            </w:r>
            <w:r w:rsidRPr="009A028A">
              <w:rPr>
                <w:sz w:val="18"/>
                <w:szCs w:val="18"/>
                <w:lang w:val="en-US"/>
              </w:rPr>
              <w:br/>
              <w:t>27.4</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Disaster NB</w:t>
            </w:r>
            <w:r w:rsidRPr="009A028A">
              <w:rPr>
                <w:sz w:val="18"/>
                <w:szCs w:val="18"/>
                <w:lang w:val="en-US"/>
              </w:rPr>
              <w:br/>
              <w:t>Disaster WB</w:t>
            </w:r>
          </w:p>
        </w:tc>
        <w:tc>
          <w:tcPr>
            <w:tcW w:w="624"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9A028A">
              <w:rPr>
                <w:sz w:val="18"/>
                <w:szCs w:val="18"/>
                <w:lang w:val="en-US"/>
              </w:rPr>
              <w:t>39.3</w:t>
            </w:r>
            <w:r w:rsidRPr="009A028A">
              <w:rPr>
                <w:sz w:val="18"/>
                <w:szCs w:val="18"/>
                <w:lang w:val="en-US"/>
              </w:rPr>
              <w:br/>
              <w:t>38.0</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jc w:val="center"/>
        </w:trPr>
        <w:tc>
          <w:tcPr>
            <w:tcW w:w="3260" w:type="dxa"/>
            <w:tcBorders>
              <w:top w:val="single" w:sz="12" w:space="0" w:color="auto"/>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b/>
                <w:bCs/>
                <w:sz w:val="18"/>
                <w:szCs w:val="18"/>
                <w:lang w:val="en-US"/>
              </w:rPr>
              <w:t>Suburban</w:t>
            </w:r>
          </w:p>
        </w:tc>
        <w:tc>
          <w:tcPr>
            <w:tcW w:w="621" w:type="dxa"/>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single" w:sz="12" w:space="0" w:color="auto"/>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b/>
                <w:bCs/>
                <w:sz w:val="18"/>
                <w:szCs w:val="18"/>
                <w:lang w:val="en-US"/>
              </w:rPr>
              <w:t>Suburban</w:t>
            </w:r>
          </w:p>
        </w:tc>
        <w:tc>
          <w:tcPr>
            <w:tcW w:w="624" w:type="dxa"/>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sz w:val="18"/>
                <w:szCs w:val="18"/>
                <w:lang w:val="en-US"/>
              </w:rPr>
              <w:t>NB day-to-day</w:t>
            </w:r>
            <w:r w:rsidRPr="009A028A">
              <w:rPr>
                <w:sz w:val="18"/>
                <w:szCs w:val="18"/>
                <w:lang w:val="en-US"/>
              </w:rPr>
              <w:br/>
              <w:t>WB day-to-day</w:t>
            </w:r>
          </w:p>
        </w:tc>
        <w:tc>
          <w:tcPr>
            <w:tcW w:w="621"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19.8</w:t>
            </w:r>
            <w:r w:rsidRPr="009A028A">
              <w:rPr>
                <w:sz w:val="18"/>
                <w:szCs w:val="18"/>
                <w:lang w:val="en-US"/>
              </w:rPr>
              <w:br/>
              <w:t>20.7</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sz w:val="18"/>
                <w:szCs w:val="18"/>
                <w:lang w:val="en-US"/>
              </w:rPr>
              <w:t>NB day-to-day</w:t>
            </w:r>
            <w:r w:rsidRPr="009A028A">
              <w:rPr>
                <w:sz w:val="18"/>
                <w:szCs w:val="18"/>
                <w:lang w:val="en-US"/>
              </w:rPr>
              <w:br/>
              <w:t>WB day-to-day</w:t>
            </w:r>
          </w:p>
        </w:tc>
        <w:tc>
          <w:tcPr>
            <w:tcW w:w="624"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9A028A">
              <w:rPr>
                <w:sz w:val="18"/>
                <w:szCs w:val="18"/>
                <w:lang w:val="en-US"/>
              </w:rPr>
              <w:t>27.4</w:t>
            </w:r>
            <w:r w:rsidRPr="009A028A">
              <w:rPr>
                <w:sz w:val="18"/>
                <w:szCs w:val="18"/>
                <w:lang w:val="en-US"/>
              </w:rPr>
              <w:br/>
              <w:t>28.7</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rPr>
                <w:sz w:val="18"/>
                <w:szCs w:val="18"/>
                <w:lang w:val="en-US"/>
              </w:rPr>
            </w:pPr>
          </w:p>
        </w:tc>
        <w:tc>
          <w:tcPr>
            <w:tcW w:w="621"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lang w:val="en-US"/>
              </w:rPr>
            </w:pPr>
          </w:p>
        </w:tc>
        <w:tc>
          <w:tcPr>
            <w:tcW w:w="709" w:type="dxa"/>
            <w:tcBorders>
              <w:top w:val="nil"/>
              <w:left w:val="nil"/>
              <w:bottom w:val="nil"/>
              <w:right w:val="single" w:sz="12" w:space="0" w:color="auto"/>
            </w:tcBorders>
          </w:tcPr>
          <w:p w:rsidR="00ED272C" w:rsidRPr="009A028A" w:rsidRDefault="00ED272C" w:rsidP="00ED272C">
            <w:pPr>
              <w:pStyle w:val="Tabletext"/>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rPr>
                <w:sz w:val="18"/>
                <w:szCs w:val="18"/>
                <w:lang w:val="en-US"/>
              </w:rPr>
            </w:pPr>
          </w:p>
        </w:tc>
        <w:tc>
          <w:tcPr>
            <w:tcW w:w="624"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lang w:val="en-US"/>
              </w:rPr>
            </w:pPr>
          </w:p>
        </w:tc>
        <w:tc>
          <w:tcPr>
            <w:tcW w:w="709" w:type="dxa"/>
            <w:tcBorders>
              <w:top w:val="nil"/>
              <w:left w:val="nil"/>
              <w:bottom w:val="nil"/>
              <w:right w:val="single" w:sz="12" w:space="0" w:color="auto"/>
            </w:tcBorders>
          </w:tcPr>
          <w:p w:rsidR="00ED272C" w:rsidRPr="009A028A" w:rsidRDefault="00ED272C" w:rsidP="00ED272C">
            <w:pPr>
              <w:pStyle w:val="Tabletext"/>
              <w:rPr>
                <w:sz w:val="18"/>
                <w:szCs w:val="18"/>
                <w:lang w:val="en-US"/>
              </w:rPr>
            </w:pP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Disaster NB</w:t>
            </w:r>
            <w:r w:rsidRPr="009A028A">
              <w:rPr>
                <w:sz w:val="18"/>
                <w:szCs w:val="18"/>
                <w:lang w:val="en-US"/>
              </w:rPr>
              <w:br/>
              <w:t>Disaster WB</w:t>
            </w:r>
          </w:p>
        </w:tc>
        <w:tc>
          <w:tcPr>
            <w:tcW w:w="621"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23.6</w:t>
            </w:r>
            <w:r w:rsidRPr="009A028A">
              <w:rPr>
                <w:sz w:val="18"/>
                <w:szCs w:val="18"/>
                <w:lang w:val="en-US"/>
              </w:rPr>
              <w:br/>
              <w:t>22.7</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Disaster NB</w:t>
            </w:r>
            <w:r w:rsidRPr="009A028A">
              <w:rPr>
                <w:sz w:val="18"/>
                <w:szCs w:val="18"/>
                <w:lang w:val="en-US"/>
              </w:rPr>
              <w:br/>
              <w:t>Disaster WB</w:t>
            </w:r>
          </w:p>
        </w:tc>
        <w:tc>
          <w:tcPr>
            <w:tcW w:w="624" w:type="dxa"/>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9A028A">
              <w:rPr>
                <w:sz w:val="18"/>
                <w:szCs w:val="18"/>
                <w:lang w:val="en-US"/>
              </w:rPr>
              <w:t>32.7</w:t>
            </w:r>
            <w:r w:rsidRPr="009A028A">
              <w:rPr>
                <w:sz w:val="18"/>
                <w:szCs w:val="18"/>
                <w:lang w:val="en-US"/>
              </w:rPr>
              <w:br/>
              <w:t>31.5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jc w:val="center"/>
        </w:trPr>
        <w:tc>
          <w:tcPr>
            <w:tcW w:w="3260" w:type="dxa"/>
            <w:tcBorders>
              <w:top w:val="single" w:sz="12" w:space="0" w:color="auto"/>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b/>
                <w:bCs/>
                <w:sz w:val="18"/>
                <w:szCs w:val="18"/>
                <w:lang w:val="en-US"/>
              </w:rPr>
              <w:t>Normal day-to-day</w:t>
            </w:r>
          </w:p>
        </w:tc>
        <w:tc>
          <w:tcPr>
            <w:tcW w:w="621" w:type="dxa"/>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single" w:sz="12" w:space="0" w:color="auto"/>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b/>
                <w:bCs/>
                <w:sz w:val="18"/>
                <w:szCs w:val="18"/>
                <w:lang w:val="en-US"/>
              </w:rPr>
              <w:t>Normal day-to-day</w:t>
            </w:r>
          </w:p>
        </w:tc>
        <w:tc>
          <w:tcPr>
            <w:tcW w:w="624" w:type="dxa"/>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p>
        </w:tc>
        <w:tc>
          <w:tcPr>
            <w:tcW w:w="709" w:type="dxa"/>
            <w:tcBorders>
              <w:top w:val="single" w:sz="12"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 xml:space="preserve">NB (urban </w:t>
            </w:r>
            <w:r w:rsidRPr="009A028A">
              <w:rPr>
                <w:rFonts w:ascii="Symbol" w:hAnsi="Symbol"/>
                <w:sz w:val="18"/>
                <w:szCs w:val="18"/>
                <w:lang w:val="en-US"/>
              </w:rPr>
              <w:t></w:t>
            </w:r>
            <w:r w:rsidRPr="009A028A">
              <w:rPr>
                <w:sz w:val="18"/>
                <w:szCs w:val="18"/>
                <w:lang w:val="en-US"/>
              </w:rPr>
              <w:t xml:space="preserve"> suburban)</w:t>
            </w:r>
            <w:r w:rsidRPr="009A028A">
              <w:rPr>
                <w:sz w:val="18"/>
                <w:szCs w:val="18"/>
                <w:lang w:val="en-US"/>
              </w:rPr>
              <w:br/>
              <w:t xml:space="preserve">WB (urban </w:t>
            </w:r>
            <w:r w:rsidRPr="009A028A">
              <w:rPr>
                <w:rFonts w:ascii="Symbol" w:hAnsi="Symbol"/>
                <w:sz w:val="18"/>
                <w:szCs w:val="18"/>
                <w:lang w:val="en-US"/>
              </w:rPr>
              <w:t></w:t>
            </w:r>
            <w:r w:rsidRPr="009A028A">
              <w:rPr>
                <w:sz w:val="18"/>
                <w:szCs w:val="18"/>
                <w:lang w:val="en-US"/>
              </w:rPr>
              <w:t xml:space="preserve"> 1/2 suburban)</w:t>
            </w:r>
          </w:p>
        </w:tc>
        <w:tc>
          <w:tcPr>
            <w:tcW w:w="621" w:type="dxa"/>
            <w:tcBorders>
              <w:top w:val="nil"/>
              <w:left w:val="nil"/>
              <w:bottom w:val="single" w:sz="8"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lang w:val="en-US"/>
              </w:rPr>
            </w:pPr>
            <w:r w:rsidRPr="009A028A">
              <w:rPr>
                <w:sz w:val="18"/>
                <w:szCs w:val="18"/>
                <w:lang w:val="en-US"/>
              </w:rPr>
              <w:t>43.50</w:t>
            </w:r>
            <w:r w:rsidRPr="009A028A">
              <w:rPr>
                <w:sz w:val="18"/>
                <w:szCs w:val="18"/>
                <w:lang w:val="en-US"/>
              </w:rPr>
              <w:br/>
              <w:t>35.25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NB</w:t>
            </w:r>
            <w:r w:rsidRPr="009A028A">
              <w:rPr>
                <w:sz w:val="18"/>
                <w:szCs w:val="18"/>
                <w:lang w:val="en-US"/>
              </w:rPr>
              <w:br/>
              <w:t>WB</w:t>
            </w:r>
          </w:p>
        </w:tc>
        <w:tc>
          <w:tcPr>
            <w:tcW w:w="624" w:type="dxa"/>
            <w:tcBorders>
              <w:top w:val="nil"/>
              <w:left w:val="nil"/>
              <w:bottom w:val="single" w:sz="8"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9A028A">
              <w:rPr>
                <w:sz w:val="18"/>
                <w:szCs w:val="18"/>
                <w:lang w:val="en-US"/>
              </w:rPr>
              <w:t>60.40</w:t>
            </w:r>
            <w:r w:rsidRPr="009A028A">
              <w:rPr>
                <w:sz w:val="18"/>
                <w:szCs w:val="18"/>
                <w:lang w:val="en-US"/>
              </w:rPr>
              <w:br/>
              <w:t>48.95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p>
        </w:tc>
        <w:tc>
          <w:tcPr>
            <w:tcW w:w="621" w:type="dxa"/>
            <w:tcBorders>
              <w:top w:val="single" w:sz="8"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78.75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p>
        </w:tc>
        <w:tc>
          <w:tcPr>
            <w:tcW w:w="624" w:type="dxa"/>
            <w:tcBorders>
              <w:top w:val="single" w:sz="8"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109.35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p>
        </w:tc>
      </w:tr>
      <w:tr w:rsidR="00ED272C" w:rsidRPr="009A028A" w:rsidTr="00ED272C">
        <w:trPr>
          <w:cantSplit/>
          <w:jc w:val="center"/>
        </w:trPr>
        <w:tc>
          <w:tcPr>
            <w:tcW w:w="3260" w:type="dxa"/>
            <w:tcBorders>
              <w:top w:val="single" w:sz="4" w:space="0" w:color="auto"/>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b/>
                <w:bCs/>
                <w:sz w:val="18"/>
                <w:szCs w:val="18"/>
                <w:lang w:val="en-US"/>
              </w:rPr>
              <w:t>Suburban disaster</w:t>
            </w:r>
          </w:p>
        </w:tc>
        <w:tc>
          <w:tcPr>
            <w:tcW w:w="621" w:type="dxa"/>
            <w:tcBorders>
              <w:top w:val="single" w:sz="4"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p>
        </w:tc>
        <w:tc>
          <w:tcPr>
            <w:tcW w:w="709" w:type="dxa"/>
            <w:tcBorders>
              <w:top w:val="single" w:sz="4"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single" w:sz="4" w:space="0" w:color="auto"/>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b/>
                <w:bCs/>
                <w:sz w:val="18"/>
                <w:szCs w:val="18"/>
                <w:lang w:val="en-US"/>
              </w:rPr>
              <w:t>Suburban disaster</w:t>
            </w:r>
          </w:p>
        </w:tc>
        <w:tc>
          <w:tcPr>
            <w:tcW w:w="624" w:type="dxa"/>
            <w:tcBorders>
              <w:top w:val="single" w:sz="4" w:space="0" w:color="auto"/>
              <w:left w:val="nil"/>
              <w:bottom w:val="nil"/>
              <w:right w:val="nil"/>
            </w:tcBorders>
          </w:tcPr>
          <w:p w:rsidR="00ED272C" w:rsidRPr="009A028A" w:rsidRDefault="00ED272C" w:rsidP="00ED272C">
            <w:pPr>
              <w:pStyle w:val="Tabletext"/>
              <w:spacing w:before="80" w:after="80"/>
              <w:rPr>
                <w:sz w:val="18"/>
                <w:szCs w:val="18"/>
                <w:lang w:val="en-US"/>
              </w:rPr>
            </w:pPr>
          </w:p>
        </w:tc>
        <w:tc>
          <w:tcPr>
            <w:tcW w:w="709" w:type="dxa"/>
            <w:tcBorders>
              <w:top w:val="single" w:sz="4"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NB</w:t>
            </w:r>
            <w:r w:rsidRPr="009A028A">
              <w:rPr>
                <w:sz w:val="18"/>
                <w:szCs w:val="18"/>
                <w:lang w:val="en-US"/>
              </w:rPr>
              <w:br/>
              <w:t>WB</w:t>
            </w:r>
          </w:p>
        </w:tc>
        <w:tc>
          <w:tcPr>
            <w:tcW w:w="621" w:type="dxa"/>
            <w:tcBorders>
              <w:top w:val="nil"/>
              <w:left w:val="nil"/>
              <w:bottom w:val="single" w:sz="8"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47.30</w:t>
            </w:r>
            <w:r w:rsidRPr="009A028A">
              <w:rPr>
                <w:sz w:val="18"/>
                <w:szCs w:val="18"/>
                <w:lang w:val="en-US"/>
              </w:rPr>
              <w:br/>
              <w:t>36.25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NB</w:t>
            </w:r>
            <w:r w:rsidRPr="009A028A">
              <w:rPr>
                <w:sz w:val="18"/>
                <w:szCs w:val="18"/>
                <w:lang w:val="en-US"/>
              </w:rPr>
              <w:br/>
              <w:t>WB</w:t>
            </w:r>
          </w:p>
        </w:tc>
        <w:tc>
          <w:tcPr>
            <w:tcW w:w="624" w:type="dxa"/>
            <w:tcBorders>
              <w:top w:val="nil"/>
              <w:left w:val="nil"/>
              <w:bottom w:val="single" w:sz="8"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9A028A">
              <w:rPr>
                <w:sz w:val="18"/>
                <w:szCs w:val="18"/>
                <w:lang w:val="en-US"/>
              </w:rPr>
              <w:t>65.70</w:t>
            </w:r>
            <w:r w:rsidRPr="009A028A">
              <w:rPr>
                <w:sz w:val="18"/>
                <w:szCs w:val="18"/>
                <w:lang w:val="en-US"/>
              </w:rPr>
              <w:br/>
              <w:t>50.35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p>
        </w:tc>
        <w:tc>
          <w:tcPr>
            <w:tcW w:w="621" w:type="dxa"/>
            <w:tcBorders>
              <w:top w:val="single" w:sz="8"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83.55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p>
        </w:tc>
        <w:tc>
          <w:tcPr>
            <w:tcW w:w="624" w:type="dxa"/>
            <w:tcBorders>
              <w:top w:val="single" w:sz="8" w:space="0" w:color="auto"/>
              <w:left w:val="nil"/>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116.05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p>
        </w:tc>
      </w:tr>
      <w:tr w:rsidR="00ED272C" w:rsidRPr="009A028A" w:rsidTr="00ED272C">
        <w:trPr>
          <w:cantSplit/>
          <w:jc w:val="center"/>
        </w:trPr>
        <w:tc>
          <w:tcPr>
            <w:tcW w:w="3260" w:type="dxa"/>
            <w:tcBorders>
              <w:top w:val="single" w:sz="4" w:space="0" w:color="auto"/>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b/>
                <w:bCs/>
                <w:sz w:val="18"/>
                <w:szCs w:val="18"/>
                <w:lang w:val="en-US"/>
              </w:rPr>
              <w:t>Urban disaster</w:t>
            </w:r>
          </w:p>
        </w:tc>
        <w:tc>
          <w:tcPr>
            <w:tcW w:w="621" w:type="dxa"/>
            <w:tcBorders>
              <w:top w:val="single" w:sz="4"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p>
        </w:tc>
        <w:tc>
          <w:tcPr>
            <w:tcW w:w="709" w:type="dxa"/>
            <w:tcBorders>
              <w:top w:val="single" w:sz="4"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single" w:sz="4" w:space="0" w:color="auto"/>
              <w:left w:val="single" w:sz="12" w:space="0" w:color="auto"/>
              <w:bottom w:val="nil"/>
              <w:right w:val="nil"/>
            </w:tcBorders>
          </w:tcPr>
          <w:p w:rsidR="00ED272C" w:rsidRPr="009A028A" w:rsidRDefault="00ED272C" w:rsidP="00ED272C">
            <w:pPr>
              <w:pStyle w:val="Tabletext"/>
              <w:spacing w:before="80" w:after="80"/>
              <w:rPr>
                <w:b/>
                <w:bCs/>
                <w:sz w:val="18"/>
                <w:szCs w:val="18"/>
                <w:lang w:val="en-US"/>
              </w:rPr>
            </w:pPr>
            <w:r w:rsidRPr="009A028A">
              <w:rPr>
                <w:b/>
                <w:bCs/>
                <w:sz w:val="18"/>
                <w:szCs w:val="18"/>
                <w:lang w:val="en-US"/>
              </w:rPr>
              <w:t>Urban disaster</w:t>
            </w:r>
          </w:p>
        </w:tc>
        <w:tc>
          <w:tcPr>
            <w:tcW w:w="624" w:type="dxa"/>
            <w:tcBorders>
              <w:top w:val="single" w:sz="4" w:space="0" w:color="auto"/>
              <w:left w:val="nil"/>
              <w:bottom w:val="nil"/>
              <w:right w:val="nil"/>
            </w:tcBorders>
          </w:tcPr>
          <w:p w:rsidR="00ED272C" w:rsidRPr="009A028A" w:rsidRDefault="00ED272C" w:rsidP="00ED272C">
            <w:pPr>
              <w:pStyle w:val="Tabletext"/>
              <w:spacing w:before="80" w:after="80"/>
              <w:rPr>
                <w:sz w:val="18"/>
                <w:szCs w:val="18"/>
                <w:lang w:val="en-US"/>
              </w:rPr>
            </w:pPr>
          </w:p>
        </w:tc>
        <w:tc>
          <w:tcPr>
            <w:tcW w:w="709" w:type="dxa"/>
            <w:tcBorders>
              <w:top w:val="single" w:sz="4" w:space="0" w:color="auto"/>
              <w:left w:val="nil"/>
              <w:bottom w:val="nil"/>
              <w:right w:val="single" w:sz="12" w:space="0" w:color="auto"/>
            </w:tcBorders>
          </w:tcPr>
          <w:p w:rsidR="00ED272C" w:rsidRPr="009A028A" w:rsidRDefault="00ED272C" w:rsidP="00ED272C">
            <w:pPr>
              <w:pStyle w:val="Tabletext"/>
              <w:spacing w:before="80" w:after="80"/>
              <w:rPr>
                <w:sz w:val="18"/>
                <w:szCs w:val="18"/>
                <w:lang w:val="en-US"/>
              </w:rPr>
            </w:pPr>
          </w:p>
        </w:tc>
      </w:tr>
      <w:tr w:rsidR="00ED272C" w:rsidRPr="009A028A" w:rsidTr="00ED272C">
        <w:trPr>
          <w:cantSplit/>
          <w:jc w:val="center"/>
        </w:trPr>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NB</w:t>
            </w:r>
            <w:r w:rsidRPr="009A028A">
              <w:rPr>
                <w:sz w:val="18"/>
                <w:szCs w:val="18"/>
                <w:lang w:val="en-US"/>
              </w:rPr>
              <w:br/>
              <w:t>WB</w:t>
            </w:r>
          </w:p>
        </w:tc>
        <w:tc>
          <w:tcPr>
            <w:tcW w:w="621" w:type="dxa"/>
            <w:tcBorders>
              <w:top w:val="nil"/>
              <w:left w:val="nil"/>
              <w:bottom w:val="single" w:sz="8"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48.10</w:t>
            </w:r>
            <w:r w:rsidRPr="009A028A">
              <w:rPr>
                <w:sz w:val="18"/>
                <w:szCs w:val="18"/>
                <w:lang w:val="en-US"/>
              </w:rPr>
              <w:br/>
              <w:t>37.75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c>
          <w:tcPr>
            <w:tcW w:w="454" w:type="dxa"/>
            <w:tcBorders>
              <w:top w:val="nil"/>
              <w:left w:val="single" w:sz="12" w:space="0" w:color="auto"/>
              <w:bottom w:val="nil"/>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nil"/>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NB</w:t>
            </w:r>
            <w:r w:rsidRPr="009A028A">
              <w:rPr>
                <w:sz w:val="18"/>
                <w:szCs w:val="18"/>
                <w:lang w:val="en-US"/>
              </w:rPr>
              <w:br/>
              <w:t>WB</w:t>
            </w:r>
          </w:p>
        </w:tc>
        <w:tc>
          <w:tcPr>
            <w:tcW w:w="624" w:type="dxa"/>
            <w:tcBorders>
              <w:top w:val="nil"/>
              <w:left w:val="nil"/>
              <w:bottom w:val="single" w:sz="8"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lang w:val="en-US"/>
              </w:rPr>
            </w:pPr>
            <w:r w:rsidRPr="009A028A">
              <w:rPr>
                <w:sz w:val="18"/>
                <w:szCs w:val="18"/>
                <w:lang w:val="en-US"/>
              </w:rPr>
              <w:t>66.70</w:t>
            </w:r>
            <w:r w:rsidRPr="009A028A">
              <w:rPr>
                <w:sz w:val="18"/>
                <w:szCs w:val="18"/>
                <w:lang w:val="en-US"/>
              </w:rPr>
              <w:br/>
              <w:t>52.35</w:t>
            </w:r>
          </w:p>
        </w:tc>
        <w:tc>
          <w:tcPr>
            <w:tcW w:w="709" w:type="dxa"/>
            <w:tcBorders>
              <w:top w:val="nil"/>
              <w:left w:val="nil"/>
              <w:bottom w:val="nil"/>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r w:rsidRPr="009A028A">
              <w:rPr>
                <w:sz w:val="18"/>
                <w:szCs w:val="18"/>
                <w:lang w:val="en-US"/>
              </w:rPr>
              <w:br/>
              <w:t>MHz</w:t>
            </w:r>
          </w:p>
        </w:tc>
      </w:tr>
      <w:tr w:rsidR="00ED272C" w:rsidRPr="009A028A" w:rsidTr="00ED272C">
        <w:trPr>
          <w:cantSplit/>
          <w:jc w:val="center"/>
        </w:trPr>
        <w:tc>
          <w:tcPr>
            <w:tcW w:w="3260" w:type="dxa"/>
            <w:tcBorders>
              <w:top w:val="nil"/>
              <w:left w:val="single" w:sz="12" w:space="0" w:color="auto"/>
              <w:bottom w:val="single" w:sz="12" w:space="0" w:color="auto"/>
              <w:right w:val="nil"/>
            </w:tcBorders>
          </w:tcPr>
          <w:p w:rsidR="00ED272C" w:rsidRPr="009A028A" w:rsidRDefault="00ED272C" w:rsidP="00ED272C">
            <w:pPr>
              <w:pStyle w:val="Tabletext"/>
              <w:spacing w:before="80" w:after="80"/>
              <w:rPr>
                <w:sz w:val="18"/>
                <w:szCs w:val="18"/>
                <w:lang w:val="en-US"/>
              </w:rPr>
            </w:pPr>
          </w:p>
        </w:tc>
        <w:tc>
          <w:tcPr>
            <w:tcW w:w="621" w:type="dxa"/>
            <w:tcBorders>
              <w:top w:val="single" w:sz="8"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lang w:val="en-US"/>
              </w:rPr>
            </w:pPr>
            <w:r w:rsidRPr="009A028A">
              <w:rPr>
                <w:sz w:val="18"/>
                <w:szCs w:val="18"/>
                <w:lang w:val="en-US"/>
              </w:rPr>
              <w:t>85.85</w:t>
            </w:r>
          </w:p>
        </w:tc>
        <w:tc>
          <w:tcPr>
            <w:tcW w:w="709" w:type="dxa"/>
            <w:tcBorders>
              <w:top w:val="nil"/>
              <w:left w:val="nil"/>
              <w:bottom w:val="single" w:sz="12" w:space="0" w:color="auto"/>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p>
        </w:tc>
        <w:tc>
          <w:tcPr>
            <w:tcW w:w="454" w:type="dxa"/>
            <w:tcBorders>
              <w:top w:val="nil"/>
              <w:left w:val="single" w:sz="12" w:space="0" w:color="auto"/>
              <w:bottom w:val="single" w:sz="12" w:space="0" w:color="auto"/>
              <w:right w:val="single" w:sz="12" w:space="0" w:color="auto"/>
            </w:tcBorders>
          </w:tcPr>
          <w:p w:rsidR="00ED272C" w:rsidRPr="009A028A" w:rsidRDefault="00ED272C" w:rsidP="00ED272C">
            <w:pPr>
              <w:pStyle w:val="Tabletext"/>
              <w:spacing w:before="80" w:after="80"/>
              <w:rPr>
                <w:sz w:val="18"/>
                <w:szCs w:val="18"/>
                <w:lang w:val="en-US"/>
              </w:rPr>
            </w:pPr>
          </w:p>
        </w:tc>
        <w:tc>
          <w:tcPr>
            <w:tcW w:w="3260" w:type="dxa"/>
            <w:tcBorders>
              <w:top w:val="nil"/>
              <w:left w:val="single" w:sz="12" w:space="0" w:color="auto"/>
              <w:bottom w:val="single" w:sz="12" w:space="0" w:color="auto"/>
              <w:right w:val="nil"/>
            </w:tcBorders>
          </w:tcPr>
          <w:p w:rsidR="00ED272C" w:rsidRPr="009A028A" w:rsidRDefault="00ED272C" w:rsidP="00ED272C">
            <w:pPr>
              <w:pStyle w:val="Tabletext"/>
              <w:spacing w:before="80" w:after="80"/>
              <w:rPr>
                <w:sz w:val="18"/>
                <w:szCs w:val="18"/>
                <w:lang w:val="en-US"/>
              </w:rPr>
            </w:pPr>
          </w:p>
        </w:tc>
        <w:tc>
          <w:tcPr>
            <w:tcW w:w="624" w:type="dxa"/>
            <w:tcBorders>
              <w:top w:val="single" w:sz="8" w:space="0" w:color="auto"/>
              <w:left w:val="nil"/>
              <w:bottom w:val="single" w:sz="12" w:space="0" w:color="auto"/>
              <w:right w:val="nil"/>
            </w:tcBorders>
          </w:tcPr>
          <w:p w:rsidR="00ED272C" w:rsidRPr="009A028A" w:rsidRDefault="00ED272C" w:rsidP="00ED272C">
            <w:pPr>
              <w:pStyle w:val="Tabletext"/>
              <w:spacing w:before="80" w:after="80"/>
              <w:rPr>
                <w:sz w:val="18"/>
                <w:szCs w:val="18"/>
                <w:lang w:val="en-US"/>
              </w:rPr>
            </w:pPr>
            <w:r w:rsidRPr="009A028A">
              <w:rPr>
                <w:sz w:val="18"/>
                <w:szCs w:val="18"/>
                <w:lang w:val="en-US"/>
              </w:rPr>
              <w:t>119.05</w:t>
            </w:r>
          </w:p>
        </w:tc>
        <w:tc>
          <w:tcPr>
            <w:tcW w:w="709" w:type="dxa"/>
            <w:tcBorders>
              <w:top w:val="nil"/>
              <w:left w:val="nil"/>
              <w:bottom w:val="single" w:sz="12" w:space="0" w:color="auto"/>
              <w:right w:val="single" w:sz="12" w:space="0" w:color="auto"/>
            </w:tcBorders>
          </w:tcPr>
          <w:p w:rsidR="00ED272C" w:rsidRPr="009A028A" w:rsidRDefault="00ED272C" w:rsidP="00ED272C">
            <w:pPr>
              <w:pStyle w:val="Tabletext"/>
              <w:spacing w:before="80" w:after="80"/>
              <w:rPr>
                <w:sz w:val="18"/>
                <w:szCs w:val="18"/>
                <w:lang w:val="en-US"/>
              </w:rPr>
            </w:pPr>
            <w:r w:rsidRPr="009A028A">
              <w:rPr>
                <w:sz w:val="18"/>
                <w:szCs w:val="18"/>
                <w:lang w:val="en-US"/>
              </w:rPr>
              <w:t>MHz</w:t>
            </w:r>
          </w:p>
        </w:tc>
      </w:tr>
    </w:tbl>
    <w:p w:rsidR="00ED272C" w:rsidRPr="009A028A" w:rsidRDefault="00ED272C" w:rsidP="00ED272C">
      <w:pPr>
        <w:rPr>
          <w:lang w:val="en-US"/>
        </w:rPr>
      </w:pPr>
      <w:r w:rsidRPr="009A028A">
        <w:rPr>
          <w:lang w:val="en-US"/>
        </w:rPr>
        <w:t>The left-hand column shows the</w:t>
      </w:r>
      <w:r w:rsidR="00974B42">
        <w:rPr>
          <w:lang w:val="en-US"/>
        </w:rPr>
        <w:t xml:space="preserve"> estimated</w:t>
      </w:r>
      <w:r w:rsidRPr="009A028A">
        <w:rPr>
          <w:lang w:val="en-US"/>
        </w:rPr>
        <w:t xml:space="preserve"> spectrum </w:t>
      </w:r>
      <w:r w:rsidR="00974B42">
        <w:rPr>
          <w:lang w:val="en-US"/>
        </w:rPr>
        <w:t>need</w:t>
      </w:r>
      <w:r w:rsidRPr="009A028A">
        <w:rPr>
          <w:lang w:val="en-US"/>
        </w:rPr>
        <w:t xml:space="preserve"> for a medium PPDR user density and the right-hand column shows the</w:t>
      </w:r>
      <w:r w:rsidR="00974B42">
        <w:rPr>
          <w:lang w:val="en-US"/>
        </w:rPr>
        <w:t xml:space="preserve"> estimated</w:t>
      </w:r>
      <w:r w:rsidRPr="009A028A">
        <w:rPr>
          <w:lang w:val="en-US"/>
        </w:rPr>
        <w:t xml:space="preserve"> spectrum </w:t>
      </w:r>
      <w:r w:rsidR="00974B42">
        <w:rPr>
          <w:lang w:val="en-US"/>
        </w:rPr>
        <w:t>need</w:t>
      </w:r>
      <w:r w:rsidRPr="009A028A">
        <w:rPr>
          <w:lang w:val="en-US"/>
        </w:rPr>
        <w:t xml:space="preserve"> for higher PPDR user density. </w:t>
      </w:r>
    </w:p>
    <w:p w:rsidR="00ED272C" w:rsidRPr="009A028A" w:rsidRDefault="00ED272C" w:rsidP="00ED272C">
      <w:pPr>
        <w:rPr>
          <w:lang w:val="en-US"/>
        </w:rPr>
      </w:pPr>
      <w:r w:rsidRPr="009A028A">
        <w:rPr>
          <w:lang w:val="en-US"/>
        </w:rPr>
        <w:t xml:space="preserve">The top-half of the chart shows individual NB and WB </w:t>
      </w:r>
      <w:r w:rsidR="00974B42">
        <w:rPr>
          <w:lang w:val="en-US"/>
        </w:rPr>
        <w:t>spectrum need estimation</w:t>
      </w:r>
      <w:r w:rsidRPr="009A028A">
        <w:rPr>
          <w:lang w:val="en-US"/>
        </w:rPr>
        <w:t>s for normal “day</w:t>
      </w:r>
      <w:r w:rsidRPr="009A028A">
        <w:rPr>
          <w:lang w:val="en-US"/>
        </w:rPr>
        <w:noBreakHyphen/>
        <w:t>to</w:t>
      </w:r>
      <w:r w:rsidRPr="009A028A">
        <w:rPr>
          <w:lang w:val="en-US"/>
        </w:rPr>
        <w:noBreakHyphen/>
        <w:t>day” operations and for a disaster within the local area.</w:t>
      </w:r>
    </w:p>
    <w:p w:rsidR="00ED272C" w:rsidRPr="009A028A" w:rsidRDefault="00ED272C" w:rsidP="00ED272C">
      <w:pPr>
        <w:rPr>
          <w:lang w:val="en-US"/>
        </w:rPr>
      </w:pPr>
      <w:r w:rsidRPr="009A028A">
        <w:rPr>
          <w:lang w:val="en-US"/>
        </w:rPr>
        <w:t xml:space="preserve">The total spectrum </w:t>
      </w:r>
      <w:r w:rsidR="007B22B2">
        <w:rPr>
          <w:lang w:val="en-US"/>
        </w:rPr>
        <w:t>need</w:t>
      </w:r>
      <w:r w:rsidR="007B22B2" w:rsidRPr="009A028A">
        <w:rPr>
          <w:lang w:val="en-US"/>
        </w:rPr>
        <w:t xml:space="preserve"> </w:t>
      </w:r>
      <w:r w:rsidRPr="009A028A">
        <w:rPr>
          <w:lang w:val="en-US"/>
        </w:rPr>
        <w:t xml:space="preserve">is the sum of the urban and suburban </w:t>
      </w:r>
      <w:r w:rsidR="00AA70F3">
        <w:rPr>
          <w:lang w:val="en-US"/>
        </w:rPr>
        <w:t>estimations</w:t>
      </w:r>
      <w:r w:rsidRPr="009A028A">
        <w:rPr>
          <w:lang w:val="en-US"/>
        </w:rPr>
        <w:t xml:space="preserve">. For narrowband the assumption is that frequencies are not reused between the two areas, so the total is the sum of the NB urban and the NB suburban </w:t>
      </w:r>
      <w:r w:rsidR="007B22B2">
        <w:rPr>
          <w:lang w:val="en-US"/>
        </w:rPr>
        <w:t>needs</w:t>
      </w:r>
      <w:r w:rsidRPr="009A028A">
        <w:rPr>
          <w:lang w:val="en-US"/>
        </w:rPr>
        <w:t xml:space="preserve">. For wideband, the assumption is that some frequencies can be reused, therefore, the total is the sum of the wideband urban </w:t>
      </w:r>
      <w:r w:rsidR="007B22B2">
        <w:rPr>
          <w:lang w:val="en-US"/>
        </w:rPr>
        <w:t>need</w:t>
      </w:r>
      <w:r w:rsidR="007B22B2" w:rsidRPr="009A028A">
        <w:rPr>
          <w:lang w:val="en-US"/>
        </w:rPr>
        <w:t xml:space="preserve"> </w:t>
      </w:r>
      <w:r w:rsidRPr="009A028A">
        <w:rPr>
          <w:lang w:val="en-US"/>
        </w:rPr>
        <w:t xml:space="preserve">and half of the wideband suburban </w:t>
      </w:r>
      <w:r w:rsidR="007B22B2">
        <w:rPr>
          <w:lang w:val="en-US"/>
        </w:rPr>
        <w:t>need</w:t>
      </w:r>
      <w:r w:rsidRPr="009A028A">
        <w:rPr>
          <w:lang w:val="en-US"/>
        </w:rPr>
        <w:t xml:space="preserve">. </w:t>
      </w:r>
    </w:p>
    <w:p w:rsidR="00ED272C" w:rsidRPr="009A028A" w:rsidRDefault="00ED272C" w:rsidP="00ED272C">
      <w:pPr>
        <w:rPr>
          <w:lang w:val="en-US"/>
        </w:rPr>
      </w:pPr>
      <w:r w:rsidRPr="009A028A">
        <w:rPr>
          <w:lang w:val="en-US"/>
        </w:rPr>
        <w:t xml:space="preserve">The bottom half of the chart shows the </w:t>
      </w:r>
      <w:r w:rsidR="00974B42">
        <w:rPr>
          <w:lang w:val="en-US"/>
        </w:rPr>
        <w:t xml:space="preserve">estimated </w:t>
      </w:r>
      <w:r w:rsidRPr="009A028A">
        <w:rPr>
          <w:lang w:val="en-US"/>
        </w:rPr>
        <w:t xml:space="preserve">spectrum </w:t>
      </w:r>
      <w:r w:rsidR="00974B42">
        <w:rPr>
          <w:lang w:val="en-US"/>
        </w:rPr>
        <w:t>need</w:t>
      </w:r>
      <w:r w:rsidRPr="009A028A">
        <w:rPr>
          <w:lang w:val="en-US"/>
        </w:rPr>
        <w:t xml:space="preserve"> for a disaster in either the urban area or the suburban area, where there is a significant increase in the number of users (up to 30% for primary users).</w:t>
      </w:r>
    </w:p>
    <w:p w:rsidR="00ED272C" w:rsidRPr="009A028A" w:rsidRDefault="00ED272C" w:rsidP="00ED272C">
      <w:pPr>
        <w:rPr>
          <w:lang w:val="en-US"/>
        </w:rPr>
      </w:pPr>
      <w:r w:rsidRPr="009A028A">
        <w:rPr>
          <w:lang w:val="en-US"/>
        </w:rPr>
        <w:lastRenderedPageBreak/>
        <w:t xml:space="preserve">Normal day-to-day operations for this generic large city </w:t>
      </w:r>
      <w:r w:rsidR="007B22B2">
        <w:rPr>
          <w:lang w:val="en-US"/>
        </w:rPr>
        <w:t>need</w:t>
      </w:r>
      <w:r w:rsidR="007B22B2" w:rsidRPr="009A028A">
        <w:rPr>
          <w:lang w:val="en-US"/>
        </w:rPr>
        <w:t xml:space="preserve"> </w:t>
      </w:r>
      <w:r w:rsidRPr="009A028A">
        <w:rPr>
          <w:lang w:val="en-US"/>
        </w:rPr>
        <w:t>from 79 MHz to 109 MHz depending on whether it is located in a country with a medium PPDR density or a high PPDR density.</w:t>
      </w:r>
    </w:p>
    <w:p w:rsidR="00ED272C" w:rsidRPr="009A028A" w:rsidRDefault="00ED272C" w:rsidP="00ED272C">
      <w:pPr>
        <w:rPr>
          <w:lang w:val="en-US"/>
        </w:rPr>
      </w:pPr>
      <w:r w:rsidRPr="009A028A">
        <w:rPr>
          <w:lang w:val="en-US"/>
        </w:rPr>
        <w:t xml:space="preserve">If a disaster scenario described above occurs in the suburban area, then the NB/WB spectrum </w:t>
      </w:r>
      <w:r w:rsidR="007B22B2">
        <w:rPr>
          <w:lang w:val="en-US"/>
        </w:rPr>
        <w:t>need</w:t>
      </w:r>
      <w:r w:rsidR="007B22B2" w:rsidRPr="009A028A">
        <w:rPr>
          <w:lang w:val="en-US"/>
        </w:rPr>
        <w:t xml:space="preserve"> </w:t>
      </w:r>
      <w:r w:rsidRPr="009A028A">
        <w:rPr>
          <w:lang w:val="en-US"/>
        </w:rPr>
        <w:t xml:space="preserve">increases by about 6%. If disaster occurs in the urban area, then the NB/WB spectrum </w:t>
      </w:r>
      <w:r w:rsidR="007B22B2">
        <w:rPr>
          <w:lang w:val="en-US"/>
        </w:rPr>
        <w:t>need</w:t>
      </w:r>
      <w:r w:rsidR="007B22B2" w:rsidRPr="009A028A">
        <w:rPr>
          <w:lang w:val="en-US"/>
        </w:rPr>
        <w:t xml:space="preserve"> </w:t>
      </w:r>
      <w:r w:rsidRPr="009A028A">
        <w:rPr>
          <w:lang w:val="en-US"/>
        </w:rPr>
        <w:t>increases by about 9%.</w:t>
      </w:r>
    </w:p>
    <w:p w:rsidR="00ED272C" w:rsidRPr="009A028A" w:rsidRDefault="00ED272C" w:rsidP="00ED272C">
      <w:pPr>
        <w:rPr>
          <w:lang w:val="en-US"/>
        </w:rPr>
      </w:pPr>
      <w:r w:rsidRPr="009A028A">
        <w:rPr>
          <w:lang w:val="en-US"/>
        </w:rPr>
        <w:t xml:space="preserve">Disaster operations for this generic large city </w:t>
      </w:r>
      <w:r w:rsidR="007B22B2">
        <w:rPr>
          <w:lang w:val="en-US"/>
        </w:rPr>
        <w:t>need</w:t>
      </w:r>
      <w:r w:rsidR="007B22B2" w:rsidRPr="009A028A">
        <w:rPr>
          <w:lang w:val="en-US"/>
        </w:rPr>
        <w:t xml:space="preserve"> </w:t>
      </w:r>
      <w:r w:rsidRPr="009A028A">
        <w:rPr>
          <w:lang w:val="en-US"/>
        </w:rPr>
        <w:t>from 84 MHz to 119 MHz depending on where the disaster occurs and whether it is located in a country with a medium PPDR density or a high PPDR density.</w:t>
      </w:r>
    </w:p>
    <w:p w:rsidR="00ED272C" w:rsidRPr="009A028A" w:rsidRDefault="00ED272C" w:rsidP="00ED272C">
      <w:pPr>
        <w:rPr>
          <w:lang w:val="en-US"/>
        </w:rPr>
      </w:pPr>
      <w:r w:rsidRPr="009A028A">
        <w:rPr>
          <w:lang w:val="en-US"/>
        </w:rPr>
        <w:t xml:space="preserve">The broadband spectrum </w:t>
      </w:r>
      <w:r w:rsidR="007B22B2">
        <w:rPr>
          <w:lang w:val="en-US"/>
        </w:rPr>
        <w:t>need has</w:t>
      </w:r>
      <w:r w:rsidRPr="009A028A">
        <w:rPr>
          <w:lang w:val="en-US"/>
        </w:rPr>
        <w:t xml:space="preserve"> to be added. Since broadband will cover very small radius “hot spots”, the broadband frequencies can be reused throughout the urban and suburban area. ITU</w:t>
      </w:r>
      <w:r w:rsidRPr="009A028A">
        <w:rPr>
          <w:lang w:val="en-US"/>
        </w:rPr>
        <w:noBreakHyphen/>
        <w:t xml:space="preserve">R contributions from the 2000-2003 study period have shown broadband spectrum </w:t>
      </w:r>
      <w:r w:rsidR="007B22B2">
        <w:rPr>
          <w:lang w:val="en-US"/>
        </w:rPr>
        <w:t>needs</w:t>
      </w:r>
      <w:r w:rsidR="007B22B2" w:rsidRPr="009A028A">
        <w:rPr>
          <w:lang w:val="en-US"/>
        </w:rPr>
        <w:t xml:space="preserve"> </w:t>
      </w:r>
      <w:r w:rsidRPr="009A028A">
        <w:rPr>
          <w:lang w:val="en-US"/>
        </w:rPr>
        <w:t>to be in the 50-75 MHz range.</w:t>
      </w:r>
    </w:p>
    <w:p w:rsidR="00ED272C" w:rsidRPr="009A028A" w:rsidRDefault="00ED272C" w:rsidP="00ED272C">
      <w:pPr>
        <w:rPr>
          <w:lang w:val="en-US"/>
        </w:rPr>
      </w:pPr>
      <w:r w:rsidRPr="009A028A">
        <w:rPr>
          <w:lang w:val="en-US"/>
        </w:rPr>
        <w:t xml:space="preserve">Therefore, for a generic large city, the total spectrum </w:t>
      </w:r>
      <w:r w:rsidR="007B22B2">
        <w:rPr>
          <w:lang w:val="en-US"/>
        </w:rPr>
        <w:t>need</w:t>
      </w:r>
      <w:r w:rsidR="007B22B2" w:rsidRPr="009A028A">
        <w:rPr>
          <w:lang w:val="en-US"/>
        </w:rPr>
        <w:t xml:space="preserve"> </w:t>
      </w:r>
      <w:r w:rsidRPr="009A028A">
        <w:rPr>
          <w:lang w:val="en-US"/>
        </w:rPr>
        <w:t>is in the range of 134 to 194 MHz to handle the type of disaster scenario described above.</w:t>
      </w:r>
    </w:p>
    <w:p w:rsidR="00ED272C" w:rsidRPr="009A028A" w:rsidRDefault="00ED272C" w:rsidP="00ED272C">
      <w:pPr>
        <w:rPr>
          <w:lang w:val="en-US"/>
        </w:rPr>
      </w:pPr>
      <w:r w:rsidRPr="009A028A">
        <w:rPr>
          <w:lang w:val="en-US"/>
        </w:rPr>
        <w:t>The following two tables show the breakout of PPDR users and narrowband and wideband service in a large-sized metropolitan area.</w:t>
      </w:r>
    </w:p>
    <w:p w:rsidR="00A259A7" w:rsidRDefault="00ED272C" w:rsidP="00A259A7">
      <w:pPr>
        <w:rPr>
          <w:lang w:val="en-US"/>
        </w:rPr>
      </w:pPr>
      <w:r w:rsidRPr="009A028A">
        <w:rPr>
          <w:lang w:val="en-US"/>
        </w:rPr>
        <w:br w:type="page"/>
      </w:r>
    </w:p>
    <w:p w:rsidR="00ED272C" w:rsidRPr="009A028A" w:rsidRDefault="00ED272C" w:rsidP="00ED272C">
      <w:pPr>
        <w:pStyle w:val="Tabletitle"/>
        <w:rPr>
          <w:lang w:val="en-US"/>
        </w:rPr>
      </w:pPr>
      <w:r w:rsidRPr="009A028A">
        <w:rPr>
          <w:lang w:val="en-US"/>
        </w:rPr>
        <w:lastRenderedPageBreak/>
        <w:t xml:space="preserve">Large metropolitan area </w:t>
      </w:r>
      <w:r w:rsidR="00AA70F3">
        <w:rPr>
          <w:lang w:val="en-US"/>
        </w:rPr>
        <w:t>estimated</w:t>
      </w:r>
      <w:r w:rsidR="00AA70F3" w:rsidRPr="009A028A">
        <w:rPr>
          <w:lang w:val="en-US"/>
        </w:rPr>
        <w:t xml:space="preserve"> </w:t>
      </w:r>
      <w:r w:rsidRPr="009A028A">
        <w:rPr>
          <w:lang w:val="en-US"/>
        </w:rPr>
        <w:t>for 180 police officers per 100</w:t>
      </w:r>
      <w:r w:rsidRPr="009A028A">
        <w:rPr>
          <w:rFonts w:ascii="Tms Rmn" w:hAnsi="Tms Rmn"/>
          <w:sz w:val="12"/>
          <w:szCs w:val="12"/>
          <w:lang w:val="en-US"/>
        </w:rPr>
        <w:t> </w:t>
      </w:r>
      <w:r w:rsidRPr="009A028A">
        <w:rPr>
          <w:lang w:val="en-US"/>
        </w:rPr>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8"/>
        <w:gridCol w:w="311"/>
        <w:gridCol w:w="57"/>
        <w:gridCol w:w="14"/>
        <w:gridCol w:w="14"/>
        <w:gridCol w:w="14"/>
        <w:gridCol w:w="22"/>
        <w:gridCol w:w="108"/>
        <w:gridCol w:w="11"/>
        <w:gridCol w:w="328"/>
        <w:gridCol w:w="207"/>
        <w:gridCol w:w="35"/>
        <w:gridCol w:w="149"/>
        <w:gridCol w:w="14"/>
        <w:gridCol w:w="14"/>
        <w:gridCol w:w="533"/>
        <w:gridCol w:w="138"/>
        <w:gridCol w:w="16"/>
        <w:gridCol w:w="304"/>
        <w:gridCol w:w="94"/>
        <w:gridCol w:w="82"/>
        <w:gridCol w:w="10"/>
        <w:gridCol w:w="251"/>
        <w:gridCol w:w="129"/>
        <w:gridCol w:w="822"/>
        <w:gridCol w:w="259"/>
        <w:gridCol w:w="10"/>
        <w:gridCol w:w="602"/>
        <w:gridCol w:w="370"/>
        <w:gridCol w:w="582"/>
        <w:gridCol w:w="14"/>
        <w:gridCol w:w="525"/>
        <w:gridCol w:w="332"/>
        <w:gridCol w:w="27"/>
        <w:gridCol w:w="943"/>
      </w:tblGrid>
      <w:tr w:rsidR="00ED272C" w:rsidRPr="009A028A" w:rsidTr="00ED272C">
        <w:trPr>
          <w:cantSplit/>
        </w:trPr>
        <w:tc>
          <w:tcPr>
            <w:tcW w:w="5276" w:type="dxa"/>
            <w:gridSpan w:val="24"/>
            <w:tcBorders>
              <w:top w:val="single" w:sz="12" w:space="0" w:color="auto"/>
              <w:left w:val="single" w:sz="12" w:space="0" w:color="auto"/>
              <w:bottom w:val="nil"/>
              <w:right w:val="nil"/>
            </w:tcBorders>
          </w:tcPr>
          <w:p w:rsidR="00ED272C" w:rsidRPr="009A028A" w:rsidRDefault="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lang w:val="en-US"/>
              </w:rPr>
            </w:pPr>
            <w:r w:rsidRPr="009A028A">
              <w:rPr>
                <w:b/>
                <w:bCs/>
                <w:sz w:val="16"/>
                <w:szCs w:val="16"/>
                <w:lang w:val="en-US"/>
              </w:rPr>
              <w:t xml:space="preserve">Spectrum </w:t>
            </w:r>
            <w:r w:rsidR="007B22B2">
              <w:rPr>
                <w:b/>
                <w:bCs/>
                <w:sz w:val="16"/>
                <w:szCs w:val="16"/>
                <w:lang w:val="en-US"/>
              </w:rPr>
              <w:t>Needs</w:t>
            </w:r>
            <w:r w:rsidR="007B22B2" w:rsidRPr="009A028A">
              <w:rPr>
                <w:b/>
                <w:bCs/>
                <w:sz w:val="16"/>
                <w:szCs w:val="16"/>
                <w:lang w:val="en-US"/>
              </w:rPr>
              <w:t xml:space="preserve"> </w:t>
            </w:r>
            <w:r w:rsidRPr="009A028A">
              <w:rPr>
                <w:b/>
                <w:bCs/>
                <w:sz w:val="16"/>
                <w:szCs w:val="16"/>
                <w:lang w:val="en-US"/>
              </w:rPr>
              <w:t xml:space="preserve">– Generic City </w:t>
            </w:r>
            <w:r w:rsidR="00974B42">
              <w:rPr>
                <w:b/>
                <w:bCs/>
                <w:sz w:val="16"/>
                <w:szCs w:val="16"/>
                <w:lang w:val="en-US"/>
              </w:rPr>
              <w:t>Estimation</w:t>
            </w:r>
          </w:p>
        </w:tc>
        <w:tc>
          <w:tcPr>
            <w:tcW w:w="2106" w:type="dxa"/>
            <w:gridSpan w:val="5"/>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Re-Formatted</w:t>
            </w:r>
          </w:p>
        </w:tc>
        <w:tc>
          <w:tcPr>
            <w:tcW w:w="2257" w:type="dxa"/>
            <w:gridSpan w:val="6"/>
            <w:tcBorders>
              <w:top w:val="single" w:sz="12" w:space="0" w:color="auto"/>
              <w:left w:val="nil"/>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July 2002</w:t>
            </w:r>
          </w:p>
        </w:tc>
      </w:tr>
      <w:tr w:rsidR="00ED272C" w:rsidRPr="009A028A" w:rsidTr="00ED272C">
        <w:trPr>
          <w:cantSplit/>
        </w:trPr>
        <w:tc>
          <w:tcPr>
            <w:tcW w:w="2912" w:type="dxa"/>
            <w:gridSpan w:val="8"/>
            <w:tcBorders>
              <w:top w:val="nil"/>
              <w:left w:val="single" w:sz="12" w:space="0" w:color="auto"/>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2"/>
                <w:szCs w:val="2"/>
                <w:lang w:val="en-US"/>
              </w:rPr>
            </w:pPr>
          </w:p>
        </w:tc>
        <w:tc>
          <w:tcPr>
            <w:tcW w:w="3463" w:type="dxa"/>
            <w:gridSpan w:val="19"/>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007" w:type="dxa"/>
            <w:gridSpan w:val="2"/>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37" w:type="dxa"/>
            <w:gridSpan w:val="3"/>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20" w:type="dxa"/>
            <w:gridSpan w:val="3"/>
            <w:tcBorders>
              <w:top w:val="nil"/>
              <w:left w:val="nil"/>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ED272C" w:rsidRPr="009A028A" w:rsidTr="00ED272C">
        <w:trPr>
          <w:cantSplit/>
        </w:trPr>
        <w:tc>
          <w:tcPr>
            <w:tcW w:w="2804" w:type="dxa"/>
            <w:gridSpan w:val="7"/>
            <w:tcBorders>
              <w:top w:val="nil"/>
              <w:left w:val="single" w:sz="12" w:space="0" w:color="auto"/>
              <w:bottom w:val="nil"/>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Metropolitan Study Area</w:t>
            </w:r>
          </w:p>
        </w:tc>
        <w:tc>
          <w:tcPr>
            <w:tcW w:w="3571" w:type="dxa"/>
            <w:gridSpan w:val="2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Large Metropolitan Area</w:t>
            </w:r>
          </w:p>
        </w:tc>
        <w:tc>
          <w:tcPr>
            <w:tcW w:w="1007" w:type="dxa"/>
            <w:gridSpan w:val="2"/>
            <w:tcBorders>
              <w:top w:val="nil"/>
              <w:left w:val="single" w:sz="4" w:space="0" w:color="auto"/>
              <w:bottom w:val="nil"/>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113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Input Data</w:t>
            </w:r>
          </w:p>
        </w:tc>
        <w:tc>
          <w:tcPr>
            <w:tcW w:w="1120" w:type="dxa"/>
            <w:gridSpan w:val="3"/>
            <w:tcBorders>
              <w:top w:val="nil"/>
              <w:left w:val="single" w:sz="4" w:space="0" w:color="auto"/>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ED272C" w:rsidRPr="009A028A" w:rsidTr="00ED272C">
        <w:trPr>
          <w:cantSplit/>
          <w:trHeight w:val="113"/>
        </w:trPr>
        <w:tc>
          <w:tcPr>
            <w:tcW w:w="2923" w:type="dxa"/>
            <w:gridSpan w:val="9"/>
            <w:tcBorders>
              <w:top w:val="nil"/>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3442" w:type="dxa"/>
            <w:gridSpan w:val="17"/>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017" w:type="dxa"/>
            <w:gridSpan w:val="3"/>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37" w:type="dxa"/>
            <w:gridSpan w:val="3"/>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20" w:type="dxa"/>
            <w:gridSpan w:val="3"/>
            <w:tcBorders>
              <w:top w:val="nil"/>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ED272C" w:rsidRPr="009A028A" w:rsidTr="00ED272C">
        <w:trPr>
          <w:cantSplit/>
        </w:trPr>
        <w:tc>
          <w:tcPr>
            <w:tcW w:w="2782" w:type="dxa"/>
            <w:gridSpan w:val="6"/>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Population of Urban Area</w:t>
            </w:r>
          </w:p>
        </w:tc>
        <w:tc>
          <w:tcPr>
            <w:tcW w:w="910"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9A028A">
              <w:rPr>
                <w:sz w:val="16"/>
                <w:szCs w:val="16"/>
                <w:lang w:val="en-US"/>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lang w:val="en-US"/>
              </w:rPr>
            </w:pPr>
            <w:r w:rsidRPr="009A028A">
              <w:rPr>
                <w:b/>
                <w:bCs/>
                <w:sz w:val="16"/>
                <w:szCs w:val="16"/>
                <w:lang w:val="en-US"/>
              </w:rPr>
              <w:t>1.0</w:t>
            </w:r>
          </w:p>
        </w:tc>
        <w:tc>
          <w:tcPr>
            <w:tcW w:w="4770" w:type="dxa"/>
            <w:gridSpan w:val="13"/>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Ratio Suburban/Urban Population</w:t>
            </w:r>
          </w:p>
        </w:tc>
      </w:tr>
      <w:tr w:rsidR="00ED272C" w:rsidRPr="009A028A" w:rsidTr="00ED272C">
        <w:trPr>
          <w:cantSplit/>
        </w:trPr>
        <w:tc>
          <w:tcPr>
            <w:tcW w:w="2782" w:type="dxa"/>
            <w:gridSpan w:val="6"/>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5"/>
                <w:szCs w:val="15"/>
                <w:lang w:val="en-US"/>
              </w:rPr>
            </w:pPr>
            <w:r w:rsidRPr="009A028A">
              <w:rPr>
                <w:sz w:val="15"/>
                <w:szCs w:val="15"/>
                <w:lang w:val="en-US"/>
              </w:rPr>
              <w:t>Population of Surrounding Suburban Area</w:t>
            </w:r>
          </w:p>
        </w:tc>
        <w:tc>
          <w:tcPr>
            <w:tcW w:w="910"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9A028A">
              <w:rPr>
                <w:sz w:val="16"/>
                <w:szCs w:val="16"/>
                <w:lang w:val="en-US"/>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4770" w:type="dxa"/>
            <w:gridSpan w:val="13"/>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 xml:space="preserve">Ratio should be near 1.0 (Range of 0.5 </w:t>
            </w:r>
            <w:r w:rsidRPr="009A028A">
              <w:rPr>
                <w:rFonts w:ascii="Symbol" w:hAnsi="Symbol"/>
                <w:sz w:val="16"/>
                <w:szCs w:val="16"/>
                <w:lang w:val="en-US"/>
              </w:rPr>
              <w:t></w:t>
            </w:r>
            <w:r w:rsidRPr="009A028A">
              <w:rPr>
                <w:sz w:val="16"/>
                <w:szCs w:val="16"/>
                <w:lang w:val="en-US"/>
              </w:rPr>
              <w:t xml:space="preserve"> to 1.5 </w:t>
            </w:r>
            <w:r w:rsidRPr="009A028A">
              <w:rPr>
                <w:rFonts w:ascii="Symbol" w:hAnsi="Symbol"/>
                <w:sz w:val="16"/>
                <w:szCs w:val="16"/>
                <w:lang w:val="en-US"/>
              </w:rPr>
              <w:t></w:t>
            </w:r>
            <w:r w:rsidRPr="009A028A">
              <w:rPr>
                <w:sz w:val="16"/>
                <w:szCs w:val="16"/>
                <w:lang w:val="en-US"/>
              </w:rPr>
              <w:t xml:space="preserve"> of Urban Population)</w:t>
            </w:r>
          </w:p>
        </w:tc>
      </w:tr>
      <w:tr w:rsidR="00ED272C" w:rsidRPr="009A028A" w:rsidTr="00ED272C">
        <w:trPr>
          <w:cantSplit/>
        </w:trPr>
        <w:tc>
          <w:tcPr>
            <w:tcW w:w="9639" w:type="dxa"/>
            <w:gridSpan w:val="35"/>
            <w:tcBorders>
              <w:top w:val="single" w:sz="4" w:space="0" w:color="auto"/>
              <w:left w:val="single" w:sz="12"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ED272C" w:rsidRPr="009A028A" w:rsidTr="00ED272C">
        <w:trPr>
          <w:cantSplit/>
        </w:trPr>
        <w:tc>
          <w:tcPr>
            <w:tcW w:w="2768"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Area of Urban Center</w:t>
            </w:r>
          </w:p>
        </w:tc>
        <w:tc>
          <w:tcPr>
            <w:tcW w:w="924"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9A028A">
              <w:rPr>
                <w:sz w:val="16"/>
                <w:szCs w:val="16"/>
                <w:lang w:val="en-US"/>
              </w:rPr>
              <w:t>800</w:t>
            </w:r>
          </w:p>
        </w:tc>
        <w:tc>
          <w:tcPr>
            <w:tcW w:w="671"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km</w:t>
            </w:r>
            <w:r w:rsidRPr="009A028A">
              <w:rPr>
                <w:sz w:val="16"/>
                <w:szCs w:val="16"/>
                <w:vertAlign w:val="superscript"/>
                <w:lang w:val="en-US"/>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lang w:val="en-US"/>
              </w:rPr>
            </w:pPr>
            <w:r w:rsidRPr="009A028A">
              <w:rPr>
                <w:b/>
                <w:bCs/>
                <w:sz w:val="16"/>
                <w:szCs w:val="16"/>
                <w:lang w:val="en-US"/>
              </w:rPr>
              <w:t>10.0</w:t>
            </w:r>
          </w:p>
        </w:tc>
        <w:tc>
          <w:tcPr>
            <w:tcW w:w="4780" w:type="dxa"/>
            <w:gridSpan w:val="14"/>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Ratio Suburban/Urban Area</w:t>
            </w:r>
          </w:p>
        </w:tc>
      </w:tr>
      <w:tr w:rsidR="00ED272C" w:rsidRPr="009A028A" w:rsidTr="00ED272C">
        <w:trPr>
          <w:cantSplit/>
        </w:trPr>
        <w:tc>
          <w:tcPr>
            <w:tcW w:w="2768"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Area of Surrounding Suburbs</w:t>
            </w:r>
          </w:p>
        </w:tc>
        <w:tc>
          <w:tcPr>
            <w:tcW w:w="924"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9A028A">
              <w:rPr>
                <w:sz w:val="16"/>
                <w:szCs w:val="16"/>
                <w:lang w:val="en-US"/>
              </w:rPr>
              <w:t>8 000</w:t>
            </w:r>
          </w:p>
        </w:tc>
        <w:tc>
          <w:tcPr>
            <w:tcW w:w="671"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km</w:t>
            </w:r>
            <w:r w:rsidRPr="009A028A">
              <w:rPr>
                <w:sz w:val="16"/>
                <w:szCs w:val="16"/>
                <w:vertAlign w:val="superscript"/>
                <w:lang w:val="en-US"/>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4780" w:type="dxa"/>
            <w:gridSpan w:val="14"/>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 xml:space="preserve">Ratio should be near 10.0 (Range of 5 </w:t>
            </w:r>
            <w:r w:rsidRPr="009A028A">
              <w:rPr>
                <w:rFonts w:ascii="Symbol" w:hAnsi="Symbol"/>
                <w:sz w:val="16"/>
                <w:szCs w:val="16"/>
                <w:lang w:val="en-US"/>
              </w:rPr>
              <w:t></w:t>
            </w:r>
            <w:r w:rsidRPr="009A028A">
              <w:rPr>
                <w:sz w:val="16"/>
                <w:szCs w:val="16"/>
                <w:lang w:val="en-US"/>
              </w:rPr>
              <w:t xml:space="preserve"> to 15 </w:t>
            </w:r>
            <w:r w:rsidRPr="009A028A">
              <w:rPr>
                <w:rFonts w:ascii="Symbol" w:hAnsi="Symbol"/>
                <w:sz w:val="16"/>
                <w:szCs w:val="16"/>
                <w:lang w:val="en-US"/>
              </w:rPr>
              <w:t></w:t>
            </w:r>
            <w:r w:rsidRPr="009A028A">
              <w:rPr>
                <w:sz w:val="16"/>
                <w:szCs w:val="16"/>
                <w:lang w:val="en-US"/>
              </w:rPr>
              <w:t xml:space="preserve"> of Urban Area)</w:t>
            </w:r>
          </w:p>
        </w:tc>
      </w:tr>
      <w:tr w:rsidR="00ED272C" w:rsidRPr="009A028A" w:rsidTr="00ED272C">
        <w:trPr>
          <w:cantSplit/>
        </w:trPr>
        <w:tc>
          <w:tcPr>
            <w:tcW w:w="9639" w:type="dxa"/>
            <w:gridSpan w:val="35"/>
            <w:tcBorders>
              <w:top w:val="single" w:sz="4" w:space="0" w:color="auto"/>
              <w:left w:val="single" w:sz="12"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ED272C" w:rsidRPr="009A028A" w:rsidTr="00ED272C">
        <w:trPr>
          <w:cantSplit/>
        </w:trPr>
        <w:tc>
          <w:tcPr>
            <w:tcW w:w="2768"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9A028A">
              <w:rPr>
                <w:sz w:val="16"/>
                <w:szCs w:val="16"/>
                <w:lang w:val="en-US"/>
              </w:rPr>
              <w:t>10 000</w:t>
            </w:r>
          </w:p>
        </w:tc>
        <w:tc>
          <w:tcPr>
            <w:tcW w:w="1099" w:type="dxa"/>
            <w:gridSpan w:val="6"/>
            <w:tcBorders>
              <w:top w:val="single" w:sz="4" w:space="0" w:color="auto"/>
              <w:left w:val="single" w:sz="4"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People/km</w:t>
            </w:r>
            <w:r w:rsidRPr="009A028A">
              <w:rPr>
                <w:sz w:val="16"/>
                <w:szCs w:val="16"/>
                <w:vertAlign w:val="superscript"/>
                <w:lang w:val="en-US"/>
              </w:rPr>
              <w:t>2</w:t>
            </w:r>
          </w:p>
        </w:tc>
        <w:tc>
          <w:tcPr>
            <w:tcW w:w="4862" w:type="dxa"/>
            <w:gridSpan w:val="15"/>
            <w:vMerge w:val="restart"/>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ED272C" w:rsidRPr="009A028A" w:rsidTr="00ED272C">
        <w:trPr>
          <w:cantSplit/>
        </w:trPr>
        <w:tc>
          <w:tcPr>
            <w:tcW w:w="2768"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Suburban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9A028A">
              <w:rPr>
                <w:sz w:val="16"/>
                <w:szCs w:val="16"/>
                <w:lang w:val="en-US"/>
              </w:rPr>
              <w:t>1 000</w:t>
            </w:r>
          </w:p>
        </w:tc>
        <w:tc>
          <w:tcPr>
            <w:tcW w:w="1099" w:type="dxa"/>
            <w:gridSpan w:val="6"/>
            <w:tcBorders>
              <w:top w:val="single" w:sz="4" w:space="0" w:color="auto"/>
              <w:left w:val="single" w:sz="4"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People/km</w:t>
            </w:r>
            <w:r w:rsidRPr="009A028A">
              <w:rPr>
                <w:sz w:val="16"/>
                <w:szCs w:val="16"/>
                <w:vertAlign w:val="superscript"/>
                <w:lang w:val="en-US"/>
              </w:rPr>
              <w:t>2</w:t>
            </w:r>
          </w:p>
        </w:tc>
        <w:tc>
          <w:tcPr>
            <w:tcW w:w="4862" w:type="dxa"/>
            <w:gridSpan w:val="15"/>
            <w:vMerge/>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ED272C" w:rsidRPr="009A028A" w:rsidTr="00ED272C">
        <w:trPr>
          <w:cantSplit/>
        </w:trPr>
        <w:tc>
          <w:tcPr>
            <w:tcW w:w="2679" w:type="dxa"/>
            <w:gridSpan w:val="2"/>
            <w:tcBorders>
              <w:top w:val="single" w:sz="4" w:space="0" w:color="auto"/>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830" w:type="dxa"/>
            <w:gridSpan w:val="10"/>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1174" w:type="dxa"/>
            <w:gridSpan w:val="7"/>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c>
          <w:tcPr>
            <w:tcW w:w="4956" w:type="dxa"/>
            <w:gridSpan w:val="16"/>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lang w:val="en-US"/>
              </w:rPr>
            </w:pPr>
          </w:p>
        </w:tc>
      </w:tr>
      <w:tr w:rsidR="00ED272C" w:rsidRPr="009A028A" w:rsidTr="00ED272C">
        <w:trPr>
          <w:cantSplit/>
        </w:trPr>
        <w:tc>
          <w:tcPr>
            <w:tcW w:w="2754" w:type="dxa"/>
            <w:gridSpan w:val="4"/>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“Large” or “Medium” City</w:t>
            </w:r>
          </w:p>
        </w:tc>
        <w:tc>
          <w:tcPr>
            <w:tcW w:w="910"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LAR</w:t>
            </w:r>
          </w:p>
        </w:tc>
        <w:tc>
          <w:tcPr>
            <w:tcW w:w="5975" w:type="dxa"/>
            <w:gridSpan w:val="22"/>
            <w:vMerge w:val="restart"/>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If Urban Population Density &gt;</w:t>
            </w:r>
            <w:r w:rsidRPr="009A028A">
              <w:rPr>
                <w:rFonts w:ascii="Tms Rmn" w:hAnsi="Tms Rmn"/>
                <w:sz w:val="12"/>
                <w:szCs w:val="12"/>
                <w:lang w:val="en-US"/>
              </w:rPr>
              <w:t> </w:t>
            </w:r>
            <w:r w:rsidRPr="009A028A">
              <w:rPr>
                <w:sz w:val="16"/>
                <w:szCs w:val="16"/>
                <w:lang w:val="en-US"/>
              </w:rPr>
              <w:t>5</w:t>
            </w:r>
            <w:r w:rsidRPr="009A028A">
              <w:rPr>
                <w:rFonts w:ascii="Tms Rmn" w:hAnsi="Tms Rmn"/>
                <w:sz w:val="12"/>
                <w:szCs w:val="12"/>
                <w:lang w:val="en-US"/>
              </w:rPr>
              <w:t> </w:t>
            </w:r>
            <w:r w:rsidRPr="009A028A">
              <w:rPr>
                <w:sz w:val="16"/>
                <w:szCs w:val="16"/>
                <w:lang w:val="en-US"/>
              </w:rPr>
              <w:t>000 people/km</w:t>
            </w:r>
            <w:r w:rsidRPr="009A028A">
              <w:rPr>
                <w:sz w:val="16"/>
                <w:szCs w:val="16"/>
                <w:vertAlign w:val="superscript"/>
                <w:lang w:val="en-US"/>
              </w:rPr>
              <w:t>2</w:t>
            </w:r>
            <w:r w:rsidRPr="009A028A">
              <w:rPr>
                <w:sz w:val="16"/>
                <w:szCs w:val="16"/>
                <w:lang w:val="en-US"/>
              </w:rPr>
              <w:t>, then this is a large city, OR if Urban population &gt;</w:t>
            </w:r>
            <w:r w:rsidRPr="009A028A">
              <w:rPr>
                <w:rFonts w:ascii="Tms Rmn" w:hAnsi="Tms Rmn"/>
                <w:sz w:val="12"/>
                <w:szCs w:val="12"/>
                <w:lang w:val="en-US"/>
              </w:rPr>
              <w:t> </w:t>
            </w:r>
            <w:r w:rsidRPr="009A028A">
              <w:rPr>
                <w:sz w:val="16"/>
                <w:szCs w:val="16"/>
                <w:lang w:val="en-US"/>
              </w:rPr>
              <w:t>3</w:t>
            </w:r>
            <w:r w:rsidRPr="009A028A">
              <w:rPr>
                <w:rFonts w:ascii="Tms Rmn" w:hAnsi="Tms Rmn"/>
                <w:sz w:val="12"/>
                <w:szCs w:val="12"/>
                <w:lang w:val="en-US"/>
              </w:rPr>
              <w:t> </w:t>
            </w:r>
            <w:r w:rsidRPr="009A028A">
              <w:rPr>
                <w:sz w:val="16"/>
                <w:szCs w:val="16"/>
                <w:lang w:val="en-US"/>
              </w:rPr>
              <w:t>000</w:t>
            </w:r>
            <w:r w:rsidRPr="009A028A">
              <w:rPr>
                <w:rFonts w:ascii="Tms Rmn" w:hAnsi="Tms Rmn"/>
                <w:sz w:val="12"/>
                <w:szCs w:val="12"/>
                <w:lang w:val="en-US"/>
              </w:rPr>
              <w:t> </w:t>
            </w:r>
            <w:r w:rsidRPr="009A028A">
              <w:rPr>
                <w:sz w:val="16"/>
                <w:szCs w:val="16"/>
                <w:lang w:val="en-US"/>
              </w:rPr>
              <w:t>000 people, then this is a large city, otherwise this is a medium city</w:t>
            </w:r>
          </w:p>
        </w:tc>
      </w:tr>
      <w:tr w:rsidR="00ED272C" w:rsidRPr="009A028A" w:rsidTr="00ED272C">
        <w:trPr>
          <w:cantSplit/>
        </w:trPr>
        <w:tc>
          <w:tcPr>
            <w:tcW w:w="2679" w:type="dxa"/>
            <w:gridSpan w:val="2"/>
            <w:tcBorders>
              <w:top w:val="single" w:sz="4" w:space="0" w:color="auto"/>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lang w:val="en-US"/>
              </w:rPr>
            </w:pPr>
          </w:p>
        </w:tc>
        <w:tc>
          <w:tcPr>
            <w:tcW w:w="985" w:type="dxa"/>
            <w:gridSpan w:val="11"/>
            <w:tcBorders>
              <w:top w:val="single" w:sz="4" w:space="0" w:color="auto"/>
              <w:left w:val="nil"/>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lang w:val="en-US"/>
              </w:rPr>
            </w:pPr>
          </w:p>
        </w:tc>
        <w:tc>
          <w:tcPr>
            <w:tcW w:w="5975" w:type="dxa"/>
            <w:gridSpan w:val="22"/>
            <w:vMerge/>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ED272C" w:rsidRPr="009A028A" w:rsidTr="00ED272C">
        <w:trPr>
          <w:cantSplit/>
        </w:trPr>
        <w:tc>
          <w:tcPr>
            <w:tcW w:w="2740" w:type="dxa"/>
            <w:gridSpan w:val="3"/>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Police User Density (national average)</w:t>
            </w:r>
          </w:p>
        </w:tc>
        <w:tc>
          <w:tcPr>
            <w:tcW w:w="924" w:type="dxa"/>
            <w:gridSpan w:val="10"/>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lang w:val="en-US"/>
              </w:rPr>
            </w:pPr>
            <w:r w:rsidRPr="009A028A">
              <w:rPr>
                <w:sz w:val="16"/>
                <w:szCs w:val="16"/>
                <w:lang w:val="en-US"/>
              </w:rPr>
              <w:t>180.0</w:t>
            </w:r>
          </w:p>
        </w:tc>
        <w:tc>
          <w:tcPr>
            <w:tcW w:w="5975" w:type="dxa"/>
            <w:gridSpan w:val="22"/>
            <w:tcBorders>
              <w:top w:val="single" w:sz="4" w:space="0" w:color="auto"/>
              <w:left w:val="single" w:sz="4"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Police per 100</w:t>
            </w:r>
            <w:r w:rsidRPr="009A028A">
              <w:rPr>
                <w:rFonts w:ascii="Tms Rmn" w:hAnsi="Tms Rmn"/>
                <w:sz w:val="12"/>
                <w:szCs w:val="12"/>
                <w:lang w:val="en-US"/>
              </w:rPr>
              <w:t> </w:t>
            </w:r>
            <w:r w:rsidRPr="009A028A">
              <w:rPr>
                <w:sz w:val="16"/>
                <w:szCs w:val="16"/>
                <w:lang w:val="en-US"/>
              </w:rPr>
              <w:t>000 population</w:t>
            </w:r>
          </w:p>
        </w:tc>
      </w:tr>
      <w:tr w:rsidR="00ED272C" w:rsidRPr="009A028A" w:rsidTr="00ED272C">
        <w:trPr>
          <w:cantSplit/>
        </w:trPr>
        <w:tc>
          <w:tcPr>
            <w:tcW w:w="2679" w:type="dxa"/>
            <w:gridSpan w:val="2"/>
            <w:tcBorders>
              <w:top w:val="single" w:sz="1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lang w:val="en-US"/>
              </w:rPr>
            </w:pPr>
          </w:p>
        </w:tc>
        <w:tc>
          <w:tcPr>
            <w:tcW w:w="795" w:type="dxa"/>
            <w:gridSpan w:val="9"/>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lang w:val="en-US"/>
              </w:rPr>
            </w:pPr>
          </w:p>
        </w:tc>
        <w:tc>
          <w:tcPr>
            <w:tcW w:w="1209" w:type="dxa"/>
            <w:gridSpan w:val="8"/>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lang w:val="en-US"/>
              </w:rPr>
            </w:pPr>
          </w:p>
        </w:tc>
        <w:tc>
          <w:tcPr>
            <w:tcW w:w="4956" w:type="dxa"/>
            <w:gridSpan w:val="16"/>
            <w:tcBorders>
              <w:top w:val="single" w:sz="1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lang w:val="en-US"/>
              </w:rPr>
            </w:pPr>
          </w:p>
        </w:tc>
      </w:tr>
      <w:tr w:rsidR="00ED272C" w:rsidRPr="009A028A" w:rsidTr="00ED272C">
        <w:trPr>
          <w:cantSplit/>
          <w:trHeight w:val="284"/>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ED272C">
            <w:pPr>
              <w:pStyle w:val="Tabletext"/>
              <w:spacing w:before="50" w:after="50"/>
              <w:jc w:val="center"/>
              <w:rPr>
                <w:sz w:val="16"/>
                <w:szCs w:val="16"/>
                <w:lang w:val="en-US"/>
              </w:rPr>
            </w:pPr>
            <w:r w:rsidRPr="009A028A">
              <w:rPr>
                <w:sz w:val="16"/>
                <w:szCs w:val="16"/>
                <w:lang w:val="en-US"/>
              </w:rPr>
              <w:t>CATEGORY name and number of USERS</w:t>
            </w:r>
            <w:r w:rsidRPr="009A028A">
              <w:rPr>
                <w:sz w:val="16"/>
                <w:szCs w:val="16"/>
                <w:lang w:val="en-US"/>
              </w:rPr>
              <w:br/>
              <w:t>User Category</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Suburban Disaster</w:t>
            </w:r>
          </w:p>
        </w:tc>
      </w:tr>
      <w:tr w:rsidR="00ED272C" w:rsidRPr="009A028A" w:rsidTr="00ED272C">
        <w:trPr>
          <w:cantSplit/>
          <w:trHeight w:val="284"/>
        </w:trPr>
        <w:tc>
          <w:tcPr>
            <w:tcW w:w="2340"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1685" w:type="dxa"/>
            <w:gridSpan w:val="1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Population</w:t>
            </w:r>
          </w:p>
        </w:tc>
        <w:tc>
          <w:tcPr>
            <w:tcW w:w="1881" w:type="dxa"/>
            <w:gridSpan w:val="9"/>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Population</w:t>
            </w:r>
          </w:p>
        </w:tc>
        <w:tc>
          <w:tcPr>
            <w:tcW w:w="1862" w:type="dxa"/>
            <w:gridSpan w:val="5"/>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Population</w:t>
            </w:r>
          </w:p>
        </w:tc>
        <w:tc>
          <w:tcPr>
            <w:tcW w:w="1871"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Population</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Primary – Local Police</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21 600</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21 600</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18 000</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18 000</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Secondary – Law Enforcement/Investigators</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3 600</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Secondary – Police Functions</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0</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6 480</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0</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5 400</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Police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4 320</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3 600</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3 600</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Primary – Fire Fighters</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6 264</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8 143</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5 220</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6 786</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Fire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1 253</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1 253</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1 044</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1 044</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Primary – Rescue/</w:t>
            </w:r>
            <w:r w:rsidRPr="009A028A">
              <w:rPr>
                <w:sz w:val="16"/>
                <w:szCs w:val="16"/>
                <w:lang w:val="en-US"/>
              </w:rPr>
              <w:br/>
              <w:t xml:space="preserve">Emergency Medical </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1 879</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2 443</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1 566</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2 036</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Rescue/EMS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376</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376</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313</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313</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Secondary – General Govern</w:t>
            </w:r>
            <w:r w:rsidRPr="009A028A">
              <w:rPr>
                <w:sz w:val="16"/>
                <w:szCs w:val="16"/>
                <w:lang w:val="en-US"/>
              </w:rPr>
              <w:softHyphen/>
              <w:t>ment and Civil Agencies</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3 600</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r w:rsidRPr="009A028A">
              <w:rPr>
                <w:sz w:val="16"/>
                <w:szCs w:val="16"/>
                <w:lang w:val="en-US"/>
              </w:rPr>
              <w:t>Secondary – Volunteers and Other PPDR Users</w:t>
            </w:r>
          </w:p>
        </w:tc>
        <w:tc>
          <w:tcPr>
            <w:tcW w:w="1685" w:type="dxa"/>
            <w:gridSpan w:val="1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1 080</w:t>
            </w:r>
          </w:p>
        </w:tc>
        <w:tc>
          <w:tcPr>
            <w:tcW w:w="1881"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2 160</w:t>
            </w:r>
          </w:p>
        </w:tc>
        <w:tc>
          <w:tcPr>
            <w:tcW w:w="1862"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900</w:t>
            </w:r>
          </w:p>
        </w:tc>
        <w:tc>
          <w:tcPr>
            <w:tcW w:w="1871"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1 800</w:t>
            </w:r>
          </w:p>
        </w:tc>
      </w:tr>
      <w:tr w:rsidR="00ED272C" w:rsidRPr="009A028A" w:rsidTr="00ED272C">
        <w:trPr>
          <w:cantSplit/>
        </w:trPr>
        <w:tc>
          <w:tcPr>
            <w:tcW w:w="2340"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spacing w:before="50" w:after="50"/>
              <w:rPr>
                <w:sz w:val="16"/>
                <w:szCs w:val="16"/>
                <w:lang w:val="en-US"/>
              </w:rPr>
            </w:pPr>
            <w:r w:rsidRPr="009A028A">
              <w:rPr>
                <w:sz w:val="16"/>
                <w:szCs w:val="16"/>
                <w:lang w:val="en-US"/>
              </w:rPr>
              <w:tab/>
              <w:t>Total</w:t>
            </w:r>
          </w:p>
        </w:tc>
        <w:tc>
          <w:tcPr>
            <w:tcW w:w="1685" w:type="dxa"/>
            <w:gridSpan w:val="15"/>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lang w:val="en-US"/>
              </w:rPr>
            </w:pPr>
            <w:r w:rsidRPr="009A028A">
              <w:rPr>
                <w:sz w:val="16"/>
                <w:szCs w:val="16"/>
                <w:lang w:val="en-US"/>
              </w:rPr>
              <w:tab/>
              <w:t>41 092</w:t>
            </w:r>
          </w:p>
        </w:tc>
        <w:tc>
          <w:tcPr>
            <w:tcW w:w="1881" w:type="dxa"/>
            <w:gridSpan w:val="9"/>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lang w:val="en-US"/>
              </w:rPr>
            </w:pPr>
            <w:r w:rsidRPr="009A028A">
              <w:rPr>
                <w:sz w:val="16"/>
                <w:szCs w:val="16"/>
                <w:lang w:val="en-US"/>
              </w:rPr>
              <w:tab/>
              <w:t>55 415</w:t>
            </w:r>
          </w:p>
        </w:tc>
        <w:tc>
          <w:tcPr>
            <w:tcW w:w="1862" w:type="dxa"/>
            <w:gridSpan w:val="5"/>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lang w:val="en-US"/>
              </w:rPr>
            </w:pPr>
            <w:r w:rsidRPr="009A028A">
              <w:rPr>
                <w:sz w:val="16"/>
                <w:szCs w:val="16"/>
                <w:lang w:val="en-US"/>
              </w:rPr>
              <w:tab/>
              <w:t>34 243</w:t>
            </w:r>
          </w:p>
        </w:tc>
        <w:tc>
          <w:tcPr>
            <w:tcW w:w="1871" w:type="dxa"/>
            <w:gridSpan w:val="5"/>
            <w:tcBorders>
              <w:top w:val="single" w:sz="4" w:space="0" w:color="auto"/>
              <w:left w:val="single" w:sz="4"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lang w:val="en-US"/>
              </w:rPr>
            </w:pPr>
            <w:r w:rsidRPr="009A028A">
              <w:rPr>
                <w:sz w:val="16"/>
                <w:szCs w:val="16"/>
                <w:lang w:val="en-US"/>
              </w:rPr>
              <w:tab/>
              <w:t>46 179</w:t>
            </w:r>
          </w:p>
        </w:tc>
      </w:tr>
      <w:tr w:rsidR="00ED272C" w:rsidRPr="009A028A" w:rsidTr="00ED272C">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lang w:val="en-US"/>
              </w:rPr>
            </w:pPr>
          </w:p>
        </w:tc>
      </w:tr>
      <w:tr w:rsidR="00ED272C" w:rsidRPr="009A028A" w:rsidTr="00ED272C">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lang w:val="en-US"/>
              </w:rPr>
            </w:pPr>
            <w:r w:rsidRPr="009A028A">
              <w:rPr>
                <w:b/>
                <w:bCs/>
                <w:sz w:val="16"/>
                <w:szCs w:val="16"/>
                <w:lang w:val="en-US"/>
              </w:rPr>
              <w:t>Narrowband</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Suburban Disaster</w:t>
            </w:r>
          </w:p>
        </w:tc>
      </w:tr>
      <w:tr w:rsidR="00ED272C" w:rsidRPr="009A028A" w:rsidTr="00ED272C">
        <w:trPr>
          <w:cantSplit/>
        </w:trPr>
        <w:tc>
          <w:tcPr>
            <w:tcW w:w="2340"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19"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113"/>
              <w:jc w:val="center"/>
              <w:rPr>
                <w:sz w:val="16"/>
                <w:szCs w:val="16"/>
                <w:lang w:val="en-US"/>
              </w:rPr>
            </w:pPr>
            <w:r w:rsidRPr="009A028A">
              <w:rPr>
                <w:sz w:val="16"/>
                <w:szCs w:val="16"/>
                <w:lang w:val="en-US"/>
              </w:rPr>
              <w:t>Busy Hour Users</w:t>
            </w:r>
          </w:p>
        </w:tc>
        <w:tc>
          <w:tcPr>
            <w:tcW w:w="966"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lang w:val="en-US"/>
              </w:rPr>
            </w:pPr>
            <w:r w:rsidRPr="009A028A">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89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lang w:val="en-US"/>
              </w:rPr>
            </w:pPr>
            <w:r w:rsidRPr="009A028A">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0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lang w:val="en-US"/>
              </w:rPr>
            </w:pPr>
            <w:r w:rsidRPr="009A028A">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lang w:val="en-US"/>
              </w:rPr>
            </w:pPr>
            <w:r w:rsidRPr="009A028A">
              <w:rPr>
                <w:sz w:val="16"/>
                <w:szCs w:val="16"/>
                <w:lang w:val="en-US"/>
              </w:rPr>
              <w:t>NB Voice Service</w:t>
            </w:r>
          </w:p>
        </w:tc>
        <w:tc>
          <w:tcPr>
            <w:tcW w:w="919"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10 058</w:t>
            </w:r>
          </w:p>
        </w:tc>
        <w:tc>
          <w:tcPr>
            <w:tcW w:w="966"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9A028A">
              <w:rPr>
                <w:sz w:val="16"/>
                <w:szCs w:val="16"/>
                <w:lang w:val="en-US"/>
              </w:rPr>
              <w:t>21.2</w:t>
            </w:r>
          </w:p>
        </w:tc>
        <w:tc>
          <w:tcPr>
            <w:tcW w:w="9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11 979</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lang w:val="en-US"/>
              </w:rPr>
            </w:pPr>
            <w:r w:rsidRPr="009A028A">
              <w:rPr>
                <w:sz w:val="16"/>
                <w:szCs w:val="16"/>
                <w:lang w:val="en-US"/>
              </w:rPr>
              <w:t>25.2</w:t>
            </w:r>
          </w:p>
        </w:tc>
        <w:tc>
          <w:tcPr>
            <w:tcW w:w="89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8 382</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9A028A">
              <w:rPr>
                <w:sz w:val="16"/>
                <w:szCs w:val="16"/>
                <w:lang w:val="en-US"/>
              </w:rPr>
              <w:t>17.6</w:t>
            </w:r>
          </w:p>
        </w:tc>
        <w:tc>
          <w:tcPr>
            <w:tcW w:w="90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9 982</w:t>
            </w:r>
          </w:p>
        </w:tc>
        <w:tc>
          <w:tcPr>
            <w:tcW w:w="96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lang w:val="en-US"/>
              </w:rPr>
            </w:pPr>
            <w:r w:rsidRPr="009A028A">
              <w:rPr>
                <w:sz w:val="16"/>
                <w:szCs w:val="16"/>
                <w:lang w:val="en-US"/>
              </w:rPr>
              <w:t>21.0</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lang w:val="en-US"/>
              </w:rPr>
            </w:pPr>
            <w:r w:rsidRPr="009A028A">
              <w:rPr>
                <w:sz w:val="16"/>
                <w:szCs w:val="16"/>
                <w:lang w:val="en-US"/>
              </w:rPr>
              <w:t>NB Message Service</w:t>
            </w:r>
          </w:p>
        </w:tc>
        <w:tc>
          <w:tcPr>
            <w:tcW w:w="919"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9 463</w:t>
            </w:r>
          </w:p>
        </w:tc>
        <w:tc>
          <w:tcPr>
            <w:tcW w:w="966"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9A028A">
              <w:rPr>
                <w:sz w:val="16"/>
                <w:szCs w:val="16"/>
                <w:lang w:val="en-US"/>
              </w:rPr>
              <w:t>2.5</w:t>
            </w:r>
          </w:p>
        </w:tc>
        <w:tc>
          <w:tcPr>
            <w:tcW w:w="9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11 384</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lang w:val="en-US"/>
              </w:rPr>
            </w:pPr>
            <w:r w:rsidRPr="009A028A">
              <w:rPr>
                <w:sz w:val="16"/>
                <w:szCs w:val="16"/>
                <w:lang w:val="en-US"/>
              </w:rPr>
              <w:t>3.0</w:t>
            </w:r>
          </w:p>
        </w:tc>
        <w:tc>
          <w:tcPr>
            <w:tcW w:w="89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7 886</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9A028A">
              <w:rPr>
                <w:sz w:val="16"/>
                <w:szCs w:val="16"/>
                <w:lang w:val="en-US"/>
              </w:rPr>
              <w:t>2.0</w:t>
            </w:r>
          </w:p>
        </w:tc>
        <w:tc>
          <w:tcPr>
            <w:tcW w:w="90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9 487</w:t>
            </w:r>
          </w:p>
        </w:tc>
        <w:tc>
          <w:tcPr>
            <w:tcW w:w="96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lang w:val="en-US"/>
              </w:rPr>
            </w:pPr>
            <w:r w:rsidRPr="009A028A">
              <w:rPr>
                <w:sz w:val="16"/>
                <w:szCs w:val="16"/>
                <w:lang w:val="en-US"/>
              </w:rPr>
              <w:t>2.5</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lang w:val="en-US"/>
              </w:rPr>
            </w:pPr>
            <w:r w:rsidRPr="009A028A">
              <w:rPr>
                <w:sz w:val="16"/>
                <w:szCs w:val="16"/>
                <w:lang w:val="en-US"/>
              </w:rPr>
              <w:t>NB Status Service</w:t>
            </w:r>
          </w:p>
        </w:tc>
        <w:tc>
          <w:tcPr>
            <w:tcW w:w="919" w:type="dxa"/>
            <w:gridSpan w:val="9"/>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9 463</w:t>
            </w:r>
          </w:p>
        </w:tc>
        <w:tc>
          <w:tcPr>
            <w:tcW w:w="966"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9A028A">
              <w:rPr>
                <w:sz w:val="16"/>
                <w:szCs w:val="16"/>
                <w:lang w:val="en-US"/>
              </w:rPr>
              <w:t>0.1</w:t>
            </w:r>
          </w:p>
        </w:tc>
        <w:tc>
          <w:tcPr>
            <w:tcW w:w="9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11 384</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lang w:val="en-US"/>
              </w:rPr>
            </w:pPr>
            <w:r w:rsidRPr="009A028A">
              <w:rPr>
                <w:sz w:val="16"/>
                <w:szCs w:val="16"/>
                <w:lang w:val="en-US"/>
              </w:rPr>
              <w:t>0.1</w:t>
            </w:r>
          </w:p>
        </w:tc>
        <w:tc>
          <w:tcPr>
            <w:tcW w:w="89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7 886</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9A028A">
              <w:rPr>
                <w:sz w:val="16"/>
                <w:szCs w:val="16"/>
                <w:lang w:val="en-US"/>
              </w:rPr>
              <w:t>0.1</w:t>
            </w:r>
          </w:p>
        </w:tc>
        <w:tc>
          <w:tcPr>
            <w:tcW w:w="90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9 487</w:t>
            </w:r>
          </w:p>
        </w:tc>
        <w:tc>
          <w:tcPr>
            <w:tcW w:w="96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lang w:val="en-US"/>
              </w:rPr>
            </w:pPr>
            <w:r w:rsidRPr="009A028A">
              <w:rPr>
                <w:sz w:val="16"/>
                <w:szCs w:val="16"/>
                <w:lang w:val="en-US"/>
              </w:rPr>
              <w:t>0.1</w:t>
            </w:r>
          </w:p>
        </w:tc>
      </w:tr>
      <w:tr w:rsidR="00ED272C" w:rsidRPr="009A028A" w:rsidTr="00ED272C">
        <w:trPr>
          <w:cantSplit/>
        </w:trPr>
        <w:tc>
          <w:tcPr>
            <w:tcW w:w="2340"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lang w:val="en-US"/>
              </w:rPr>
            </w:pPr>
            <w:r w:rsidRPr="009A028A">
              <w:rPr>
                <w:sz w:val="16"/>
                <w:szCs w:val="16"/>
                <w:lang w:val="en-US"/>
              </w:rPr>
              <w:t xml:space="preserve">Total Narrowband Spectrum </w:t>
            </w:r>
            <w:r w:rsidR="00856410">
              <w:rPr>
                <w:sz w:val="16"/>
                <w:szCs w:val="16"/>
                <w:lang w:val="en-US"/>
              </w:rPr>
              <w:t>Need</w:t>
            </w:r>
            <w:r w:rsidRPr="009A028A">
              <w:rPr>
                <w:sz w:val="16"/>
                <w:szCs w:val="16"/>
                <w:lang w:val="en-US"/>
              </w:rPr>
              <w:t xml:space="preserve"> (MHz)</w:t>
            </w:r>
          </w:p>
        </w:tc>
        <w:tc>
          <w:tcPr>
            <w:tcW w:w="919" w:type="dxa"/>
            <w:gridSpan w:val="9"/>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66" w:type="dxa"/>
            <w:gridSpan w:val="6"/>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b/>
                <w:bCs/>
                <w:sz w:val="16"/>
                <w:szCs w:val="16"/>
                <w:lang w:val="en-US"/>
              </w:rPr>
            </w:pPr>
            <w:r w:rsidRPr="009A028A">
              <w:rPr>
                <w:b/>
                <w:bCs/>
                <w:sz w:val="16"/>
                <w:szCs w:val="16"/>
                <w:lang w:val="en-US"/>
              </w:rPr>
              <w:t>23.7</w:t>
            </w:r>
          </w:p>
        </w:tc>
        <w:tc>
          <w:tcPr>
            <w:tcW w:w="916" w:type="dxa"/>
            <w:gridSpan w:val="7"/>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b/>
                <w:bCs/>
                <w:sz w:val="16"/>
                <w:szCs w:val="16"/>
                <w:lang w:val="en-US"/>
              </w:rPr>
            </w:pPr>
            <w:r w:rsidRPr="009A028A">
              <w:rPr>
                <w:b/>
                <w:bCs/>
                <w:sz w:val="16"/>
                <w:szCs w:val="16"/>
                <w:lang w:val="en-US"/>
              </w:rPr>
              <w:t>28.3</w:t>
            </w:r>
          </w:p>
        </w:tc>
        <w:tc>
          <w:tcPr>
            <w:tcW w:w="897"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lang w:val="en-US"/>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b/>
                <w:bCs/>
                <w:sz w:val="16"/>
                <w:szCs w:val="16"/>
                <w:lang w:val="en-US"/>
              </w:rPr>
            </w:pPr>
            <w:r w:rsidRPr="009A028A">
              <w:rPr>
                <w:b/>
                <w:bCs/>
                <w:sz w:val="16"/>
                <w:szCs w:val="16"/>
                <w:lang w:val="en-US"/>
              </w:rPr>
              <w:t>19.8</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lang w:val="en-US"/>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b/>
                <w:bCs/>
                <w:sz w:val="16"/>
                <w:szCs w:val="16"/>
                <w:lang w:val="en-US"/>
              </w:rPr>
            </w:pPr>
            <w:r w:rsidRPr="009A028A">
              <w:rPr>
                <w:b/>
                <w:bCs/>
                <w:sz w:val="16"/>
                <w:szCs w:val="16"/>
                <w:lang w:val="en-US"/>
              </w:rPr>
              <w:t>23.6</w:t>
            </w:r>
          </w:p>
        </w:tc>
      </w:tr>
      <w:tr w:rsidR="00ED272C" w:rsidRPr="009A028A" w:rsidTr="00ED272C">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lang w:val="en-US"/>
              </w:rPr>
            </w:pPr>
          </w:p>
        </w:tc>
      </w:tr>
      <w:tr w:rsidR="00ED272C" w:rsidRPr="009A028A" w:rsidTr="00ED272C">
        <w:trPr>
          <w:cantSplit/>
        </w:trPr>
        <w:tc>
          <w:tcPr>
            <w:tcW w:w="3059"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lang w:val="en-US"/>
              </w:rPr>
            </w:pPr>
            <w:r w:rsidRPr="009A028A">
              <w:rPr>
                <w:sz w:val="16"/>
                <w:szCs w:val="16"/>
                <w:lang w:val="en-US"/>
              </w:rPr>
              <w:t>Normal NB Day-to-Day</w:t>
            </w:r>
            <w:r w:rsidRPr="009A028A">
              <w:rPr>
                <w:sz w:val="16"/>
                <w:szCs w:val="16"/>
                <w:lang w:val="en-US"/>
              </w:rPr>
              <w:tab/>
              <w:t>43.5 MHz</w:t>
            </w:r>
          </w:p>
        </w:tc>
        <w:tc>
          <w:tcPr>
            <w:tcW w:w="966" w:type="dxa"/>
            <w:gridSpan w:val="6"/>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9A028A">
              <w:rPr>
                <w:sz w:val="16"/>
                <w:szCs w:val="16"/>
                <w:lang w:val="en-US"/>
              </w:rPr>
              <w:t>23.7</w:t>
            </w:r>
          </w:p>
        </w:tc>
        <w:tc>
          <w:tcPr>
            <w:tcW w:w="916" w:type="dxa"/>
            <w:gridSpan w:val="7"/>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965"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897"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979"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9A028A">
              <w:rPr>
                <w:sz w:val="16"/>
                <w:szCs w:val="16"/>
                <w:lang w:val="en-US"/>
              </w:rPr>
              <w:t>19.8</w:t>
            </w:r>
          </w:p>
        </w:tc>
        <w:tc>
          <w:tcPr>
            <w:tcW w:w="919"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59" w:type="dxa"/>
            <w:tcBorders>
              <w:top w:val="single" w:sz="12"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ED272C" w:rsidRPr="009A028A" w:rsidTr="00ED272C">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lang w:val="en-US"/>
              </w:rPr>
            </w:pPr>
            <w:r w:rsidRPr="009A028A">
              <w:rPr>
                <w:sz w:val="16"/>
                <w:szCs w:val="16"/>
                <w:lang w:val="en-US"/>
              </w:rPr>
              <w:t>NB Urban Disaster Scenario</w:t>
            </w:r>
            <w:r w:rsidRPr="009A028A">
              <w:rPr>
                <w:sz w:val="16"/>
                <w:szCs w:val="16"/>
                <w:lang w:val="en-US"/>
              </w:rPr>
              <w:tab/>
              <w:t>48.1 MHz</w:t>
            </w:r>
          </w:p>
        </w:tc>
        <w:tc>
          <w:tcPr>
            <w:tcW w:w="966"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9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lang w:val="en-US"/>
              </w:rPr>
            </w:pPr>
            <w:r w:rsidRPr="009A028A">
              <w:rPr>
                <w:sz w:val="16"/>
                <w:szCs w:val="16"/>
                <w:lang w:val="en-US"/>
              </w:rPr>
              <w:t>28.3</w:t>
            </w:r>
          </w:p>
        </w:tc>
        <w:tc>
          <w:tcPr>
            <w:tcW w:w="89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979"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lang w:val="en-US"/>
              </w:rPr>
            </w:pPr>
            <w:r w:rsidRPr="009A028A">
              <w:rPr>
                <w:sz w:val="16"/>
                <w:szCs w:val="16"/>
                <w:lang w:val="en-US"/>
              </w:rPr>
              <w:t>19.8</w:t>
            </w:r>
          </w:p>
        </w:tc>
        <w:tc>
          <w:tcPr>
            <w:tcW w:w="919"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59"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r w:rsidR="00ED272C" w:rsidRPr="009A028A" w:rsidTr="00ED272C">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lang w:val="en-US"/>
              </w:rPr>
            </w:pPr>
            <w:r w:rsidRPr="009A028A">
              <w:rPr>
                <w:sz w:val="16"/>
                <w:szCs w:val="16"/>
                <w:lang w:val="en-US"/>
              </w:rPr>
              <w:t>NB Suburban Disaster</w:t>
            </w:r>
            <w:r w:rsidRPr="009A028A">
              <w:rPr>
                <w:sz w:val="16"/>
                <w:szCs w:val="16"/>
                <w:lang w:val="en-US"/>
              </w:rPr>
              <w:br/>
              <w:t>Scenario</w:t>
            </w:r>
            <w:r w:rsidRPr="009A028A">
              <w:rPr>
                <w:sz w:val="16"/>
                <w:szCs w:val="16"/>
                <w:lang w:val="en-US"/>
              </w:rPr>
              <w:tab/>
              <w:t>47.3 MHz</w:t>
            </w:r>
          </w:p>
        </w:tc>
        <w:tc>
          <w:tcPr>
            <w:tcW w:w="966"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lang w:val="en-US"/>
              </w:rPr>
            </w:pPr>
            <w:r w:rsidRPr="009A028A">
              <w:rPr>
                <w:sz w:val="16"/>
                <w:szCs w:val="16"/>
                <w:lang w:val="en-US"/>
              </w:rPr>
              <w:t>23.7</w:t>
            </w:r>
          </w:p>
        </w:tc>
        <w:tc>
          <w:tcPr>
            <w:tcW w:w="9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89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979"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919"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lang w:val="en-US"/>
              </w:rPr>
            </w:pPr>
            <w:r w:rsidRPr="009A028A">
              <w:rPr>
                <w:sz w:val="16"/>
                <w:szCs w:val="16"/>
                <w:lang w:val="en-US"/>
              </w:rPr>
              <w:t>&lt;</w:t>
            </w:r>
          </w:p>
        </w:tc>
        <w:tc>
          <w:tcPr>
            <w:tcW w:w="959"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lang w:val="en-US"/>
              </w:rPr>
            </w:pPr>
            <w:r w:rsidRPr="009A028A">
              <w:rPr>
                <w:sz w:val="16"/>
                <w:szCs w:val="16"/>
                <w:lang w:val="en-US"/>
              </w:rPr>
              <w:t>23.6</w:t>
            </w:r>
          </w:p>
        </w:tc>
      </w:tr>
      <w:tr w:rsidR="00ED272C" w:rsidRPr="009A028A" w:rsidTr="00ED272C">
        <w:trPr>
          <w:cantSplit/>
        </w:trPr>
        <w:tc>
          <w:tcPr>
            <w:tcW w:w="3059"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lang w:val="en-US"/>
              </w:rPr>
            </w:pPr>
            <w:r w:rsidRPr="009A028A">
              <w:rPr>
                <w:sz w:val="16"/>
                <w:szCs w:val="16"/>
                <w:lang w:val="en-US"/>
              </w:rPr>
              <w:t xml:space="preserve">Larger of the two NB disaster </w:t>
            </w:r>
            <w:r w:rsidRPr="009A028A">
              <w:rPr>
                <w:sz w:val="16"/>
                <w:szCs w:val="16"/>
                <w:lang w:val="en-US"/>
              </w:rPr>
              <w:br/>
              <w:t>scenarios</w:t>
            </w:r>
            <w:r w:rsidRPr="009A028A">
              <w:rPr>
                <w:sz w:val="16"/>
                <w:szCs w:val="16"/>
                <w:lang w:val="en-US"/>
              </w:rPr>
              <w:tab/>
              <w:t>48.1 MHz</w:t>
            </w:r>
          </w:p>
        </w:tc>
        <w:tc>
          <w:tcPr>
            <w:tcW w:w="966" w:type="dxa"/>
            <w:gridSpan w:val="6"/>
            <w:tcBorders>
              <w:top w:val="single" w:sz="4" w:space="0" w:color="auto"/>
              <w:left w:val="single" w:sz="4"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50" w:after="50"/>
              <w:rPr>
                <w:sz w:val="16"/>
                <w:szCs w:val="16"/>
                <w:lang w:val="en-US"/>
              </w:rPr>
            </w:pPr>
          </w:p>
        </w:tc>
        <w:tc>
          <w:tcPr>
            <w:tcW w:w="916" w:type="dxa"/>
            <w:gridSpan w:val="7"/>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65"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897" w:type="dxa"/>
            <w:gridSpan w:val="3"/>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79" w:type="dxa"/>
            <w:gridSpan w:val="3"/>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19" w:type="dxa"/>
            <w:gridSpan w:val="3"/>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c>
          <w:tcPr>
            <w:tcW w:w="959" w:type="dxa"/>
            <w:tcBorders>
              <w:top w:val="single" w:sz="4"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lang w:val="en-US"/>
              </w:rPr>
            </w:pPr>
          </w:p>
        </w:tc>
      </w:tr>
    </w:tbl>
    <w:p w:rsidR="00ED272C" w:rsidRPr="009A028A" w:rsidRDefault="00ED272C" w:rsidP="00ED272C">
      <w:pPr>
        <w:pStyle w:val="Tablefin"/>
        <w:rPr>
          <w:sz w:val="8"/>
          <w:szCs w:val="8"/>
          <w:lang w:val="en-US"/>
        </w:rPr>
      </w:pPr>
    </w:p>
    <w:p w:rsidR="00ED272C" w:rsidRPr="009A028A" w:rsidRDefault="00ED272C" w:rsidP="00ED272C">
      <w:pPr>
        <w:pStyle w:val="Tabletitle"/>
        <w:rPr>
          <w:lang w:val="en-US"/>
        </w:rPr>
      </w:pPr>
      <w:r w:rsidRPr="009A028A">
        <w:rPr>
          <w:lang w:val="en-US"/>
        </w:rPr>
        <w:lastRenderedPageBreak/>
        <w:t xml:space="preserve">Large metropolitan area </w:t>
      </w:r>
      <w:r w:rsidR="00AA70F3">
        <w:rPr>
          <w:lang w:val="en-US"/>
        </w:rPr>
        <w:t>estimated</w:t>
      </w:r>
      <w:r w:rsidR="00AA70F3" w:rsidRPr="009A028A">
        <w:rPr>
          <w:lang w:val="en-US"/>
        </w:rPr>
        <w:t xml:space="preserve"> </w:t>
      </w:r>
      <w:r w:rsidRPr="009A028A">
        <w:rPr>
          <w:lang w:val="en-US"/>
        </w:rPr>
        <w:t>for 180 police officers per 100</w:t>
      </w:r>
      <w:r w:rsidRPr="009A028A">
        <w:rPr>
          <w:rFonts w:ascii="Tms Rmn" w:hAnsi="Tms Rmn"/>
          <w:sz w:val="12"/>
          <w:szCs w:val="12"/>
          <w:lang w:val="en-US"/>
        </w:rPr>
        <w:t> </w:t>
      </w:r>
      <w:r w:rsidRPr="009A028A">
        <w:rPr>
          <w:lang w:val="en-US"/>
        </w:rPr>
        <w:t xml:space="preserve">000 population </w:t>
      </w:r>
      <w:r w:rsidRPr="009A028A">
        <w:rPr>
          <w:b w:val="0"/>
          <w:bCs/>
          <w:lang w:val="en-US"/>
        </w:rPr>
        <w:t>(</w:t>
      </w:r>
      <w:r w:rsidRPr="009A028A">
        <w:rPr>
          <w:b w:val="0"/>
          <w:bCs/>
          <w:i/>
          <w:iCs/>
          <w:lang w:val="en-US"/>
        </w:rPr>
        <w:t>end</w:t>
      </w:r>
      <w:r w:rsidRPr="009A028A">
        <w:rPr>
          <w:b w:val="0"/>
          <w:bCs/>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7"/>
        <w:gridCol w:w="932"/>
        <w:gridCol w:w="890"/>
        <w:gridCol w:w="931"/>
        <w:gridCol w:w="944"/>
        <w:gridCol w:w="890"/>
        <w:gridCol w:w="13"/>
        <w:gridCol w:w="931"/>
        <w:gridCol w:w="14"/>
        <w:gridCol w:w="873"/>
        <w:gridCol w:w="6"/>
        <w:gridCol w:w="938"/>
      </w:tblGrid>
      <w:tr w:rsidR="00ED272C" w:rsidRPr="009A028A" w:rsidTr="00ED272C">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lang w:val="en-US"/>
              </w:rPr>
            </w:pPr>
            <w:r w:rsidRPr="009A028A">
              <w:rPr>
                <w:b/>
                <w:bCs/>
                <w:sz w:val="16"/>
                <w:szCs w:val="16"/>
                <w:lang w:val="en-US"/>
              </w:rPr>
              <w:t>Wideband</w:t>
            </w:r>
          </w:p>
        </w:tc>
        <w:tc>
          <w:tcPr>
            <w:tcW w:w="1636" w:type="dxa"/>
            <w:gridSpan w:val="2"/>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Urban Day-to-Day</w:t>
            </w:r>
          </w:p>
        </w:tc>
        <w:tc>
          <w:tcPr>
            <w:tcW w:w="1917" w:type="dxa"/>
            <w:gridSpan w:val="2"/>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Urban Disaster</w:t>
            </w:r>
          </w:p>
        </w:tc>
        <w:tc>
          <w:tcPr>
            <w:tcW w:w="1875" w:type="dxa"/>
            <w:gridSpan w:val="3"/>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Suburban Disaster</w:t>
            </w:r>
          </w:p>
        </w:tc>
      </w:tr>
      <w:tr w:rsidR="00ED272C" w:rsidRPr="009A028A" w:rsidTr="00ED272C">
        <w:trPr>
          <w:cantSplit/>
        </w:trPr>
        <w:tc>
          <w:tcPr>
            <w:tcW w:w="2340"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5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Busy Hour Users</w:t>
            </w:r>
          </w:p>
        </w:tc>
        <w:tc>
          <w:tcPr>
            <w:tcW w:w="91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Busy Hour Users</w:t>
            </w:r>
          </w:p>
        </w:tc>
        <w:tc>
          <w:tcPr>
            <w:tcW w:w="96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1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lang w:val="en-US"/>
              </w:rPr>
            </w:pPr>
            <w:r w:rsidRPr="009A028A">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0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lang w:val="en-US"/>
              </w:rPr>
            </w:pPr>
            <w:r w:rsidRPr="009A028A">
              <w:rPr>
                <w:sz w:val="16"/>
                <w:szCs w:val="16"/>
                <w:lang w:val="en-US"/>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9A028A">
              <w:rPr>
                <w:sz w:val="16"/>
                <w:szCs w:val="16"/>
                <w:lang w:val="en-US"/>
              </w:rPr>
              <w:t>WB Data Service</w:t>
            </w:r>
          </w:p>
        </w:tc>
        <w:tc>
          <w:tcPr>
            <w:tcW w:w="95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7 549</w:t>
            </w:r>
          </w:p>
        </w:tc>
        <w:tc>
          <w:tcPr>
            <w:tcW w:w="91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lang w:val="en-US"/>
              </w:rPr>
            </w:pPr>
            <w:r w:rsidRPr="009A028A">
              <w:rPr>
                <w:sz w:val="16"/>
                <w:szCs w:val="16"/>
                <w:lang w:val="en-US"/>
              </w:rPr>
              <w:t>24.1</w:t>
            </w:r>
          </w:p>
        </w:tc>
        <w:tc>
          <w:tcPr>
            <w:tcW w:w="9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8 279</w:t>
            </w:r>
          </w:p>
        </w:tc>
        <w:tc>
          <w:tcPr>
            <w:tcW w:w="96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lang w:val="en-US"/>
              </w:rPr>
            </w:pPr>
            <w:r w:rsidRPr="009A028A">
              <w:rPr>
                <w:sz w:val="16"/>
                <w:szCs w:val="16"/>
                <w:lang w:val="en-US"/>
              </w:rPr>
              <w:t>26.4</w:t>
            </w:r>
          </w:p>
        </w:tc>
        <w:tc>
          <w:tcPr>
            <w:tcW w:w="91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6 291</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lang w:val="en-US"/>
              </w:rPr>
            </w:pPr>
            <w:r w:rsidRPr="009A028A">
              <w:rPr>
                <w:sz w:val="16"/>
                <w:szCs w:val="16"/>
                <w:lang w:val="en-US"/>
              </w:rPr>
              <w:t>20.0</w:t>
            </w:r>
          </w:p>
        </w:tc>
        <w:tc>
          <w:tcPr>
            <w:tcW w:w="90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6 899</w:t>
            </w:r>
          </w:p>
        </w:tc>
        <w:tc>
          <w:tcPr>
            <w:tcW w:w="96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lang w:val="en-US"/>
              </w:rPr>
            </w:pPr>
            <w:r w:rsidRPr="009A028A">
              <w:rPr>
                <w:sz w:val="16"/>
                <w:szCs w:val="16"/>
                <w:lang w:val="en-US"/>
              </w:rPr>
              <w:t>22.0</w:t>
            </w:r>
          </w:p>
        </w:tc>
      </w:tr>
      <w:tr w:rsidR="00ED272C" w:rsidRPr="009A028A" w:rsidTr="00ED272C">
        <w:trPr>
          <w:cantSplit/>
        </w:trPr>
        <w:tc>
          <w:tcPr>
            <w:tcW w:w="2340"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9A028A">
              <w:rPr>
                <w:sz w:val="16"/>
                <w:szCs w:val="16"/>
                <w:lang w:val="en-US"/>
              </w:rPr>
              <w:t>WB Video Service</w:t>
            </w:r>
          </w:p>
        </w:tc>
        <w:tc>
          <w:tcPr>
            <w:tcW w:w="953"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3 831</w:t>
            </w:r>
          </w:p>
        </w:tc>
        <w:tc>
          <w:tcPr>
            <w:tcW w:w="91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lang w:val="en-US"/>
              </w:rPr>
            </w:pPr>
            <w:r w:rsidRPr="009A028A">
              <w:rPr>
                <w:sz w:val="16"/>
                <w:szCs w:val="16"/>
                <w:lang w:val="en-US"/>
              </w:rPr>
              <w:t>0.8</w:t>
            </w:r>
          </w:p>
        </w:tc>
        <w:tc>
          <w:tcPr>
            <w:tcW w:w="9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4 256</w:t>
            </w:r>
          </w:p>
        </w:tc>
        <w:tc>
          <w:tcPr>
            <w:tcW w:w="96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lang w:val="en-US"/>
              </w:rPr>
            </w:pPr>
            <w:r w:rsidRPr="009A028A">
              <w:rPr>
                <w:sz w:val="16"/>
                <w:szCs w:val="16"/>
                <w:lang w:val="en-US"/>
              </w:rPr>
              <w:t>0.9</w:t>
            </w:r>
          </w:p>
        </w:tc>
        <w:tc>
          <w:tcPr>
            <w:tcW w:w="91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3 193</w:t>
            </w:r>
          </w:p>
        </w:tc>
        <w:tc>
          <w:tcPr>
            <w:tcW w:w="96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lang w:val="en-US"/>
              </w:rPr>
            </w:pPr>
            <w:r w:rsidRPr="009A028A">
              <w:rPr>
                <w:sz w:val="16"/>
                <w:szCs w:val="16"/>
                <w:lang w:val="en-US"/>
              </w:rPr>
              <w:t>0.7</w:t>
            </w:r>
          </w:p>
        </w:tc>
        <w:tc>
          <w:tcPr>
            <w:tcW w:w="90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3 546</w:t>
            </w:r>
          </w:p>
        </w:tc>
        <w:tc>
          <w:tcPr>
            <w:tcW w:w="96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lang w:val="en-US"/>
              </w:rPr>
            </w:pPr>
            <w:r w:rsidRPr="009A028A">
              <w:rPr>
                <w:sz w:val="16"/>
                <w:szCs w:val="16"/>
                <w:lang w:val="en-US"/>
              </w:rPr>
              <w:t>0.8</w:t>
            </w:r>
          </w:p>
        </w:tc>
      </w:tr>
      <w:tr w:rsidR="00ED272C" w:rsidRPr="009A028A" w:rsidTr="00ED272C">
        <w:trPr>
          <w:cantSplit/>
        </w:trPr>
        <w:tc>
          <w:tcPr>
            <w:tcW w:w="2340"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9A028A">
              <w:rPr>
                <w:sz w:val="16"/>
                <w:szCs w:val="16"/>
                <w:lang w:val="en-US"/>
              </w:rPr>
              <w:t xml:space="preserve">Total Wideband Spectrum </w:t>
            </w:r>
            <w:r w:rsidR="00856410">
              <w:rPr>
                <w:sz w:val="16"/>
                <w:szCs w:val="16"/>
                <w:lang w:val="en-US"/>
              </w:rPr>
              <w:t>Need</w:t>
            </w:r>
            <w:r w:rsidRPr="009A028A">
              <w:rPr>
                <w:sz w:val="16"/>
                <w:szCs w:val="16"/>
                <w:lang w:val="en-US"/>
              </w:rPr>
              <w:t xml:space="preserve"> (MHz)</w:t>
            </w:r>
          </w:p>
        </w:tc>
        <w:tc>
          <w:tcPr>
            <w:tcW w:w="953" w:type="dxa"/>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10" w:type="dxa"/>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b/>
                <w:bCs/>
                <w:sz w:val="16"/>
                <w:szCs w:val="16"/>
                <w:lang w:val="en-US"/>
              </w:rPr>
            </w:pPr>
            <w:r w:rsidRPr="009A028A">
              <w:rPr>
                <w:b/>
                <w:bCs/>
                <w:sz w:val="16"/>
                <w:szCs w:val="16"/>
                <w:lang w:val="en-US"/>
              </w:rPr>
              <w:t>24.9</w:t>
            </w:r>
          </w:p>
        </w:tc>
        <w:tc>
          <w:tcPr>
            <w:tcW w:w="952" w:type="dxa"/>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b/>
                <w:bCs/>
                <w:sz w:val="16"/>
                <w:szCs w:val="16"/>
                <w:lang w:val="en-US"/>
              </w:rPr>
            </w:pPr>
            <w:r w:rsidRPr="009A028A">
              <w:rPr>
                <w:b/>
                <w:bCs/>
                <w:sz w:val="16"/>
                <w:szCs w:val="16"/>
                <w:lang w:val="en-US"/>
              </w:rPr>
              <w:t>27.4</w:t>
            </w:r>
          </w:p>
        </w:tc>
        <w:tc>
          <w:tcPr>
            <w:tcW w:w="910" w:type="dxa"/>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lang w:val="en-US"/>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b/>
                <w:bCs/>
                <w:sz w:val="16"/>
                <w:szCs w:val="16"/>
                <w:lang w:val="en-US"/>
              </w:rPr>
            </w:pPr>
            <w:r w:rsidRPr="009A028A">
              <w:rPr>
                <w:b/>
                <w:bCs/>
                <w:sz w:val="16"/>
                <w:szCs w:val="16"/>
                <w:lang w:val="en-US"/>
              </w:rPr>
              <w:t>20.7</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lang w:val="en-US"/>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b/>
                <w:bCs/>
                <w:sz w:val="16"/>
                <w:szCs w:val="16"/>
                <w:lang w:val="en-US"/>
              </w:rPr>
            </w:pPr>
            <w:r w:rsidRPr="009A028A">
              <w:rPr>
                <w:b/>
                <w:bCs/>
                <w:sz w:val="16"/>
                <w:szCs w:val="16"/>
                <w:lang w:val="en-US"/>
              </w:rPr>
              <w:t>22.7</w:t>
            </w:r>
          </w:p>
        </w:tc>
      </w:tr>
      <w:tr w:rsidR="00ED272C" w:rsidRPr="009A028A" w:rsidTr="00ED272C">
        <w:trPr>
          <w:cantSplit/>
        </w:trPr>
        <w:tc>
          <w:tcPr>
            <w:tcW w:w="2340" w:type="dxa"/>
            <w:tcBorders>
              <w:top w:val="single" w:sz="1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p>
        </w:tc>
        <w:tc>
          <w:tcPr>
            <w:tcW w:w="953" w:type="dxa"/>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10" w:type="dxa"/>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b/>
                <w:bCs/>
                <w:sz w:val="16"/>
                <w:szCs w:val="16"/>
                <w:lang w:val="en-US"/>
              </w:rPr>
            </w:pPr>
          </w:p>
        </w:tc>
        <w:tc>
          <w:tcPr>
            <w:tcW w:w="952" w:type="dxa"/>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lang w:val="en-US"/>
              </w:rPr>
            </w:pPr>
          </w:p>
        </w:tc>
        <w:tc>
          <w:tcPr>
            <w:tcW w:w="910" w:type="dxa"/>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lang w:val="en-US"/>
              </w:rPr>
            </w:pPr>
            <w:r w:rsidRPr="009A028A">
              <w:rPr>
                <w:b/>
                <w:bCs/>
                <w:sz w:val="16"/>
                <w:szCs w:val="16"/>
                <w:lang w:val="en-US"/>
              </w:rPr>
              <w:t>× 1/2</w:t>
            </w:r>
          </w:p>
        </w:tc>
        <w:tc>
          <w:tcPr>
            <w:tcW w:w="906" w:type="dxa"/>
            <w:gridSpan w:val="2"/>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lang w:val="en-US"/>
              </w:rPr>
            </w:pPr>
          </w:p>
        </w:tc>
        <w:tc>
          <w:tcPr>
            <w:tcW w:w="965" w:type="dxa"/>
            <w:gridSpan w:val="2"/>
            <w:tcBorders>
              <w:top w:val="single" w:sz="1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lang w:val="en-US"/>
              </w:rPr>
            </w:pPr>
            <w:r w:rsidRPr="009A028A">
              <w:rPr>
                <w:b/>
                <w:bCs/>
                <w:sz w:val="16"/>
                <w:szCs w:val="16"/>
                <w:lang w:val="en-US"/>
              </w:rPr>
              <w:t>× 1/2</w:t>
            </w:r>
          </w:p>
        </w:tc>
      </w:tr>
      <w:tr w:rsidR="00ED272C" w:rsidRPr="009A028A" w:rsidTr="00ED272C">
        <w:trPr>
          <w:cantSplit/>
        </w:trPr>
        <w:tc>
          <w:tcPr>
            <w:tcW w:w="3066" w:type="dxa"/>
            <w:gridSpan w:val="2"/>
            <w:tcBorders>
              <w:top w:val="single" w:sz="12"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lang w:val="en-US"/>
              </w:rPr>
            </w:pPr>
            <w:r w:rsidRPr="009A028A">
              <w:rPr>
                <w:sz w:val="16"/>
                <w:szCs w:val="16"/>
                <w:lang w:val="en-US"/>
              </w:rPr>
              <w:t>Normal WB Day-to-Day</w:t>
            </w:r>
            <w:r w:rsidRPr="009A028A">
              <w:rPr>
                <w:sz w:val="16"/>
                <w:szCs w:val="16"/>
                <w:lang w:val="en-US"/>
              </w:rPr>
              <w:tab/>
              <w:t>35.3 MHz</w:t>
            </w:r>
          </w:p>
        </w:tc>
        <w:tc>
          <w:tcPr>
            <w:tcW w:w="910" w:type="dxa"/>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lang w:val="en-US"/>
              </w:rPr>
            </w:pPr>
            <w:r w:rsidRPr="009A028A">
              <w:rPr>
                <w:sz w:val="16"/>
                <w:szCs w:val="16"/>
                <w:lang w:val="en-US"/>
              </w:rPr>
              <w:t>24.9</w:t>
            </w:r>
          </w:p>
        </w:tc>
        <w:tc>
          <w:tcPr>
            <w:tcW w:w="952" w:type="dxa"/>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65" w:type="dxa"/>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23"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66"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lang w:val="en-US"/>
              </w:rPr>
            </w:pPr>
            <w:r w:rsidRPr="009A028A">
              <w:rPr>
                <w:sz w:val="16"/>
                <w:szCs w:val="16"/>
                <w:lang w:val="en-US"/>
              </w:rPr>
              <w:t>10.3</w:t>
            </w:r>
          </w:p>
        </w:tc>
        <w:tc>
          <w:tcPr>
            <w:tcW w:w="898"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59" w:type="dxa"/>
            <w:tcBorders>
              <w:top w:val="single" w:sz="12"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ED272C" w:rsidRPr="009A028A" w:rsidTr="00ED272C">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lang w:val="en-US"/>
              </w:rPr>
            </w:pPr>
            <w:r w:rsidRPr="009A028A">
              <w:rPr>
                <w:sz w:val="16"/>
                <w:szCs w:val="16"/>
                <w:lang w:val="en-US"/>
              </w:rPr>
              <w:t>Urban WB Disaster Scenario</w:t>
            </w:r>
            <w:r w:rsidRPr="009A028A">
              <w:rPr>
                <w:sz w:val="16"/>
                <w:szCs w:val="16"/>
                <w:lang w:val="en-US"/>
              </w:rPr>
              <w:tab/>
              <w:t>37.7 MHz</w:t>
            </w:r>
          </w:p>
        </w:tc>
        <w:tc>
          <w:tcPr>
            <w:tcW w:w="910"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5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65"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lang w:val="en-US"/>
              </w:rPr>
            </w:pPr>
            <w:r w:rsidRPr="009A028A">
              <w:rPr>
                <w:sz w:val="16"/>
                <w:szCs w:val="16"/>
                <w:lang w:val="en-US"/>
              </w:rPr>
              <w:t>27.4</w:t>
            </w:r>
          </w:p>
        </w:tc>
        <w:tc>
          <w:tcPr>
            <w:tcW w:w="923"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6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lang w:val="en-US"/>
              </w:rPr>
            </w:pPr>
            <w:r w:rsidRPr="009A028A">
              <w:rPr>
                <w:sz w:val="16"/>
                <w:szCs w:val="16"/>
                <w:lang w:val="en-US"/>
              </w:rPr>
              <w:t>10.3</w:t>
            </w:r>
          </w:p>
        </w:tc>
        <w:tc>
          <w:tcPr>
            <w:tcW w:w="898"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59"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ED272C" w:rsidRPr="009A028A" w:rsidTr="00ED272C">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lang w:val="en-US"/>
              </w:rPr>
            </w:pPr>
            <w:r w:rsidRPr="009A028A">
              <w:rPr>
                <w:sz w:val="16"/>
                <w:szCs w:val="16"/>
                <w:lang w:val="en-US"/>
              </w:rPr>
              <w:t>Suburban WB Disaster</w:t>
            </w:r>
            <w:r w:rsidRPr="009A028A">
              <w:rPr>
                <w:sz w:val="16"/>
                <w:szCs w:val="16"/>
                <w:lang w:val="en-US"/>
              </w:rPr>
              <w:br/>
              <w:t>Scenario</w:t>
            </w:r>
            <w:r w:rsidRPr="009A028A">
              <w:rPr>
                <w:sz w:val="16"/>
                <w:szCs w:val="16"/>
                <w:lang w:val="en-US"/>
              </w:rPr>
              <w:tab/>
              <w:t>36.3 MHz</w:t>
            </w:r>
          </w:p>
        </w:tc>
        <w:tc>
          <w:tcPr>
            <w:tcW w:w="910"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lang w:val="en-US"/>
              </w:rPr>
            </w:pPr>
            <w:r w:rsidRPr="009A028A">
              <w:rPr>
                <w:sz w:val="16"/>
                <w:szCs w:val="16"/>
                <w:lang w:val="en-US"/>
              </w:rPr>
              <w:t>24.9</w:t>
            </w:r>
          </w:p>
        </w:tc>
        <w:tc>
          <w:tcPr>
            <w:tcW w:w="952"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65" w:type="dxa"/>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&lt;</w:t>
            </w:r>
          </w:p>
        </w:tc>
        <w:tc>
          <w:tcPr>
            <w:tcW w:w="959" w:type="dxa"/>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lang w:val="en-US"/>
              </w:rPr>
            </w:pPr>
            <w:r w:rsidRPr="009A028A">
              <w:rPr>
                <w:sz w:val="16"/>
                <w:szCs w:val="16"/>
                <w:lang w:val="en-US"/>
              </w:rPr>
              <w:t>11.4</w:t>
            </w:r>
          </w:p>
        </w:tc>
      </w:tr>
      <w:tr w:rsidR="00ED272C" w:rsidRPr="009A028A" w:rsidTr="00ED272C">
        <w:trPr>
          <w:cantSplit/>
        </w:trPr>
        <w:tc>
          <w:tcPr>
            <w:tcW w:w="3066" w:type="dxa"/>
            <w:gridSpan w:val="2"/>
            <w:tcBorders>
              <w:top w:val="single" w:sz="4" w:space="0" w:color="auto"/>
              <w:left w:val="single" w:sz="12" w:space="0" w:color="auto"/>
              <w:bottom w:val="single" w:sz="12"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lang w:val="en-US"/>
              </w:rPr>
            </w:pPr>
            <w:r w:rsidRPr="009A028A">
              <w:rPr>
                <w:sz w:val="16"/>
                <w:szCs w:val="16"/>
                <w:lang w:val="en-US"/>
              </w:rPr>
              <w:t>Larger of the two WB disaster</w:t>
            </w:r>
            <w:r w:rsidRPr="009A028A">
              <w:rPr>
                <w:sz w:val="16"/>
                <w:szCs w:val="16"/>
                <w:lang w:val="en-US"/>
              </w:rPr>
              <w:br/>
              <w:t>Scenarios</w:t>
            </w:r>
            <w:r w:rsidRPr="009A028A">
              <w:rPr>
                <w:sz w:val="16"/>
                <w:szCs w:val="16"/>
                <w:lang w:val="en-US"/>
              </w:rPr>
              <w:tab/>
              <w:t>37.7 MHz</w:t>
            </w:r>
          </w:p>
        </w:tc>
        <w:tc>
          <w:tcPr>
            <w:tcW w:w="910" w:type="dxa"/>
            <w:tcBorders>
              <w:top w:val="single" w:sz="4" w:space="0" w:color="auto"/>
              <w:left w:val="single" w:sz="4"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lang w:val="en-US"/>
              </w:rPr>
            </w:pPr>
          </w:p>
        </w:tc>
        <w:tc>
          <w:tcPr>
            <w:tcW w:w="952" w:type="dxa"/>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23"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6"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898"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59" w:type="dxa"/>
            <w:tcBorders>
              <w:top w:val="single" w:sz="4"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ED272C" w:rsidRPr="009A028A" w:rsidTr="00ED272C">
        <w:trPr>
          <w:cantSplit/>
        </w:trPr>
        <w:tc>
          <w:tcPr>
            <w:tcW w:w="9639" w:type="dxa"/>
            <w:gridSpan w:val="12"/>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3"/>
                <w:szCs w:val="3"/>
                <w:lang w:val="en-US"/>
              </w:rPr>
            </w:pPr>
          </w:p>
        </w:tc>
      </w:tr>
      <w:tr w:rsidR="00ED272C" w:rsidRPr="009A028A" w:rsidTr="00ED272C">
        <w:trPr>
          <w:cantSplit/>
        </w:trPr>
        <w:tc>
          <w:tcPr>
            <w:tcW w:w="2340" w:type="dxa"/>
            <w:tcBorders>
              <w:top w:val="single" w:sz="12" w:space="0" w:color="auto"/>
              <w:left w:val="single" w:sz="12" w:space="0" w:color="auto"/>
              <w:bottom w:val="single" w:sz="4" w:space="0" w:color="auto"/>
              <w:right w:val="nil"/>
            </w:tcBorders>
          </w:tcPr>
          <w:p w:rsidR="00ED272C" w:rsidRPr="009A028A" w:rsidRDefault="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spacing w:before="80" w:after="80"/>
              <w:ind w:right="-57"/>
              <w:rPr>
                <w:b/>
                <w:bCs/>
                <w:sz w:val="16"/>
                <w:szCs w:val="16"/>
                <w:lang w:val="en-US"/>
              </w:rPr>
            </w:pPr>
            <w:r w:rsidRPr="009A028A">
              <w:rPr>
                <w:b/>
                <w:bCs/>
                <w:sz w:val="16"/>
                <w:szCs w:val="16"/>
                <w:lang w:val="en-US"/>
              </w:rPr>
              <w:t xml:space="preserve">Spectrum </w:t>
            </w:r>
            <w:r w:rsidR="009A0AE1">
              <w:rPr>
                <w:b/>
                <w:bCs/>
                <w:sz w:val="16"/>
                <w:szCs w:val="16"/>
                <w:lang w:val="en-US"/>
              </w:rPr>
              <w:t>Need</w:t>
            </w:r>
            <w:r w:rsidR="009A0AE1" w:rsidRPr="009A028A">
              <w:rPr>
                <w:b/>
                <w:bCs/>
                <w:sz w:val="16"/>
                <w:szCs w:val="16"/>
                <w:lang w:val="en-US"/>
              </w:rPr>
              <w:t xml:space="preserve"> </w:t>
            </w:r>
            <w:r w:rsidRPr="009A028A">
              <w:rPr>
                <w:b/>
                <w:bCs/>
                <w:sz w:val="16"/>
                <w:szCs w:val="16"/>
                <w:lang w:val="en-US"/>
              </w:rPr>
              <w:t>Totals</w:t>
            </w:r>
          </w:p>
        </w:tc>
        <w:tc>
          <w:tcPr>
            <w:tcW w:w="726"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NB</w:t>
            </w:r>
          </w:p>
        </w:tc>
        <w:tc>
          <w:tcPr>
            <w:tcW w:w="910"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lang w:val="en-US"/>
              </w:rPr>
            </w:pPr>
          </w:p>
        </w:tc>
        <w:tc>
          <w:tcPr>
            <w:tcW w:w="952"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WB</w:t>
            </w:r>
          </w:p>
        </w:tc>
        <w:tc>
          <w:tcPr>
            <w:tcW w:w="965"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p>
        </w:tc>
        <w:tc>
          <w:tcPr>
            <w:tcW w:w="910"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Sum</w:t>
            </w:r>
          </w:p>
        </w:tc>
        <w:tc>
          <w:tcPr>
            <w:tcW w:w="965"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06" w:type="dxa"/>
            <w:gridSpan w:val="2"/>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12"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ED272C" w:rsidRPr="009A028A" w:rsidTr="00ED272C">
        <w:trPr>
          <w:cantSplit/>
        </w:trPr>
        <w:tc>
          <w:tcPr>
            <w:tcW w:w="2340" w:type="dxa"/>
            <w:tcBorders>
              <w:top w:val="single" w:sz="4" w:space="0" w:color="auto"/>
              <w:left w:val="single" w:sz="12" w:space="0" w:color="auto"/>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9A028A">
              <w:rPr>
                <w:sz w:val="16"/>
                <w:szCs w:val="16"/>
                <w:lang w:val="en-US"/>
              </w:rPr>
              <w:t>Normal Day-to-Day</w:t>
            </w:r>
          </w:p>
        </w:tc>
        <w:tc>
          <w:tcPr>
            <w:tcW w:w="726"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43.5</w:t>
            </w:r>
          </w:p>
        </w:tc>
        <w:tc>
          <w:tcPr>
            <w:tcW w:w="910"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w:t>
            </w:r>
          </w:p>
        </w:tc>
        <w:tc>
          <w:tcPr>
            <w:tcW w:w="952"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35.3</w:t>
            </w:r>
          </w:p>
        </w:tc>
        <w:tc>
          <w:tcPr>
            <w:tcW w:w="965"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w:t>
            </w:r>
          </w:p>
        </w:tc>
        <w:tc>
          <w:tcPr>
            <w:tcW w:w="910"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78.8</w:t>
            </w:r>
          </w:p>
        </w:tc>
        <w:tc>
          <w:tcPr>
            <w:tcW w:w="965" w:type="dxa"/>
            <w:gridSpan w:val="2"/>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r w:rsidRPr="009A028A">
              <w:rPr>
                <w:sz w:val="16"/>
                <w:szCs w:val="16"/>
                <w:lang w:val="en-US"/>
              </w:rPr>
              <w:t>MHz</w:t>
            </w:r>
          </w:p>
        </w:tc>
        <w:tc>
          <w:tcPr>
            <w:tcW w:w="906" w:type="dxa"/>
            <w:gridSpan w:val="2"/>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4" w:space="0" w:color="auto"/>
              <w:left w:val="nil"/>
              <w:bottom w:val="single" w:sz="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ED272C" w:rsidRPr="009A028A" w:rsidTr="00ED272C">
        <w:trPr>
          <w:cantSplit/>
        </w:trPr>
        <w:tc>
          <w:tcPr>
            <w:tcW w:w="2340" w:type="dxa"/>
            <w:tcBorders>
              <w:top w:val="single" w:sz="2" w:space="0" w:color="auto"/>
              <w:left w:val="single" w:sz="12" w:space="0" w:color="auto"/>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9A028A">
              <w:rPr>
                <w:sz w:val="16"/>
                <w:szCs w:val="16"/>
                <w:lang w:val="en-US"/>
              </w:rPr>
              <w:t>Suburban Disaster Scenario</w:t>
            </w:r>
          </w:p>
        </w:tc>
        <w:tc>
          <w:tcPr>
            <w:tcW w:w="726"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47.3</w:t>
            </w:r>
          </w:p>
        </w:tc>
        <w:tc>
          <w:tcPr>
            <w:tcW w:w="910"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w:t>
            </w:r>
          </w:p>
        </w:tc>
        <w:tc>
          <w:tcPr>
            <w:tcW w:w="952"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36.3</w:t>
            </w:r>
          </w:p>
        </w:tc>
        <w:tc>
          <w:tcPr>
            <w:tcW w:w="965"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w:t>
            </w:r>
          </w:p>
        </w:tc>
        <w:tc>
          <w:tcPr>
            <w:tcW w:w="910"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83.6</w:t>
            </w:r>
          </w:p>
        </w:tc>
        <w:tc>
          <w:tcPr>
            <w:tcW w:w="965" w:type="dxa"/>
            <w:gridSpan w:val="2"/>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r w:rsidRPr="009A028A">
              <w:rPr>
                <w:sz w:val="16"/>
                <w:szCs w:val="16"/>
                <w:lang w:val="en-US"/>
              </w:rPr>
              <w:t>MHz</w:t>
            </w:r>
          </w:p>
        </w:tc>
        <w:tc>
          <w:tcPr>
            <w:tcW w:w="906" w:type="dxa"/>
            <w:gridSpan w:val="2"/>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2" w:space="0" w:color="auto"/>
              <w:left w:val="nil"/>
              <w:bottom w:val="single" w:sz="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r w:rsidR="00ED272C" w:rsidRPr="009A028A" w:rsidTr="00ED272C">
        <w:trPr>
          <w:cantSplit/>
        </w:trPr>
        <w:tc>
          <w:tcPr>
            <w:tcW w:w="2340" w:type="dxa"/>
            <w:tcBorders>
              <w:top w:val="single" w:sz="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lang w:val="en-US"/>
              </w:rPr>
            </w:pPr>
            <w:r w:rsidRPr="009A028A">
              <w:rPr>
                <w:sz w:val="16"/>
                <w:szCs w:val="16"/>
                <w:lang w:val="en-US"/>
              </w:rPr>
              <w:t>Urban Disaster Scenario</w:t>
            </w:r>
          </w:p>
        </w:tc>
        <w:tc>
          <w:tcPr>
            <w:tcW w:w="726"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48.1</w:t>
            </w:r>
          </w:p>
        </w:tc>
        <w:tc>
          <w:tcPr>
            <w:tcW w:w="910"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w:t>
            </w:r>
          </w:p>
        </w:tc>
        <w:tc>
          <w:tcPr>
            <w:tcW w:w="952"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37.7</w:t>
            </w:r>
          </w:p>
        </w:tc>
        <w:tc>
          <w:tcPr>
            <w:tcW w:w="965"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w:t>
            </w:r>
          </w:p>
        </w:tc>
        <w:tc>
          <w:tcPr>
            <w:tcW w:w="910"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lang w:val="en-US"/>
              </w:rPr>
            </w:pPr>
            <w:r w:rsidRPr="009A028A">
              <w:rPr>
                <w:sz w:val="16"/>
                <w:szCs w:val="16"/>
                <w:lang w:val="en-US"/>
              </w:rPr>
              <w:t>85.8</w:t>
            </w:r>
          </w:p>
        </w:tc>
        <w:tc>
          <w:tcPr>
            <w:tcW w:w="965" w:type="dxa"/>
            <w:gridSpan w:val="2"/>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r w:rsidRPr="009A028A">
              <w:rPr>
                <w:sz w:val="16"/>
                <w:szCs w:val="16"/>
                <w:lang w:val="en-US"/>
              </w:rPr>
              <w:t>MHz</w:t>
            </w:r>
          </w:p>
        </w:tc>
        <w:tc>
          <w:tcPr>
            <w:tcW w:w="906" w:type="dxa"/>
            <w:gridSpan w:val="2"/>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c>
          <w:tcPr>
            <w:tcW w:w="965" w:type="dxa"/>
            <w:gridSpan w:val="2"/>
            <w:tcBorders>
              <w:top w:val="single" w:sz="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lang w:val="en-US"/>
              </w:rPr>
            </w:pPr>
          </w:p>
        </w:tc>
      </w:tr>
    </w:tbl>
    <w:p w:rsidR="00A259A7" w:rsidRDefault="00ED272C" w:rsidP="00A259A7">
      <w:pPr>
        <w:rPr>
          <w:lang w:val="en-US"/>
        </w:rPr>
      </w:pPr>
      <w:r w:rsidRPr="009A028A">
        <w:rPr>
          <w:lang w:val="en-US"/>
        </w:rPr>
        <w:br w:type="page"/>
      </w:r>
    </w:p>
    <w:p w:rsidR="00ED272C" w:rsidRPr="009A028A" w:rsidRDefault="00ED272C" w:rsidP="00ED272C">
      <w:pPr>
        <w:pStyle w:val="Tabletitle"/>
        <w:rPr>
          <w:lang w:val="en-US"/>
        </w:rPr>
      </w:pPr>
      <w:r w:rsidRPr="009A028A">
        <w:rPr>
          <w:lang w:val="en-US"/>
        </w:rPr>
        <w:lastRenderedPageBreak/>
        <w:t xml:space="preserve">Large metropolitan area </w:t>
      </w:r>
      <w:r w:rsidR="00AA70F3">
        <w:rPr>
          <w:lang w:val="en-US"/>
        </w:rPr>
        <w:t>estimated</w:t>
      </w:r>
      <w:r w:rsidR="00AA70F3" w:rsidRPr="009A028A">
        <w:rPr>
          <w:lang w:val="en-US"/>
        </w:rPr>
        <w:t xml:space="preserve"> </w:t>
      </w:r>
      <w:r w:rsidRPr="009A028A">
        <w:rPr>
          <w:lang w:val="en-US"/>
        </w:rPr>
        <w:t>for 250 police officers per 100</w:t>
      </w:r>
      <w:r w:rsidRPr="009A028A">
        <w:rPr>
          <w:rFonts w:ascii="Tms Rmn" w:hAnsi="Tms Rmn"/>
          <w:sz w:val="12"/>
          <w:szCs w:val="12"/>
          <w:lang w:val="en-US"/>
        </w:rPr>
        <w:t> </w:t>
      </w:r>
      <w:r w:rsidRPr="009A028A">
        <w:rPr>
          <w:lang w:val="en-US"/>
        </w:rPr>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9"/>
        <w:gridCol w:w="316"/>
        <w:gridCol w:w="47"/>
        <w:gridCol w:w="14"/>
        <w:gridCol w:w="14"/>
        <w:gridCol w:w="14"/>
        <w:gridCol w:w="22"/>
        <w:gridCol w:w="108"/>
        <w:gridCol w:w="11"/>
        <w:gridCol w:w="105"/>
        <w:gridCol w:w="29"/>
        <w:gridCol w:w="457"/>
        <w:gridCol w:w="45"/>
        <w:gridCol w:w="171"/>
        <w:gridCol w:w="18"/>
        <w:gridCol w:w="18"/>
        <w:gridCol w:w="409"/>
        <w:gridCol w:w="9"/>
        <w:gridCol w:w="14"/>
        <w:gridCol w:w="329"/>
        <w:gridCol w:w="16"/>
        <w:gridCol w:w="304"/>
        <w:gridCol w:w="94"/>
        <w:gridCol w:w="118"/>
        <w:gridCol w:w="341"/>
        <w:gridCol w:w="814"/>
        <w:gridCol w:w="430"/>
        <w:gridCol w:w="10"/>
        <w:gridCol w:w="337"/>
        <w:gridCol w:w="34"/>
        <w:gridCol w:w="588"/>
        <w:gridCol w:w="519"/>
        <w:gridCol w:w="13"/>
        <w:gridCol w:w="605"/>
        <w:gridCol w:w="106"/>
        <w:gridCol w:w="8"/>
        <w:gridCol w:w="1133"/>
      </w:tblGrid>
      <w:tr w:rsidR="00ED272C" w:rsidRPr="009A028A" w:rsidTr="00CA6515">
        <w:trPr>
          <w:cantSplit/>
          <w:jc w:val="center"/>
        </w:trPr>
        <w:tc>
          <w:tcPr>
            <w:tcW w:w="5042" w:type="dxa"/>
            <w:gridSpan w:val="25"/>
            <w:tcBorders>
              <w:top w:val="single" w:sz="12" w:space="0" w:color="auto"/>
              <w:left w:val="single" w:sz="12" w:space="0" w:color="auto"/>
              <w:bottom w:val="nil"/>
              <w:right w:val="nil"/>
            </w:tcBorders>
          </w:tcPr>
          <w:p w:rsidR="00ED272C" w:rsidRPr="009A028A" w:rsidRDefault="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9A028A">
              <w:rPr>
                <w:b/>
                <w:bCs/>
                <w:sz w:val="16"/>
                <w:szCs w:val="16"/>
                <w:lang w:val="en-US"/>
              </w:rPr>
              <w:t xml:space="preserve">Spectrum </w:t>
            </w:r>
            <w:r w:rsidR="009A0AE1">
              <w:rPr>
                <w:b/>
                <w:bCs/>
                <w:sz w:val="16"/>
                <w:szCs w:val="16"/>
                <w:lang w:val="en-US"/>
              </w:rPr>
              <w:t>Needs</w:t>
            </w:r>
            <w:r w:rsidR="009A0AE1" w:rsidRPr="009A028A">
              <w:rPr>
                <w:b/>
                <w:bCs/>
                <w:sz w:val="16"/>
                <w:szCs w:val="16"/>
                <w:lang w:val="en-US"/>
              </w:rPr>
              <w:t xml:space="preserve"> </w:t>
            </w:r>
            <w:r w:rsidRPr="009A028A">
              <w:rPr>
                <w:b/>
                <w:bCs/>
                <w:sz w:val="16"/>
                <w:szCs w:val="16"/>
                <w:lang w:val="en-US"/>
              </w:rPr>
              <w:t xml:space="preserve">– Generic City </w:t>
            </w:r>
            <w:r w:rsidR="00974B42">
              <w:rPr>
                <w:b/>
                <w:bCs/>
                <w:sz w:val="16"/>
                <w:szCs w:val="16"/>
                <w:lang w:val="en-US"/>
              </w:rPr>
              <w:t>Estimation</w:t>
            </w:r>
          </w:p>
        </w:tc>
        <w:tc>
          <w:tcPr>
            <w:tcW w:w="2213" w:type="dxa"/>
            <w:gridSpan w:val="6"/>
            <w:tcBorders>
              <w:top w:val="single" w:sz="12" w:space="0" w:color="auto"/>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Re-Formatted</w:t>
            </w:r>
          </w:p>
        </w:tc>
        <w:tc>
          <w:tcPr>
            <w:tcW w:w="2384" w:type="dxa"/>
            <w:gridSpan w:val="6"/>
            <w:tcBorders>
              <w:top w:val="single" w:sz="12" w:space="0" w:color="auto"/>
              <w:left w:val="nil"/>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July 2002</w:t>
            </w:r>
          </w:p>
        </w:tc>
      </w:tr>
      <w:tr w:rsidR="00ED272C" w:rsidRPr="009A028A" w:rsidTr="00CA6515">
        <w:trPr>
          <w:cantSplit/>
          <w:jc w:val="center"/>
        </w:trPr>
        <w:tc>
          <w:tcPr>
            <w:tcW w:w="2554" w:type="dxa"/>
            <w:gridSpan w:val="8"/>
            <w:tcBorders>
              <w:top w:val="nil"/>
              <w:left w:val="single" w:sz="12" w:space="0" w:color="auto"/>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
                <w:szCs w:val="2"/>
                <w:lang w:val="en-US"/>
              </w:rPr>
            </w:pPr>
          </w:p>
        </w:tc>
        <w:tc>
          <w:tcPr>
            <w:tcW w:w="3742" w:type="dxa"/>
            <w:gridSpan w:val="20"/>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959" w:type="dxa"/>
            <w:gridSpan w:val="3"/>
            <w:tcBorders>
              <w:top w:val="nil"/>
              <w:left w:val="nil"/>
              <w:bottom w:val="nil"/>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137" w:type="dxa"/>
            <w:gridSpan w:val="3"/>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247" w:type="dxa"/>
            <w:gridSpan w:val="3"/>
            <w:tcBorders>
              <w:top w:val="nil"/>
              <w:left w:val="nil"/>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ED272C" w:rsidRPr="009A028A" w:rsidTr="00CA6515">
        <w:trPr>
          <w:cantSplit/>
          <w:jc w:val="center"/>
        </w:trPr>
        <w:tc>
          <w:tcPr>
            <w:tcW w:w="2446" w:type="dxa"/>
            <w:gridSpan w:val="7"/>
            <w:tcBorders>
              <w:top w:val="nil"/>
              <w:left w:val="single" w:sz="12" w:space="0" w:color="auto"/>
              <w:bottom w:val="nil"/>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Metropolitan Study Area</w:t>
            </w:r>
          </w:p>
        </w:tc>
        <w:tc>
          <w:tcPr>
            <w:tcW w:w="3850" w:type="dxa"/>
            <w:gridSpan w:val="21"/>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Large Metropolitan Area</w:t>
            </w:r>
          </w:p>
        </w:tc>
        <w:tc>
          <w:tcPr>
            <w:tcW w:w="959" w:type="dxa"/>
            <w:gridSpan w:val="3"/>
            <w:tcBorders>
              <w:top w:val="nil"/>
              <w:left w:val="single" w:sz="4" w:space="0" w:color="auto"/>
              <w:bottom w:val="nil"/>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13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Input Data</w:t>
            </w:r>
          </w:p>
        </w:tc>
        <w:tc>
          <w:tcPr>
            <w:tcW w:w="1247" w:type="dxa"/>
            <w:gridSpan w:val="3"/>
            <w:tcBorders>
              <w:top w:val="nil"/>
              <w:left w:val="single" w:sz="4" w:space="0" w:color="auto"/>
              <w:bottom w:val="nil"/>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CA6515">
        <w:trPr>
          <w:cantSplit/>
          <w:trHeight w:val="113"/>
          <w:jc w:val="center"/>
        </w:trPr>
        <w:tc>
          <w:tcPr>
            <w:tcW w:w="2565" w:type="dxa"/>
            <w:gridSpan w:val="9"/>
            <w:tcBorders>
              <w:top w:val="nil"/>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3721" w:type="dxa"/>
            <w:gridSpan w:val="18"/>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969" w:type="dxa"/>
            <w:gridSpan w:val="4"/>
            <w:tcBorders>
              <w:top w:val="nil"/>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137" w:type="dxa"/>
            <w:gridSpan w:val="3"/>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247" w:type="dxa"/>
            <w:gridSpan w:val="3"/>
            <w:tcBorders>
              <w:top w:val="nil"/>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ED272C" w:rsidRPr="009A028A" w:rsidTr="00CA6515">
        <w:trPr>
          <w:cantSplit/>
          <w:jc w:val="center"/>
        </w:trPr>
        <w:tc>
          <w:tcPr>
            <w:tcW w:w="2424" w:type="dxa"/>
            <w:gridSpan w:val="6"/>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Population of Urban Area</w:t>
            </w:r>
          </w:p>
        </w:tc>
        <w:tc>
          <w:tcPr>
            <w:tcW w:w="984"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8 000 000</w:t>
            </w:r>
          </w:p>
        </w:tc>
        <w:tc>
          <w:tcPr>
            <w:tcW w:w="777"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w:t>
            </w:r>
          </w:p>
        </w:tc>
        <w:tc>
          <w:tcPr>
            <w:tcW w:w="516" w:type="dxa"/>
            <w:gridSpan w:val="3"/>
            <w:vMerge w:val="restart"/>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9A028A">
              <w:rPr>
                <w:b/>
                <w:bCs/>
                <w:sz w:val="16"/>
                <w:szCs w:val="16"/>
                <w:lang w:val="en-US"/>
              </w:rPr>
              <w:t>1.0</w:t>
            </w:r>
          </w:p>
        </w:tc>
        <w:tc>
          <w:tcPr>
            <w:tcW w:w="4938" w:type="dxa"/>
            <w:gridSpan w:val="13"/>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Ratio Suburban/Urban Population</w:t>
            </w:r>
          </w:p>
        </w:tc>
      </w:tr>
      <w:tr w:rsidR="00ED272C" w:rsidRPr="009A028A" w:rsidTr="00CA6515">
        <w:trPr>
          <w:cantSplit/>
          <w:jc w:val="center"/>
        </w:trPr>
        <w:tc>
          <w:tcPr>
            <w:tcW w:w="2424" w:type="dxa"/>
            <w:gridSpan w:val="6"/>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lang w:val="en-US"/>
              </w:rPr>
            </w:pPr>
            <w:r w:rsidRPr="009A028A">
              <w:rPr>
                <w:sz w:val="15"/>
                <w:szCs w:val="15"/>
                <w:lang w:val="en-US"/>
              </w:rPr>
              <w:t>Population of Surrounding Suburban Area</w:t>
            </w:r>
          </w:p>
        </w:tc>
        <w:tc>
          <w:tcPr>
            <w:tcW w:w="984"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8 000 000</w:t>
            </w:r>
          </w:p>
        </w:tc>
        <w:tc>
          <w:tcPr>
            <w:tcW w:w="777"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w:t>
            </w:r>
          </w:p>
        </w:tc>
        <w:tc>
          <w:tcPr>
            <w:tcW w:w="516" w:type="dxa"/>
            <w:gridSpan w:val="3"/>
            <w:vMerge/>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938" w:type="dxa"/>
            <w:gridSpan w:val="13"/>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 xml:space="preserve">Ratio should be near 1.0 (Range of 0.5 </w:t>
            </w:r>
            <w:r w:rsidRPr="009A028A">
              <w:rPr>
                <w:rFonts w:ascii="Symbol" w:hAnsi="Symbol"/>
                <w:sz w:val="16"/>
                <w:szCs w:val="16"/>
                <w:lang w:val="en-US"/>
              </w:rPr>
              <w:t></w:t>
            </w:r>
            <w:r w:rsidRPr="009A028A">
              <w:rPr>
                <w:sz w:val="16"/>
                <w:szCs w:val="16"/>
                <w:lang w:val="en-US"/>
              </w:rPr>
              <w:t xml:space="preserve"> to 1.5 </w:t>
            </w:r>
            <w:r w:rsidRPr="009A028A">
              <w:rPr>
                <w:rFonts w:ascii="Symbol" w:hAnsi="Symbol"/>
                <w:sz w:val="16"/>
                <w:szCs w:val="16"/>
                <w:lang w:val="en-US"/>
              </w:rPr>
              <w:t></w:t>
            </w:r>
            <w:r w:rsidRPr="009A028A">
              <w:rPr>
                <w:sz w:val="16"/>
                <w:szCs w:val="16"/>
                <w:lang w:val="en-US"/>
              </w:rPr>
              <w:t xml:space="preserve"> of Urban Population</w:t>
            </w:r>
          </w:p>
        </w:tc>
      </w:tr>
      <w:tr w:rsidR="00ED272C" w:rsidRPr="009A028A" w:rsidTr="00CA6515">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ED272C" w:rsidRPr="009A028A" w:rsidTr="00CA6515">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Area of Urban Center</w:t>
            </w:r>
          </w:p>
        </w:tc>
        <w:tc>
          <w:tcPr>
            <w:tcW w:w="998" w:type="dxa"/>
            <w:gridSpan w:val="11"/>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800</w:t>
            </w:r>
          </w:p>
        </w:tc>
        <w:tc>
          <w:tcPr>
            <w:tcW w:w="761"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km</w:t>
            </w:r>
            <w:r w:rsidRPr="009A028A">
              <w:rPr>
                <w:sz w:val="16"/>
                <w:szCs w:val="16"/>
                <w:vertAlign w:val="superscript"/>
                <w:lang w:val="en-US"/>
              </w:rPr>
              <w:t>2</w:t>
            </w:r>
          </w:p>
        </w:tc>
        <w:tc>
          <w:tcPr>
            <w:tcW w:w="532" w:type="dxa"/>
            <w:gridSpan w:val="4"/>
            <w:vMerge w:val="restart"/>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9A028A">
              <w:rPr>
                <w:b/>
                <w:bCs/>
                <w:sz w:val="16"/>
                <w:szCs w:val="16"/>
                <w:lang w:val="en-US"/>
              </w:rPr>
              <w:t>10.0</w:t>
            </w:r>
          </w:p>
        </w:tc>
        <w:tc>
          <w:tcPr>
            <w:tcW w:w="4938" w:type="dxa"/>
            <w:gridSpan w:val="13"/>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Ratio Suburban/Urban Area</w:t>
            </w:r>
          </w:p>
        </w:tc>
      </w:tr>
      <w:tr w:rsidR="00ED272C" w:rsidRPr="009A028A" w:rsidTr="00CA6515">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Area of Surrounding Suburbs</w:t>
            </w:r>
          </w:p>
        </w:tc>
        <w:tc>
          <w:tcPr>
            <w:tcW w:w="998" w:type="dxa"/>
            <w:gridSpan w:val="11"/>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8 000</w:t>
            </w:r>
          </w:p>
        </w:tc>
        <w:tc>
          <w:tcPr>
            <w:tcW w:w="761"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km</w:t>
            </w:r>
            <w:r w:rsidRPr="009A028A">
              <w:rPr>
                <w:sz w:val="16"/>
                <w:szCs w:val="16"/>
                <w:vertAlign w:val="superscript"/>
                <w:lang w:val="en-US"/>
              </w:rPr>
              <w:t>2</w:t>
            </w:r>
          </w:p>
        </w:tc>
        <w:tc>
          <w:tcPr>
            <w:tcW w:w="532" w:type="dxa"/>
            <w:gridSpan w:val="4"/>
            <w:vMerge/>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4938" w:type="dxa"/>
            <w:gridSpan w:val="13"/>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 xml:space="preserve">Ratio should be near 10.0 (Range of 5 </w:t>
            </w:r>
            <w:r w:rsidRPr="009A028A">
              <w:rPr>
                <w:rFonts w:ascii="Symbol" w:hAnsi="Symbol"/>
                <w:sz w:val="16"/>
                <w:szCs w:val="16"/>
                <w:lang w:val="en-US"/>
              </w:rPr>
              <w:t></w:t>
            </w:r>
            <w:r w:rsidRPr="009A028A">
              <w:rPr>
                <w:sz w:val="16"/>
                <w:szCs w:val="16"/>
                <w:lang w:val="en-US"/>
              </w:rPr>
              <w:t xml:space="preserve"> to 15 </w:t>
            </w:r>
            <w:r w:rsidRPr="009A028A">
              <w:rPr>
                <w:rFonts w:ascii="Symbol" w:hAnsi="Symbol"/>
                <w:sz w:val="16"/>
                <w:szCs w:val="16"/>
                <w:lang w:val="en-US"/>
              </w:rPr>
              <w:t></w:t>
            </w:r>
            <w:r w:rsidRPr="009A028A">
              <w:rPr>
                <w:sz w:val="16"/>
                <w:szCs w:val="16"/>
                <w:lang w:val="en-US"/>
              </w:rPr>
              <w:t xml:space="preserve"> of Urban Area)</w:t>
            </w:r>
          </w:p>
        </w:tc>
      </w:tr>
      <w:tr w:rsidR="00ED272C" w:rsidRPr="009A028A" w:rsidTr="00CA6515">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ED272C" w:rsidRPr="009A028A" w:rsidTr="00CA6515">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Urban Population Density</w:t>
            </w:r>
          </w:p>
        </w:tc>
        <w:tc>
          <w:tcPr>
            <w:tcW w:w="980"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10 000</w:t>
            </w:r>
          </w:p>
        </w:tc>
        <w:tc>
          <w:tcPr>
            <w:tcW w:w="1193" w:type="dxa"/>
            <w:gridSpan w:val="8"/>
            <w:tcBorders>
              <w:top w:val="single" w:sz="4" w:space="0" w:color="auto"/>
              <w:left w:val="single" w:sz="4"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People/km</w:t>
            </w:r>
            <w:r w:rsidRPr="009A028A">
              <w:rPr>
                <w:sz w:val="16"/>
                <w:szCs w:val="16"/>
                <w:vertAlign w:val="superscript"/>
                <w:lang w:val="en-US"/>
              </w:rPr>
              <w:t>2</w:t>
            </w:r>
          </w:p>
        </w:tc>
        <w:tc>
          <w:tcPr>
            <w:tcW w:w="5056" w:type="dxa"/>
            <w:gridSpan w:val="14"/>
            <w:vMerge w:val="restart"/>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CA6515">
        <w:trPr>
          <w:cantSplit/>
          <w:jc w:val="center"/>
        </w:trPr>
        <w:tc>
          <w:tcPr>
            <w:tcW w:w="2410" w:type="dxa"/>
            <w:gridSpan w:val="5"/>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Suburban Population Density</w:t>
            </w:r>
          </w:p>
        </w:tc>
        <w:tc>
          <w:tcPr>
            <w:tcW w:w="980"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1 000</w:t>
            </w:r>
          </w:p>
        </w:tc>
        <w:tc>
          <w:tcPr>
            <w:tcW w:w="1193" w:type="dxa"/>
            <w:gridSpan w:val="8"/>
            <w:tcBorders>
              <w:top w:val="single" w:sz="4" w:space="0" w:color="auto"/>
              <w:left w:val="single" w:sz="4"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People/km</w:t>
            </w:r>
            <w:r w:rsidRPr="009A028A">
              <w:rPr>
                <w:sz w:val="16"/>
                <w:szCs w:val="16"/>
                <w:vertAlign w:val="superscript"/>
                <w:lang w:val="en-US"/>
              </w:rPr>
              <w:t>2</w:t>
            </w:r>
          </w:p>
        </w:tc>
        <w:tc>
          <w:tcPr>
            <w:tcW w:w="5056" w:type="dxa"/>
            <w:gridSpan w:val="14"/>
            <w:vMerge/>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CA6515">
        <w:trPr>
          <w:cantSplit/>
          <w:jc w:val="center"/>
        </w:trPr>
        <w:tc>
          <w:tcPr>
            <w:tcW w:w="2335" w:type="dxa"/>
            <w:gridSpan w:val="2"/>
            <w:tcBorders>
              <w:top w:val="single" w:sz="4" w:space="0" w:color="auto"/>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866" w:type="dxa"/>
            <w:gridSpan w:val="11"/>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1288" w:type="dxa"/>
            <w:gridSpan w:val="9"/>
            <w:tcBorders>
              <w:top w:val="single" w:sz="4"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c>
          <w:tcPr>
            <w:tcW w:w="5150" w:type="dxa"/>
            <w:gridSpan w:val="15"/>
            <w:tcBorders>
              <w:top w:val="single" w:sz="4"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lang w:val="en-US"/>
              </w:rPr>
            </w:pPr>
          </w:p>
        </w:tc>
      </w:tr>
      <w:tr w:rsidR="00ED272C" w:rsidRPr="009A028A" w:rsidTr="00CA6515">
        <w:trPr>
          <w:cantSplit/>
          <w:jc w:val="center"/>
        </w:trPr>
        <w:tc>
          <w:tcPr>
            <w:tcW w:w="2396" w:type="dxa"/>
            <w:gridSpan w:val="4"/>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“Large” or “Medium” City</w:t>
            </w:r>
          </w:p>
        </w:tc>
        <w:tc>
          <w:tcPr>
            <w:tcW w:w="976"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LAR</w:t>
            </w:r>
          </w:p>
        </w:tc>
        <w:tc>
          <w:tcPr>
            <w:tcW w:w="6267" w:type="dxa"/>
            <w:gridSpan w:val="23"/>
            <w:vMerge w:val="restart"/>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If Urban Population Density &gt;</w:t>
            </w:r>
            <w:r w:rsidRPr="009A028A">
              <w:rPr>
                <w:rFonts w:ascii="Tms Rmn" w:hAnsi="Tms Rmn"/>
                <w:sz w:val="12"/>
                <w:szCs w:val="12"/>
                <w:lang w:val="en-US"/>
              </w:rPr>
              <w:t> </w:t>
            </w:r>
            <w:r w:rsidRPr="009A028A">
              <w:rPr>
                <w:sz w:val="16"/>
                <w:szCs w:val="16"/>
                <w:lang w:val="en-US"/>
              </w:rPr>
              <w:t>5</w:t>
            </w:r>
            <w:r w:rsidRPr="009A028A">
              <w:rPr>
                <w:rFonts w:ascii="Tms Rmn" w:hAnsi="Tms Rmn"/>
                <w:sz w:val="12"/>
                <w:szCs w:val="12"/>
                <w:lang w:val="en-US"/>
              </w:rPr>
              <w:t> </w:t>
            </w:r>
            <w:r w:rsidRPr="009A028A">
              <w:rPr>
                <w:sz w:val="16"/>
                <w:szCs w:val="16"/>
                <w:lang w:val="en-US"/>
              </w:rPr>
              <w:t>000 people/km</w:t>
            </w:r>
            <w:r w:rsidRPr="009A028A">
              <w:rPr>
                <w:sz w:val="16"/>
                <w:szCs w:val="16"/>
                <w:vertAlign w:val="superscript"/>
                <w:lang w:val="en-US"/>
              </w:rPr>
              <w:t>2</w:t>
            </w:r>
            <w:r w:rsidRPr="009A028A">
              <w:rPr>
                <w:sz w:val="16"/>
                <w:szCs w:val="16"/>
                <w:lang w:val="en-US"/>
              </w:rPr>
              <w:t>, then this is a large city, OR if Urban population &gt;</w:t>
            </w:r>
            <w:r w:rsidRPr="009A028A">
              <w:rPr>
                <w:rFonts w:ascii="Tms Rmn" w:hAnsi="Tms Rmn"/>
                <w:sz w:val="12"/>
                <w:szCs w:val="12"/>
                <w:lang w:val="en-US"/>
              </w:rPr>
              <w:t> </w:t>
            </w:r>
            <w:r w:rsidRPr="009A028A">
              <w:rPr>
                <w:sz w:val="16"/>
                <w:szCs w:val="16"/>
                <w:lang w:val="en-US"/>
              </w:rPr>
              <w:t>3</w:t>
            </w:r>
            <w:r w:rsidRPr="009A028A">
              <w:rPr>
                <w:rFonts w:ascii="Tms Rmn" w:hAnsi="Tms Rmn"/>
                <w:sz w:val="12"/>
                <w:szCs w:val="12"/>
                <w:lang w:val="en-US"/>
              </w:rPr>
              <w:t> </w:t>
            </w:r>
            <w:r w:rsidRPr="009A028A">
              <w:rPr>
                <w:sz w:val="16"/>
                <w:szCs w:val="16"/>
                <w:lang w:val="en-US"/>
              </w:rPr>
              <w:t>000</w:t>
            </w:r>
            <w:r w:rsidRPr="009A028A">
              <w:rPr>
                <w:rFonts w:ascii="Tms Rmn" w:hAnsi="Tms Rmn"/>
                <w:sz w:val="12"/>
                <w:szCs w:val="12"/>
                <w:lang w:val="en-US"/>
              </w:rPr>
              <w:t> </w:t>
            </w:r>
            <w:r w:rsidRPr="009A028A">
              <w:rPr>
                <w:sz w:val="16"/>
                <w:szCs w:val="16"/>
                <w:lang w:val="en-US"/>
              </w:rPr>
              <w:t>000 people, then this is a large city, otherwise this is a medium city</w:t>
            </w:r>
          </w:p>
        </w:tc>
      </w:tr>
      <w:tr w:rsidR="00ED272C" w:rsidRPr="009A028A" w:rsidTr="00CA6515">
        <w:trPr>
          <w:cantSplit/>
          <w:jc w:val="center"/>
        </w:trPr>
        <w:tc>
          <w:tcPr>
            <w:tcW w:w="2335" w:type="dxa"/>
            <w:gridSpan w:val="2"/>
            <w:tcBorders>
              <w:top w:val="single" w:sz="4" w:space="0" w:color="auto"/>
              <w:left w:val="single" w:sz="12" w:space="0" w:color="auto"/>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1037" w:type="dxa"/>
            <w:gridSpan w:val="12"/>
            <w:tcBorders>
              <w:top w:val="single" w:sz="4" w:space="0" w:color="auto"/>
              <w:left w:val="nil"/>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lang w:val="en-US"/>
              </w:rPr>
            </w:pPr>
          </w:p>
        </w:tc>
        <w:tc>
          <w:tcPr>
            <w:tcW w:w="6267" w:type="dxa"/>
            <w:gridSpan w:val="23"/>
            <w:vMerge/>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CA6515">
        <w:trPr>
          <w:cantSplit/>
          <w:jc w:val="center"/>
        </w:trPr>
        <w:tc>
          <w:tcPr>
            <w:tcW w:w="2382" w:type="dxa"/>
            <w:gridSpan w:val="3"/>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Police User Density (national average)</w:t>
            </w:r>
          </w:p>
        </w:tc>
        <w:tc>
          <w:tcPr>
            <w:tcW w:w="990" w:type="dxa"/>
            <w:gridSpan w:val="11"/>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lang w:val="en-US"/>
              </w:rPr>
            </w:pPr>
            <w:r w:rsidRPr="009A028A">
              <w:rPr>
                <w:sz w:val="16"/>
                <w:szCs w:val="16"/>
                <w:lang w:val="en-US"/>
              </w:rPr>
              <w:t>250.0</w:t>
            </w:r>
          </w:p>
        </w:tc>
        <w:tc>
          <w:tcPr>
            <w:tcW w:w="6267" w:type="dxa"/>
            <w:gridSpan w:val="23"/>
            <w:tcBorders>
              <w:top w:val="single" w:sz="4" w:space="0" w:color="auto"/>
              <w:left w:val="single" w:sz="4"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police per 100</w:t>
            </w:r>
            <w:r w:rsidRPr="009A028A">
              <w:rPr>
                <w:rFonts w:ascii="Tms Rmn" w:hAnsi="Tms Rmn"/>
                <w:sz w:val="12"/>
                <w:szCs w:val="12"/>
                <w:lang w:val="en-US"/>
              </w:rPr>
              <w:t> </w:t>
            </w:r>
            <w:r w:rsidRPr="009A028A">
              <w:rPr>
                <w:sz w:val="16"/>
                <w:szCs w:val="16"/>
                <w:lang w:val="en-US"/>
              </w:rPr>
              <w:t>000 population</w:t>
            </w:r>
          </w:p>
        </w:tc>
      </w:tr>
      <w:tr w:rsidR="00ED272C" w:rsidRPr="009A028A" w:rsidTr="00CA6515">
        <w:trPr>
          <w:cantSplit/>
          <w:jc w:val="center"/>
        </w:trPr>
        <w:tc>
          <w:tcPr>
            <w:tcW w:w="2335" w:type="dxa"/>
            <w:gridSpan w:val="2"/>
            <w:tcBorders>
              <w:top w:val="single" w:sz="1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821" w:type="dxa"/>
            <w:gridSpan w:val="10"/>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lang w:val="en-US"/>
              </w:rPr>
            </w:pPr>
          </w:p>
        </w:tc>
        <w:tc>
          <w:tcPr>
            <w:tcW w:w="1333" w:type="dxa"/>
            <w:gridSpan w:val="10"/>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c>
          <w:tcPr>
            <w:tcW w:w="5150" w:type="dxa"/>
            <w:gridSpan w:val="15"/>
            <w:tcBorders>
              <w:top w:val="single" w:sz="1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CA6515">
        <w:trPr>
          <w:cantSplit/>
          <w:trHeight w:val="284"/>
          <w:jc w:val="center"/>
        </w:trPr>
        <w:tc>
          <w:tcPr>
            <w:tcW w:w="2019"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ED272C">
            <w:pPr>
              <w:pStyle w:val="Tabletext"/>
              <w:jc w:val="center"/>
              <w:rPr>
                <w:sz w:val="16"/>
                <w:szCs w:val="16"/>
                <w:lang w:val="en-US"/>
              </w:rPr>
            </w:pPr>
            <w:r w:rsidRPr="009A028A">
              <w:rPr>
                <w:sz w:val="16"/>
                <w:szCs w:val="16"/>
                <w:lang w:val="en-US"/>
              </w:rPr>
              <w:t>CATEGORY name and number of USERS</w:t>
            </w:r>
            <w:r w:rsidRPr="009A028A">
              <w:rPr>
                <w:sz w:val="16"/>
                <w:szCs w:val="16"/>
                <w:lang w:val="en-US"/>
              </w:rPr>
              <w:br/>
              <w:t>User Category</w:t>
            </w:r>
          </w:p>
        </w:tc>
        <w:tc>
          <w:tcPr>
            <w:tcW w:w="1821" w:type="dxa"/>
            <w:gridSpan w:val="18"/>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Day-to-Day</w:t>
            </w:r>
          </w:p>
        </w:tc>
        <w:tc>
          <w:tcPr>
            <w:tcW w:w="2016" w:type="dxa"/>
            <w:gridSpan w:val="7"/>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Disaster</w:t>
            </w:r>
          </w:p>
        </w:tc>
        <w:tc>
          <w:tcPr>
            <w:tcW w:w="1918" w:type="dxa"/>
            <w:gridSpan w:val="6"/>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Disaster</w:t>
            </w:r>
          </w:p>
        </w:tc>
      </w:tr>
      <w:tr w:rsidR="00ED272C" w:rsidRPr="009A028A" w:rsidTr="00CA6515">
        <w:trPr>
          <w:cantSplit/>
          <w:trHeight w:val="284"/>
          <w:jc w:val="center"/>
        </w:trPr>
        <w:tc>
          <w:tcPr>
            <w:tcW w:w="2019"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821" w:type="dxa"/>
            <w:gridSpan w:val="18"/>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Population</w:t>
            </w:r>
          </w:p>
        </w:tc>
        <w:tc>
          <w:tcPr>
            <w:tcW w:w="2016"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Population</w:t>
            </w:r>
          </w:p>
        </w:tc>
        <w:tc>
          <w:tcPr>
            <w:tcW w:w="1918" w:type="dxa"/>
            <w:gridSpan w:val="6"/>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Population</w:t>
            </w:r>
          </w:p>
        </w:tc>
        <w:tc>
          <w:tcPr>
            <w:tcW w:w="1865" w:type="dxa"/>
            <w:gridSpan w:val="5"/>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Population</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Primary – Local Police</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30 000</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30 000</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25 000</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25 000</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Secondary – Law Enforcement/Investigators</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3 000</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6 000</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2 500</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5 000</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Secondary – Police Functions</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0</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9 000</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0</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7 500</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Police Civilian Support</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6 000</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6 000</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5 000</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5 000</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Primary – Fire Fighters</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8 700</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11 310</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7 250</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9 425</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Fire Civilian Support</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1 740</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1 740</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1 450</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1 450</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Primary – Rescue/ Emergency Medical</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2 610</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3 393</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2 175</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2 828</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Rescue/EMS Civilian Support</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522</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522</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435</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435</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lang w:val="en-US"/>
              </w:rPr>
            </w:pPr>
            <w:r w:rsidRPr="009A028A">
              <w:rPr>
                <w:sz w:val="16"/>
                <w:szCs w:val="16"/>
                <w:lang w:val="en-US"/>
              </w:rPr>
              <w:t>Secondary – General Govern</w:t>
            </w:r>
            <w:r w:rsidRPr="009A028A">
              <w:rPr>
                <w:sz w:val="16"/>
                <w:szCs w:val="16"/>
                <w:lang w:val="en-US"/>
              </w:rPr>
              <w:softHyphen/>
              <w:t>ment and Civil Agencies</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3 000</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6 000</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2 500</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5 000</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Secondary – Volunteers and Other PPDR Users</w:t>
            </w:r>
          </w:p>
        </w:tc>
        <w:tc>
          <w:tcPr>
            <w:tcW w:w="1821" w:type="dxa"/>
            <w:gridSpan w:val="1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1 500</w:t>
            </w:r>
          </w:p>
        </w:tc>
        <w:tc>
          <w:tcPr>
            <w:tcW w:w="2016"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3 000</w:t>
            </w:r>
          </w:p>
        </w:tc>
        <w:tc>
          <w:tcPr>
            <w:tcW w:w="1918" w:type="dxa"/>
            <w:gridSpan w:val="6"/>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1 250</w:t>
            </w:r>
          </w:p>
        </w:tc>
        <w:tc>
          <w:tcPr>
            <w:tcW w:w="1865" w:type="dxa"/>
            <w:gridSpan w:val="5"/>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2 500</w:t>
            </w:r>
          </w:p>
        </w:tc>
      </w:tr>
      <w:tr w:rsidR="00ED272C" w:rsidRPr="009A028A" w:rsidTr="00CA6515">
        <w:trPr>
          <w:cantSplit/>
          <w:jc w:val="center"/>
        </w:trPr>
        <w:tc>
          <w:tcPr>
            <w:tcW w:w="2019"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3"/>
              </w:tabs>
              <w:rPr>
                <w:sz w:val="16"/>
                <w:szCs w:val="16"/>
                <w:lang w:val="en-US"/>
              </w:rPr>
            </w:pPr>
            <w:r w:rsidRPr="009A028A">
              <w:rPr>
                <w:sz w:val="16"/>
                <w:szCs w:val="16"/>
                <w:lang w:val="en-US"/>
              </w:rPr>
              <w:tab/>
              <w:t>Total</w:t>
            </w:r>
          </w:p>
        </w:tc>
        <w:tc>
          <w:tcPr>
            <w:tcW w:w="1821" w:type="dxa"/>
            <w:gridSpan w:val="18"/>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lang w:val="en-US"/>
              </w:rPr>
            </w:pPr>
            <w:r w:rsidRPr="009A028A">
              <w:rPr>
                <w:sz w:val="16"/>
                <w:szCs w:val="16"/>
                <w:lang w:val="en-US"/>
              </w:rPr>
              <w:tab/>
              <w:t>57 072</w:t>
            </w:r>
          </w:p>
        </w:tc>
        <w:tc>
          <w:tcPr>
            <w:tcW w:w="2016" w:type="dxa"/>
            <w:gridSpan w:val="7"/>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lang w:val="en-US"/>
              </w:rPr>
            </w:pPr>
            <w:r w:rsidRPr="009A028A">
              <w:rPr>
                <w:sz w:val="16"/>
                <w:szCs w:val="16"/>
                <w:lang w:val="en-US"/>
              </w:rPr>
              <w:tab/>
              <w:t>76 965</w:t>
            </w:r>
          </w:p>
        </w:tc>
        <w:tc>
          <w:tcPr>
            <w:tcW w:w="1918" w:type="dxa"/>
            <w:gridSpan w:val="6"/>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lang w:val="en-US"/>
              </w:rPr>
            </w:pPr>
            <w:r w:rsidRPr="009A028A">
              <w:rPr>
                <w:sz w:val="16"/>
                <w:szCs w:val="16"/>
                <w:lang w:val="en-US"/>
              </w:rPr>
              <w:tab/>
              <w:t>47 560</w:t>
            </w:r>
          </w:p>
        </w:tc>
        <w:tc>
          <w:tcPr>
            <w:tcW w:w="1865" w:type="dxa"/>
            <w:gridSpan w:val="5"/>
            <w:tcBorders>
              <w:top w:val="single" w:sz="4" w:space="0" w:color="auto"/>
              <w:left w:val="single" w:sz="4"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lang w:val="en-US"/>
              </w:rPr>
            </w:pPr>
            <w:r w:rsidRPr="009A028A">
              <w:rPr>
                <w:sz w:val="16"/>
                <w:szCs w:val="16"/>
                <w:lang w:val="en-US"/>
              </w:rPr>
              <w:tab/>
              <w:t>64 138</w:t>
            </w:r>
          </w:p>
        </w:tc>
      </w:tr>
      <w:tr w:rsidR="00ED272C" w:rsidRPr="009A028A" w:rsidTr="00CA6515">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CA6515">
        <w:trPr>
          <w:cantSplit/>
          <w:jc w:val="center"/>
        </w:trPr>
        <w:tc>
          <w:tcPr>
            <w:tcW w:w="2019"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9A028A">
              <w:rPr>
                <w:b/>
                <w:bCs/>
                <w:sz w:val="16"/>
                <w:szCs w:val="16"/>
                <w:lang w:val="en-US"/>
              </w:rPr>
              <w:t>Narrowband</w:t>
            </w:r>
          </w:p>
        </w:tc>
        <w:tc>
          <w:tcPr>
            <w:tcW w:w="1807" w:type="dxa"/>
            <w:gridSpan w:val="17"/>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Day-to-Day</w:t>
            </w:r>
          </w:p>
        </w:tc>
        <w:tc>
          <w:tcPr>
            <w:tcW w:w="2030" w:type="dxa"/>
            <w:gridSpan w:val="8"/>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Disaster</w:t>
            </w:r>
          </w:p>
        </w:tc>
        <w:tc>
          <w:tcPr>
            <w:tcW w:w="1918" w:type="dxa"/>
            <w:gridSpan w:val="6"/>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Day-to-Day</w:t>
            </w:r>
          </w:p>
        </w:tc>
        <w:tc>
          <w:tcPr>
            <w:tcW w:w="1865" w:type="dxa"/>
            <w:gridSpan w:val="5"/>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Disaster</w:t>
            </w:r>
          </w:p>
        </w:tc>
      </w:tr>
      <w:tr w:rsidR="00ED272C" w:rsidRPr="009A028A" w:rsidTr="00CA6515">
        <w:trPr>
          <w:cantSplit/>
          <w:jc w:val="center"/>
        </w:trPr>
        <w:tc>
          <w:tcPr>
            <w:tcW w:w="2019"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680"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1141" w:type="dxa"/>
            <w:gridSpan w:val="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861"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115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77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114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72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114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NB Voice Service</w:t>
            </w:r>
          </w:p>
        </w:tc>
        <w:tc>
          <w:tcPr>
            <w:tcW w:w="680"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13 969</w:t>
            </w:r>
          </w:p>
        </w:tc>
        <w:tc>
          <w:tcPr>
            <w:tcW w:w="1141" w:type="dxa"/>
            <w:gridSpan w:val="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9A028A">
              <w:rPr>
                <w:sz w:val="16"/>
                <w:szCs w:val="16"/>
                <w:lang w:val="en-US"/>
              </w:rPr>
              <w:t>29.4</w:t>
            </w:r>
          </w:p>
        </w:tc>
        <w:tc>
          <w:tcPr>
            <w:tcW w:w="861"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16 637</w:t>
            </w:r>
          </w:p>
        </w:tc>
        <w:tc>
          <w:tcPr>
            <w:tcW w:w="115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9A028A">
              <w:rPr>
                <w:sz w:val="16"/>
                <w:szCs w:val="16"/>
                <w:lang w:val="en-US"/>
              </w:rPr>
              <w:t>35.1</w:t>
            </w:r>
          </w:p>
        </w:tc>
        <w:tc>
          <w:tcPr>
            <w:tcW w:w="77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11 641</w:t>
            </w:r>
          </w:p>
        </w:tc>
        <w:tc>
          <w:tcPr>
            <w:tcW w:w="114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lang w:val="en-US"/>
              </w:rPr>
            </w:pPr>
            <w:r w:rsidRPr="009A028A">
              <w:rPr>
                <w:sz w:val="16"/>
                <w:szCs w:val="16"/>
                <w:lang w:val="en-US"/>
              </w:rPr>
              <w:t>24.5</w:t>
            </w:r>
          </w:p>
        </w:tc>
        <w:tc>
          <w:tcPr>
            <w:tcW w:w="72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13 864</w:t>
            </w:r>
          </w:p>
        </w:tc>
        <w:tc>
          <w:tcPr>
            <w:tcW w:w="114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lang w:val="en-US"/>
              </w:rPr>
            </w:pPr>
            <w:r w:rsidRPr="009A028A">
              <w:rPr>
                <w:sz w:val="16"/>
                <w:szCs w:val="16"/>
                <w:lang w:val="en-US"/>
              </w:rPr>
              <w:t>29.2</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NB Message Service</w:t>
            </w:r>
          </w:p>
        </w:tc>
        <w:tc>
          <w:tcPr>
            <w:tcW w:w="680"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13 143</w:t>
            </w:r>
          </w:p>
        </w:tc>
        <w:tc>
          <w:tcPr>
            <w:tcW w:w="1141" w:type="dxa"/>
            <w:gridSpan w:val="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9A028A">
              <w:rPr>
                <w:sz w:val="16"/>
                <w:szCs w:val="16"/>
                <w:lang w:val="en-US"/>
              </w:rPr>
              <w:t>3.4</w:t>
            </w:r>
          </w:p>
        </w:tc>
        <w:tc>
          <w:tcPr>
            <w:tcW w:w="861"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15 811</w:t>
            </w:r>
          </w:p>
        </w:tc>
        <w:tc>
          <w:tcPr>
            <w:tcW w:w="115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9A028A">
              <w:rPr>
                <w:sz w:val="16"/>
                <w:szCs w:val="16"/>
                <w:lang w:val="en-US"/>
              </w:rPr>
              <w:t>4.1</w:t>
            </w:r>
          </w:p>
        </w:tc>
        <w:tc>
          <w:tcPr>
            <w:tcW w:w="77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10 953</w:t>
            </w:r>
          </w:p>
        </w:tc>
        <w:tc>
          <w:tcPr>
            <w:tcW w:w="114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lang w:val="en-US"/>
              </w:rPr>
            </w:pPr>
            <w:r w:rsidRPr="009A028A">
              <w:rPr>
                <w:sz w:val="16"/>
                <w:szCs w:val="16"/>
                <w:lang w:val="en-US"/>
              </w:rPr>
              <w:t>2.8</w:t>
            </w:r>
          </w:p>
        </w:tc>
        <w:tc>
          <w:tcPr>
            <w:tcW w:w="72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13 176</w:t>
            </w:r>
          </w:p>
        </w:tc>
        <w:tc>
          <w:tcPr>
            <w:tcW w:w="114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lang w:val="en-US"/>
              </w:rPr>
            </w:pPr>
            <w:r w:rsidRPr="009A028A">
              <w:rPr>
                <w:sz w:val="16"/>
                <w:szCs w:val="16"/>
                <w:lang w:val="en-US"/>
              </w:rPr>
              <w:t>3.4</w:t>
            </w:r>
          </w:p>
        </w:tc>
      </w:tr>
      <w:tr w:rsidR="00ED272C" w:rsidRPr="009A028A" w:rsidTr="00CA6515">
        <w:trPr>
          <w:cantSplit/>
          <w:jc w:val="center"/>
        </w:trPr>
        <w:tc>
          <w:tcPr>
            <w:tcW w:w="2019"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NB Status Service</w:t>
            </w:r>
          </w:p>
        </w:tc>
        <w:tc>
          <w:tcPr>
            <w:tcW w:w="680" w:type="dxa"/>
            <w:gridSpan w:val="10"/>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13 143</w:t>
            </w:r>
          </w:p>
        </w:tc>
        <w:tc>
          <w:tcPr>
            <w:tcW w:w="1141" w:type="dxa"/>
            <w:gridSpan w:val="8"/>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9A028A">
              <w:rPr>
                <w:sz w:val="16"/>
                <w:szCs w:val="16"/>
                <w:lang w:val="en-US"/>
              </w:rPr>
              <w:t>0.1</w:t>
            </w:r>
          </w:p>
        </w:tc>
        <w:tc>
          <w:tcPr>
            <w:tcW w:w="861" w:type="dxa"/>
            <w:gridSpan w:val="5"/>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15 811</w:t>
            </w:r>
          </w:p>
        </w:tc>
        <w:tc>
          <w:tcPr>
            <w:tcW w:w="115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9A028A">
              <w:rPr>
                <w:sz w:val="16"/>
                <w:szCs w:val="16"/>
                <w:lang w:val="en-US"/>
              </w:rPr>
              <w:t>0.2</w:t>
            </w:r>
          </w:p>
        </w:tc>
        <w:tc>
          <w:tcPr>
            <w:tcW w:w="77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10 953</w:t>
            </w:r>
          </w:p>
        </w:tc>
        <w:tc>
          <w:tcPr>
            <w:tcW w:w="1141"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lang w:val="en-US"/>
              </w:rPr>
            </w:pPr>
            <w:r w:rsidRPr="009A028A">
              <w:rPr>
                <w:sz w:val="16"/>
                <w:szCs w:val="16"/>
                <w:lang w:val="en-US"/>
              </w:rPr>
              <w:t>0.1</w:t>
            </w:r>
          </w:p>
        </w:tc>
        <w:tc>
          <w:tcPr>
            <w:tcW w:w="724"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13 176</w:t>
            </w:r>
          </w:p>
        </w:tc>
        <w:tc>
          <w:tcPr>
            <w:tcW w:w="1141"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lang w:val="en-US"/>
              </w:rPr>
            </w:pPr>
            <w:r w:rsidRPr="009A028A">
              <w:rPr>
                <w:sz w:val="16"/>
                <w:szCs w:val="16"/>
                <w:lang w:val="en-US"/>
              </w:rPr>
              <w:t>0.1</w:t>
            </w:r>
          </w:p>
        </w:tc>
      </w:tr>
      <w:tr w:rsidR="00ED272C" w:rsidRPr="009A028A" w:rsidTr="00CA6515">
        <w:trPr>
          <w:cantSplit/>
          <w:jc w:val="center"/>
        </w:trPr>
        <w:tc>
          <w:tcPr>
            <w:tcW w:w="2019"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 xml:space="preserve">Total Narrowband Spectrum </w:t>
            </w:r>
            <w:r w:rsidR="00856410">
              <w:rPr>
                <w:sz w:val="16"/>
                <w:szCs w:val="16"/>
                <w:lang w:val="en-US"/>
              </w:rPr>
              <w:t>Need</w:t>
            </w:r>
            <w:r w:rsidRPr="009A028A">
              <w:rPr>
                <w:sz w:val="16"/>
                <w:szCs w:val="16"/>
                <w:lang w:val="en-US"/>
              </w:rPr>
              <w:t xml:space="preserve"> (MHz)</w:t>
            </w:r>
          </w:p>
        </w:tc>
        <w:tc>
          <w:tcPr>
            <w:tcW w:w="680" w:type="dxa"/>
            <w:gridSpan w:val="10"/>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141" w:type="dxa"/>
            <w:gridSpan w:val="8"/>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lang w:val="en-US"/>
              </w:rPr>
            </w:pPr>
            <w:r w:rsidRPr="009A028A">
              <w:rPr>
                <w:b/>
                <w:bCs/>
                <w:sz w:val="16"/>
                <w:szCs w:val="16"/>
                <w:lang w:val="en-US"/>
              </w:rPr>
              <w:t>33.0</w:t>
            </w:r>
          </w:p>
        </w:tc>
        <w:tc>
          <w:tcPr>
            <w:tcW w:w="861" w:type="dxa"/>
            <w:gridSpan w:val="5"/>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155"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lang w:val="en-US"/>
              </w:rPr>
            </w:pPr>
            <w:r w:rsidRPr="009A028A">
              <w:rPr>
                <w:b/>
                <w:bCs/>
                <w:sz w:val="16"/>
                <w:szCs w:val="16"/>
                <w:lang w:val="en-US"/>
              </w:rPr>
              <w:t>39.3</w:t>
            </w:r>
          </w:p>
        </w:tc>
        <w:tc>
          <w:tcPr>
            <w:tcW w:w="777"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1141"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b/>
                <w:bCs/>
                <w:sz w:val="16"/>
                <w:szCs w:val="16"/>
                <w:lang w:val="en-US"/>
              </w:rPr>
            </w:pPr>
            <w:r w:rsidRPr="009A028A">
              <w:rPr>
                <w:b/>
                <w:bCs/>
                <w:sz w:val="16"/>
                <w:szCs w:val="16"/>
                <w:lang w:val="en-US"/>
              </w:rPr>
              <w:t>27.4</w:t>
            </w:r>
          </w:p>
        </w:tc>
        <w:tc>
          <w:tcPr>
            <w:tcW w:w="724"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1141" w:type="dxa"/>
            <w:gridSpan w:val="2"/>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b/>
                <w:bCs/>
                <w:sz w:val="16"/>
                <w:szCs w:val="16"/>
                <w:lang w:val="en-US"/>
              </w:rPr>
            </w:pPr>
            <w:r w:rsidRPr="009A028A">
              <w:rPr>
                <w:b/>
                <w:bCs/>
                <w:sz w:val="16"/>
                <w:szCs w:val="16"/>
                <w:lang w:val="en-US"/>
              </w:rPr>
              <w:t>32.7</w:t>
            </w:r>
          </w:p>
        </w:tc>
      </w:tr>
      <w:tr w:rsidR="00ED272C" w:rsidRPr="009A028A" w:rsidTr="00CA6515">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CA6515">
        <w:trPr>
          <w:cantSplit/>
          <w:jc w:val="center"/>
        </w:trPr>
        <w:tc>
          <w:tcPr>
            <w:tcW w:w="2670"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CA651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720"/>
                <w:tab w:val="right" w:pos="2888"/>
              </w:tabs>
              <w:rPr>
                <w:sz w:val="16"/>
                <w:szCs w:val="16"/>
                <w:lang w:val="en-US"/>
              </w:rPr>
            </w:pPr>
            <w:r w:rsidRPr="009A028A">
              <w:rPr>
                <w:sz w:val="16"/>
                <w:szCs w:val="16"/>
                <w:lang w:val="en-US"/>
              </w:rPr>
              <w:t>Normal NB Day-to-Day</w:t>
            </w:r>
            <w:r w:rsidRPr="009A028A">
              <w:rPr>
                <w:sz w:val="16"/>
                <w:szCs w:val="16"/>
                <w:lang w:val="en-US"/>
              </w:rPr>
              <w:tab/>
              <w:t>60.4 MHz</w:t>
            </w:r>
          </w:p>
        </w:tc>
        <w:tc>
          <w:tcPr>
            <w:tcW w:w="1147" w:type="dxa"/>
            <w:gridSpan w:val="7"/>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 w:val="left" w:pos="2052"/>
              </w:tabs>
              <w:rPr>
                <w:sz w:val="16"/>
                <w:szCs w:val="16"/>
                <w:lang w:val="en-US"/>
              </w:rPr>
            </w:pPr>
            <w:r w:rsidRPr="009A028A">
              <w:rPr>
                <w:sz w:val="16"/>
                <w:szCs w:val="16"/>
                <w:lang w:val="en-US"/>
              </w:rPr>
              <w:t>33.0</w:t>
            </w:r>
          </w:p>
        </w:tc>
        <w:tc>
          <w:tcPr>
            <w:tcW w:w="884" w:type="dxa"/>
            <w:gridSpan w:val="7"/>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1155"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811" w:type="dxa"/>
            <w:gridSpan w:val="4"/>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1120"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left" w:pos="2052"/>
              </w:tabs>
              <w:rPr>
                <w:sz w:val="16"/>
                <w:szCs w:val="16"/>
                <w:lang w:val="en-US"/>
              </w:rPr>
            </w:pPr>
            <w:r w:rsidRPr="009A028A">
              <w:rPr>
                <w:sz w:val="16"/>
                <w:szCs w:val="16"/>
                <w:lang w:val="en-US"/>
              </w:rPr>
              <w:t>27.4</w:t>
            </w:r>
          </w:p>
        </w:tc>
        <w:tc>
          <w:tcPr>
            <w:tcW w:w="719"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c>
          <w:tcPr>
            <w:tcW w:w="1133" w:type="dxa"/>
            <w:tcBorders>
              <w:top w:val="single" w:sz="12" w:space="0" w:color="auto"/>
              <w:left w:val="single" w:sz="4" w:space="0" w:color="auto"/>
              <w:bottom w:val="single" w:sz="4"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r>
      <w:tr w:rsidR="00ED272C" w:rsidRPr="009A028A" w:rsidTr="00CA6515">
        <w:trPr>
          <w:cantSplit/>
          <w:jc w:val="center"/>
        </w:trPr>
        <w:tc>
          <w:tcPr>
            <w:tcW w:w="2670"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CA651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720"/>
                <w:tab w:val="right" w:pos="2888"/>
              </w:tabs>
              <w:rPr>
                <w:sz w:val="16"/>
                <w:szCs w:val="16"/>
                <w:lang w:val="en-US"/>
              </w:rPr>
            </w:pPr>
            <w:r w:rsidRPr="009A028A">
              <w:rPr>
                <w:sz w:val="16"/>
                <w:szCs w:val="16"/>
                <w:lang w:val="en-US"/>
              </w:rPr>
              <w:t xml:space="preserve">NB </w:t>
            </w:r>
            <w:r w:rsidR="00CA6515" w:rsidRPr="009A028A">
              <w:rPr>
                <w:sz w:val="16"/>
                <w:szCs w:val="16"/>
                <w:lang w:val="en-US"/>
              </w:rPr>
              <w:t>urban disaster scenario</w:t>
            </w:r>
            <w:r w:rsidRPr="009A028A">
              <w:rPr>
                <w:sz w:val="16"/>
                <w:szCs w:val="16"/>
                <w:lang w:val="en-US"/>
              </w:rPr>
              <w:tab/>
              <w:t>66.8 MHz</w:t>
            </w:r>
          </w:p>
        </w:tc>
        <w:tc>
          <w:tcPr>
            <w:tcW w:w="1147"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884" w:type="dxa"/>
            <w:gridSpan w:val="7"/>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1155"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 w:val="left" w:pos="2052"/>
              </w:tabs>
              <w:rPr>
                <w:sz w:val="16"/>
                <w:szCs w:val="16"/>
                <w:lang w:val="en-US"/>
              </w:rPr>
            </w:pPr>
            <w:r w:rsidRPr="009A028A">
              <w:rPr>
                <w:sz w:val="16"/>
                <w:szCs w:val="16"/>
                <w:lang w:val="en-US"/>
              </w:rPr>
              <w:t>39.3</w:t>
            </w:r>
          </w:p>
        </w:tc>
        <w:tc>
          <w:tcPr>
            <w:tcW w:w="811"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1120"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 w:val="left" w:pos="2052"/>
              </w:tabs>
              <w:rPr>
                <w:sz w:val="16"/>
                <w:szCs w:val="16"/>
                <w:lang w:val="en-US"/>
              </w:rPr>
            </w:pPr>
            <w:r w:rsidRPr="009A028A">
              <w:rPr>
                <w:sz w:val="16"/>
                <w:szCs w:val="16"/>
                <w:lang w:val="en-US"/>
              </w:rPr>
              <w:t>27.4</w:t>
            </w:r>
          </w:p>
        </w:tc>
        <w:tc>
          <w:tcPr>
            <w:tcW w:w="719"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c>
          <w:tcPr>
            <w:tcW w:w="1133" w:type="dxa"/>
            <w:tcBorders>
              <w:top w:val="single" w:sz="4" w:space="0" w:color="auto"/>
              <w:left w:val="single" w:sz="4" w:space="0" w:color="auto"/>
              <w:bottom w:val="single" w:sz="4"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r>
      <w:tr w:rsidR="00ED272C" w:rsidRPr="009A028A" w:rsidTr="00CA6515">
        <w:trPr>
          <w:cantSplit/>
          <w:jc w:val="center"/>
        </w:trPr>
        <w:tc>
          <w:tcPr>
            <w:tcW w:w="2670"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CA651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720"/>
                <w:tab w:val="right" w:pos="2888"/>
              </w:tabs>
              <w:rPr>
                <w:sz w:val="16"/>
                <w:szCs w:val="16"/>
                <w:lang w:val="en-US"/>
              </w:rPr>
            </w:pPr>
            <w:r w:rsidRPr="009A028A">
              <w:rPr>
                <w:sz w:val="16"/>
                <w:szCs w:val="16"/>
                <w:lang w:val="en-US"/>
              </w:rPr>
              <w:t xml:space="preserve">NB </w:t>
            </w:r>
            <w:r w:rsidR="00CA6515" w:rsidRPr="009A028A">
              <w:rPr>
                <w:sz w:val="16"/>
                <w:szCs w:val="16"/>
                <w:lang w:val="en-US"/>
              </w:rPr>
              <w:t>suburban disaster</w:t>
            </w:r>
            <w:r w:rsidR="00CA6515" w:rsidRPr="009A028A">
              <w:rPr>
                <w:sz w:val="16"/>
                <w:szCs w:val="16"/>
                <w:lang w:val="en-US"/>
              </w:rPr>
              <w:br/>
              <w:t>scenario</w:t>
            </w:r>
            <w:r w:rsidRPr="009A028A">
              <w:rPr>
                <w:sz w:val="16"/>
                <w:szCs w:val="16"/>
                <w:lang w:val="en-US"/>
              </w:rPr>
              <w:tab/>
              <w:t>65.7 MHz</w:t>
            </w:r>
          </w:p>
        </w:tc>
        <w:tc>
          <w:tcPr>
            <w:tcW w:w="1147"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 w:val="left" w:pos="2052"/>
              </w:tabs>
              <w:rPr>
                <w:sz w:val="16"/>
                <w:szCs w:val="16"/>
                <w:lang w:val="en-US"/>
              </w:rPr>
            </w:pPr>
            <w:r w:rsidRPr="009A028A">
              <w:rPr>
                <w:sz w:val="16"/>
                <w:szCs w:val="16"/>
                <w:lang w:val="en-US"/>
              </w:rPr>
              <w:t>33.0</w:t>
            </w:r>
          </w:p>
        </w:tc>
        <w:tc>
          <w:tcPr>
            <w:tcW w:w="884" w:type="dxa"/>
            <w:gridSpan w:val="7"/>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1155"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811" w:type="dxa"/>
            <w:gridSpan w:val="4"/>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1120"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719"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jc w:val="center"/>
              <w:rPr>
                <w:sz w:val="16"/>
                <w:szCs w:val="16"/>
                <w:lang w:val="en-US"/>
              </w:rPr>
            </w:pPr>
            <w:r w:rsidRPr="009A028A">
              <w:rPr>
                <w:sz w:val="16"/>
                <w:szCs w:val="16"/>
                <w:lang w:val="en-US"/>
              </w:rPr>
              <w:t>&lt;</w:t>
            </w:r>
          </w:p>
        </w:tc>
        <w:tc>
          <w:tcPr>
            <w:tcW w:w="1133" w:type="dxa"/>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 w:val="left" w:pos="2052"/>
              </w:tabs>
              <w:rPr>
                <w:sz w:val="16"/>
                <w:szCs w:val="16"/>
                <w:lang w:val="en-US"/>
              </w:rPr>
            </w:pPr>
            <w:r w:rsidRPr="009A028A">
              <w:rPr>
                <w:sz w:val="16"/>
                <w:szCs w:val="16"/>
                <w:lang w:val="en-US"/>
              </w:rPr>
              <w:t>32.7</w:t>
            </w:r>
          </w:p>
        </w:tc>
      </w:tr>
      <w:tr w:rsidR="00ED272C" w:rsidRPr="009A028A" w:rsidTr="00CA6515">
        <w:trPr>
          <w:cantSplit/>
          <w:jc w:val="center"/>
        </w:trPr>
        <w:tc>
          <w:tcPr>
            <w:tcW w:w="2670"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ED272C" w:rsidRPr="009A028A" w:rsidRDefault="00ED272C" w:rsidP="00CA6515">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720"/>
                <w:tab w:val="right" w:pos="2888"/>
              </w:tabs>
              <w:rPr>
                <w:sz w:val="16"/>
                <w:szCs w:val="16"/>
                <w:lang w:val="en-US"/>
              </w:rPr>
            </w:pPr>
            <w:r w:rsidRPr="009A028A">
              <w:rPr>
                <w:sz w:val="16"/>
                <w:szCs w:val="16"/>
                <w:lang w:val="en-US"/>
              </w:rPr>
              <w:t xml:space="preserve">Larger of the two NB </w:t>
            </w:r>
            <w:r w:rsidR="00CA6515" w:rsidRPr="009A028A">
              <w:rPr>
                <w:sz w:val="16"/>
                <w:szCs w:val="16"/>
                <w:lang w:val="en-US"/>
              </w:rPr>
              <w:t>disaster</w:t>
            </w:r>
            <w:r w:rsidRPr="009A028A">
              <w:rPr>
                <w:sz w:val="16"/>
                <w:szCs w:val="16"/>
                <w:lang w:val="en-US"/>
              </w:rPr>
              <w:br/>
            </w:r>
            <w:r w:rsidR="00CA6515" w:rsidRPr="009A028A">
              <w:rPr>
                <w:sz w:val="16"/>
                <w:szCs w:val="16"/>
                <w:lang w:val="en-US"/>
              </w:rPr>
              <w:t>scenarios</w:t>
            </w:r>
            <w:r w:rsidRPr="009A028A">
              <w:rPr>
                <w:sz w:val="16"/>
                <w:szCs w:val="16"/>
                <w:lang w:val="en-US"/>
              </w:rPr>
              <w:tab/>
              <w:t>66.8 MHz</w:t>
            </w:r>
          </w:p>
        </w:tc>
        <w:tc>
          <w:tcPr>
            <w:tcW w:w="1147" w:type="dxa"/>
            <w:gridSpan w:val="7"/>
            <w:tcBorders>
              <w:top w:val="single" w:sz="4" w:space="0" w:color="auto"/>
              <w:left w:val="single" w:sz="4" w:space="0" w:color="auto"/>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 w:val="left" w:pos="2052"/>
              </w:tabs>
              <w:rPr>
                <w:sz w:val="16"/>
                <w:szCs w:val="16"/>
                <w:lang w:val="en-US"/>
              </w:rPr>
            </w:pPr>
          </w:p>
        </w:tc>
        <w:tc>
          <w:tcPr>
            <w:tcW w:w="884" w:type="dxa"/>
            <w:gridSpan w:val="7"/>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c>
          <w:tcPr>
            <w:tcW w:w="1155" w:type="dxa"/>
            <w:gridSpan w:val="2"/>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c>
          <w:tcPr>
            <w:tcW w:w="811" w:type="dxa"/>
            <w:gridSpan w:val="4"/>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c>
          <w:tcPr>
            <w:tcW w:w="1120" w:type="dxa"/>
            <w:gridSpan w:val="3"/>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c>
          <w:tcPr>
            <w:tcW w:w="719" w:type="dxa"/>
            <w:gridSpan w:val="3"/>
            <w:tcBorders>
              <w:top w:val="single" w:sz="4" w:space="0" w:color="auto"/>
              <w:left w:val="nil"/>
              <w:bottom w:val="single" w:sz="12" w:space="0" w:color="auto"/>
              <w:right w:val="nil"/>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c>
          <w:tcPr>
            <w:tcW w:w="1133" w:type="dxa"/>
            <w:tcBorders>
              <w:top w:val="single" w:sz="4" w:space="0" w:color="auto"/>
              <w:left w:val="nil"/>
              <w:bottom w:val="single" w:sz="12" w:space="0" w:color="auto"/>
              <w:right w:val="single" w:sz="12" w:space="0" w:color="auto"/>
            </w:tcBorders>
          </w:tcPr>
          <w:p w:rsidR="00ED272C" w:rsidRPr="009A028A" w:rsidRDefault="00ED272C" w:rsidP="00CA651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lang w:val="en-US"/>
              </w:rPr>
            </w:pPr>
          </w:p>
        </w:tc>
      </w:tr>
    </w:tbl>
    <w:p w:rsidR="00A259A7" w:rsidRDefault="00ED272C" w:rsidP="00A259A7">
      <w:pPr>
        <w:rPr>
          <w:lang w:val="en-US"/>
        </w:rPr>
      </w:pPr>
      <w:r w:rsidRPr="009A028A">
        <w:rPr>
          <w:lang w:val="en-US"/>
        </w:rPr>
        <w:br w:type="page"/>
      </w:r>
    </w:p>
    <w:p w:rsidR="00ED272C" w:rsidRPr="009A028A" w:rsidRDefault="00ED272C" w:rsidP="00ED272C">
      <w:pPr>
        <w:pStyle w:val="Tabletitle"/>
        <w:rPr>
          <w:lang w:val="en-US"/>
        </w:rPr>
      </w:pPr>
      <w:r w:rsidRPr="009A028A">
        <w:rPr>
          <w:lang w:val="en-US"/>
        </w:rPr>
        <w:lastRenderedPageBreak/>
        <w:t xml:space="preserve">Large metropolitan area </w:t>
      </w:r>
      <w:r w:rsidR="00AA70F3">
        <w:rPr>
          <w:lang w:val="en-US"/>
        </w:rPr>
        <w:t>estimated</w:t>
      </w:r>
      <w:r w:rsidR="00AA70F3" w:rsidRPr="009A028A">
        <w:rPr>
          <w:lang w:val="en-US"/>
        </w:rPr>
        <w:t xml:space="preserve"> </w:t>
      </w:r>
      <w:r w:rsidRPr="009A028A">
        <w:rPr>
          <w:lang w:val="en-US"/>
        </w:rPr>
        <w:t>for 250 police officers per 100</w:t>
      </w:r>
      <w:r w:rsidRPr="009A028A">
        <w:rPr>
          <w:rFonts w:ascii="Tms Rmn" w:hAnsi="Tms Rmn"/>
          <w:sz w:val="12"/>
          <w:szCs w:val="12"/>
          <w:lang w:val="en-US"/>
        </w:rPr>
        <w:t> </w:t>
      </w:r>
      <w:r w:rsidRPr="009A028A">
        <w:rPr>
          <w:lang w:val="en-US"/>
        </w:rPr>
        <w:t xml:space="preserve">000 population </w:t>
      </w:r>
      <w:r w:rsidRPr="009A028A">
        <w:rPr>
          <w:b w:val="0"/>
          <w:bCs/>
          <w:lang w:val="en-US"/>
        </w:rPr>
        <w:t>(</w:t>
      </w:r>
      <w:r w:rsidRPr="009A028A">
        <w:rPr>
          <w:b w:val="0"/>
          <w:bCs/>
          <w:i/>
          <w:iCs/>
          <w:lang w:val="en-US"/>
        </w:rPr>
        <w:t>end</w:t>
      </w:r>
      <w:r w:rsidRPr="009A028A">
        <w:rPr>
          <w:b w:val="0"/>
          <w:bCs/>
          <w:lang w:val="en-U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70"/>
        <w:gridCol w:w="737"/>
        <w:gridCol w:w="18"/>
        <w:gridCol w:w="895"/>
        <w:gridCol w:w="29"/>
        <w:gridCol w:w="22"/>
        <w:gridCol w:w="850"/>
        <w:gridCol w:w="23"/>
        <w:gridCol w:w="33"/>
        <w:gridCol w:w="964"/>
        <w:gridCol w:w="10"/>
        <w:gridCol w:w="881"/>
        <w:gridCol w:w="15"/>
        <w:gridCol w:w="965"/>
        <w:gridCol w:w="15"/>
        <w:gridCol w:w="880"/>
        <w:gridCol w:w="16"/>
        <w:gridCol w:w="964"/>
      </w:tblGrid>
      <w:tr w:rsidR="00ED272C" w:rsidRPr="009A028A" w:rsidTr="00ED272C">
        <w:trPr>
          <w:cantSplit/>
        </w:trPr>
        <w:tc>
          <w:tcPr>
            <w:tcW w:w="2154" w:type="dxa"/>
            <w:vMerge w:val="restart"/>
            <w:tcBorders>
              <w:top w:val="single" w:sz="12" w:space="0" w:color="auto"/>
              <w:left w:val="single" w:sz="12"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r w:rsidRPr="009A028A">
              <w:rPr>
                <w:b/>
                <w:bCs/>
                <w:sz w:val="16"/>
                <w:szCs w:val="16"/>
                <w:lang w:val="en-US"/>
              </w:rPr>
              <w:t>Wideband</w:t>
            </w:r>
          </w:p>
        </w:tc>
        <w:tc>
          <w:tcPr>
            <w:tcW w:w="1820" w:type="dxa"/>
            <w:gridSpan w:val="4"/>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Day-to-Day</w:t>
            </w:r>
          </w:p>
        </w:tc>
        <w:tc>
          <w:tcPr>
            <w:tcW w:w="1932" w:type="dxa"/>
            <w:gridSpan w:val="7"/>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Urban Disaster</w:t>
            </w:r>
          </w:p>
        </w:tc>
        <w:tc>
          <w:tcPr>
            <w:tcW w:w="1862" w:type="dxa"/>
            <w:gridSpan w:val="3"/>
            <w:tcBorders>
              <w:top w:val="single" w:sz="12"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Suburban Disaster</w:t>
            </w:r>
          </w:p>
        </w:tc>
      </w:tr>
      <w:tr w:rsidR="00ED272C" w:rsidRPr="009A028A" w:rsidTr="00ED272C">
        <w:trPr>
          <w:cantSplit/>
        </w:trPr>
        <w:tc>
          <w:tcPr>
            <w:tcW w:w="2154" w:type="dxa"/>
            <w:vMerge/>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913"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902"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1030"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88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98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c>
          <w:tcPr>
            <w:tcW w:w="89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lang w:val="en-US"/>
              </w:rPr>
            </w:pPr>
            <w:r w:rsidRPr="009A028A">
              <w:rPr>
                <w:sz w:val="16"/>
                <w:szCs w:val="16"/>
                <w:lang w:val="en-US"/>
              </w:rPr>
              <w:t>Busy Hour Users</w:t>
            </w:r>
          </w:p>
        </w:tc>
        <w:tc>
          <w:tcPr>
            <w:tcW w:w="97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 xml:space="preserve">Spectrum </w:t>
            </w:r>
            <w:r w:rsidR="00856410">
              <w:rPr>
                <w:sz w:val="16"/>
                <w:szCs w:val="16"/>
                <w:lang w:val="en-US"/>
              </w:rPr>
              <w:t>Need</w:t>
            </w:r>
            <w:r w:rsidRPr="009A028A">
              <w:rPr>
                <w:sz w:val="16"/>
                <w:szCs w:val="16"/>
                <w:lang w:val="en-US"/>
              </w:rPr>
              <w:t xml:space="preserve"> (MHz)</w:t>
            </w:r>
          </w:p>
        </w:tc>
      </w:tr>
      <w:tr w:rsidR="00ED272C" w:rsidRPr="009A028A" w:rsidTr="00ED272C">
        <w:trPr>
          <w:cantSplit/>
        </w:trPr>
        <w:tc>
          <w:tcPr>
            <w:tcW w:w="2154"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WB Data Service</w:t>
            </w:r>
          </w:p>
        </w:tc>
        <w:tc>
          <w:tcPr>
            <w:tcW w:w="90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10 485</w:t>
            </w:r>
          </w:p>
        </w:tc>
        <w:tc>
          <w:tcPr>
            <w:tcW w:w="913"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9A028A">
              <w:rPr>
                <w:sz w:val="16"/>
                <w:szCs w:val="16"/>
                <w:lang w:val="en-US"/>
              </w:rPr>
              <w:t>33.5</w:t>
            </w:r>
          </w:p>
        </w:tc>
        <w:tc>
          <w:tcPr>
            <w:tcW w:w="902"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11 498</w:t>
            </w:r>
          </w:p>
        </w:tc>
        <w:tc>
          <w:tcPr>
            <w:tcW w:w="1030"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9A028A">
              <w:rPr>
                <w:sz w:val="16"/>
                <w:szCs w:val="16"/>
                <w:lang w:val="en-US"/>
              </w:rPr>
              <w:t>36.7</w:t>
            </w:r>
          </w:p>
        </w:tc>
        <w:tc>
          <w:tcPr>
            <w:tcW w:w="88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8 738</w:t>
            </w:r>
          </w:p>
        </w:tc>
        <w:tc>
          <w:tcPr>
            <w:tcW w:w="98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9A028A">
              <w:rPr>
                <w:sz w:val="16"/>
                <w:szCs w:val="16"/>
                <w:lang w:val="en-US"/>
              </w:rPr>
              <w:t>27.8</w:t>
            </w:r>
          </w:p>
        </w:tc>
        <w:tc>
          <w:tcPr>
            <w:tcW w:w="89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9 582</w:t>
            </w:r>
          </w:p>
        </w:tc>
        <w:tc>
          <w:tcPr>
            <w:tcW w:w="97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9A028A">
              <w:rPr>
                <w:sz w:val="16"/>
                <w:szCs w:val="16"/>
                <w:lang w:val="en-US"/>
              </w:rPr>
              <w:t>30.5</w:t>
            </w:r>
          </w:p>
        </w:tc>
      </w:tr>
      <w:tr w:rsidR="00ED272C" w:rsidRPr="009A028A" w:rsidTr="00ED272C">
        <w:trPr>
          <w:cantSplit/>
        </w:trPr>
        <w:tc>
          <w:tcPr>
            <w:tcW w:w="2154" w:type="dxa"/>
            <w:tcBorders>
              <w:top w:val="single" w:sz="4" w:space="0" w:color="auto"/>
              <w:left w:val="single" w:sz="12"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WB Video Service</w:t>
            </w:r>
          </w:p>
        </w:tc>
        <w:tc>
          <w:tcPr>
            <w:tcW w:w="90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5 321</w:t>
            </w:r>
          </w:p>
        </w:tc>
        <w:tc>
          <w:tcPr>
            <w:tcW w:w="913"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9A028A">
              <w:rPr>
                <w:sz w:val="16"/>
                <w:szCs w:val="16"/>
                <w:lang w:val="en-US"/>
              </w:rPr>
              <w:t>1.1</w:t>
            </w:r>
          </w:p>
        </w:tc>
        <w:tc>
          <w:tcPr>
            <w:tcW w:w="902"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5 910</w:t>
            </w:r>
          </w:p>
        </w:tc>
        <w:tc>
          <w:tcPr>
            <w:tcW w:w="1030" w:type="dxa"/>
            <w:gridSpan w:val="4"/>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9A028A">
              <w:rPr>
                <w:sz w:val="16"/>
                <w:szCs w:val="16"/>
                <w:lang w:val="en-US"/>
              </w:rPr>
              <w:t>1.3</w:t>
            </w:r>
          </w:p>
        </w:tc>
        <w:tc>
          <w:tcPr>
            <w:tcW w:w="882" w:type="dxa"/>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4 434</w:t>
            </w:r>
          </w:p>
        </w:tc>
        <w:tc>
          <w:tcPr>
            <w:tcW w:w="98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9A028A">
              <w:rPr>
                <w:sz w:val="16"/>
                <w:szCs w:val="16"/>
                <w:lang w:val="en-US"/>
              </w:rPr>
              <w:t>0.9</w:t>
            </w:r>
          </w:p>
        </w:tc>
        <w:tc>
          <w:tcPr>
            <w:tcW w:w="896"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4 925</w:t>
            </w:r>
          </w:p>
        </w:tc>
        <w:tc>
          <w:tcPr>
            <w:tcW w:w="975" w:type="dxa"/>
            <w:gridSpan w:val="2"/>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9A028A">
              <w:rPr>
                <w:sz w:val="16"/>
                <w:szCs w:val="16"/>
                <w:lang w:val="en-US"/>
              </w:rPr>
              <w:t>1.0</w:t>
            </w:r>
          </w:p>
        </w:tc>
      </w:tr>
      <w:tr w:rsidR="00ED272C" w:rsidRPr="009A028A" w:rsidTr="00ED272C">
        <w:trPr>
          <w:cantSplit/>
        </w:trPr>
        <w:tc>
          <w:tcPr>
            <w:tcW w:w="2154" w:type="dxa"/>
            <w:tcBorders>
              <w:top w:val="single" w:sz="4" w:space="0" w:color="auto"/>
              <w:left w:val="single" w:sz="12"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 xml:space="preserve">Total Wideband Spectrum </w:t>
            </w:r>
            <w:r w:rsidR="00856410">
              <w:rPr>
                <w:sz w:val="16"/>
                <w:szCs w:val="16"/>
                <w:lang w:val="en-US"/>
              </w:rPr>
              <w:t>Need</w:t>
            </w:r>
            <w:r w:rsidRPr="009A028A">
              <w:rPr>
                <w:sz w:val="16"/>
                <w:szCs w:val="16"/>
                <w:lang w:val="en-US"/>
              </w:rPr>
              <w:t xml:space="preserve"> (MHz)</w:t>
            </w:r>
          </w:p>
        </w:tc>
        <w:tc>
          <w:tcPr>
            <w:tcW w:w="907" w:type="dxa"/>
            <w:gridSpan w:val="2"/>
            <w:tcBorders>
              <w:top w:val="single" w:sz="4" w:space="0" w:color="auto"/>
              <w:left w:val="single" w:sz="4" w:space="0" w:color="auto"/>
              <w:bottom w:val="single" w:sz="12"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lang w:val="en-US"/>
              </w:rPr>
            </w:pPr>
            <w:r w:rsidRPr="009A028A">
              <w:rPr>
                <w:b/>
                <w:bCs/>
                <w:sz w:val="16"/>
                <w:szCs w:val="16"/>
                <w:lang w:val="en-US"/>
              </w:rPr>
              <w:t>34.6</w:t>
            </w:r>
          </w:p>
        </w:tc>
        <w:tc>
          <w:tcPr>
            <w:tcW w:w="902" w:type="dxa"/>
            <w:gridSpan w:val="3"/>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030" w:type="dxa"/>
            <w:gridSpan w:val="4"/>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lang w:val="en-US"/>
              </w:rPr>
            </w:pPr>
            <w:r w:rsidRPr="009A028A">
              <w:rPr>
                <w:b/>
                <w:bCs/>
                <w:sz w:val="16"/>
                <w:szCs w:val="16"/>
                <w:lang w:val="en-US"/>
              </w:rPr>
              <w:t>38.0</w:t>
            </w:r>
          </w:p>
        </w:tc>
        <w:tc>
          <w:tcPr>
            <w:tcW w:w="882" w:type="dxa"/>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80"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lang w:val="en-US"/>
              </w:rPr>
            </w:pPr>
            <w:r w:rsidRPr="009A028A">
              <w:rPr>
                <w:b/>
                <w:bCs/>
                <w:sz w:val="16"/>
                <w:szCs w:val="16"/>
                <w:lang w:val="en-US"/>
              </w:rPr>
              <w:t>28.7</w:t>
            </w:r>
          </w:p>
        </w:tc>
        <w:tc>
          <w:tcPr>
            <w:tcW w:w="896" w:type="dxa"/>
            <w:gridSpan w:val="2"/>
            <w:tcBorders>
              <w:top w:val="single" w:sz="4" w:space="0" w:color="auto"/>
              <w:left w:val="single" w:sz="4" w:space="0" w:color="auto"/>
              <w:bottom w:val="single" w:sz="12"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75" w:type="dxa"/>
            <w:gridSpan w:val="2"/>
            <w:tcBorders>
              <w:top w:val="single" w:sz="4" w:space="0" w:color="auto"/>
              <w:left w:val="single" w:sz="4" w:space="0" w:color="auto"/>
              <w:bottom w:val="single" w:sz="12"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lang w:val="en-US"/>
              </w:rPr>
            </w:pPr>
            <w:r w:rsidRPr="009A028A">
              <w:rPr>
                <w:b/>
                <w:bCs/>
                <w:sz w:val="16"/>
                <w:szCs w:val="16"/>
                <w:lang w:val="en-US"/>
              </w:rPr>
              <w:t>31.5</w:t>
            </w:r>
          </w:p>
        </w:tc>
      </w:tr>
      <w:tr w:rsidR="00ED272C" w:rsidRPr="009A028A" w:rsidTr="00ED272C">
        <w:trPr>
          <w:cantSplit/>
        </w:trPr>
        <w:tc>
          <w:tcPr>
            <w:tcW w:w="2154" w:type="dxa"/>
            <w:tcBorders>
              <w:top w:val="single" w:sz="1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p>
        </w:tc>
        <w:tc>
          <w:tcPr>
            <w:tcW w:w="907" w:type="dxa"/>
            <w:gridSpan w:val="2"/>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13" w:type="dxa"/>
            <w:gridSpan w:val="2"/>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lang w:val="en-US"/>
              </w:rPr>
            </w:pPr>
          </w:p>
        </w:tc>
        <w:tc>
          <w:tcPr>
            <w:tcW w:w="902" w:type="dxa"/>
            <w:gridSpan w:val="3"/>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030" w:type="dxa"/>
            <w:gridSpan w:val="4"/>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882" w:type="dxa"/>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80" w:type="dxa"/>
            <w:gridSpan w:val="2"/>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9A028A">
              <w:rPr>
                <w:b/>
                <w:bCs/>
                <w:sz w:val="16"/>
                <w:szCs w:val="16"/>
                <w:lang w:val="en-US"/>
              </w:rPr>
              <w:t>× 1/2</w:t>
            </w:r>
          </w:p>
        </w:tc>
        <w:tc>
          <w:tcPr>
            <w:tcW w:w="896" w:type="dxa"/>
            <w:gridSpan w:val="2"/>
            <w:tcBorders>
              <w:top w:val="single" w:sz="1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lang w:val="en-US"/>
              </w:rPr>
            </w:pPr>
          </w:p>
        </w:tc>
        <w:tc>
          <w:tcPr>
            <w:tcW w:w="975" w:type="dxa"/>
            <w:gridSpan w:val="2"/>
            <w:tcBorders>
              <w:top w:val="single" w:sz="1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lang w:val="en-US"/>
              </w:rPr>
            </w:pPr>
            <w:r w:rsidRPr="009A028A">
              <w:rPr>
                <w:b/>
                <w:bCs/>
                <w:sz w:val="16"/>
                <w:szCs w:val="16"/>
                <w:lang w:val="en-US"/>
              </w:rPr>
              <w:t>× 1/2</w:t>
            </w:r>
          </w:p>
        </w:tc>
      </w:tr>
      <w:tr w:rsidR="00ED272C" w:rsidRPr="009A028A" w:rsidTr="00ED272C">
        <w:trPr>
          <w:cantSplit/>
        </w:trPr>
        <w:tc>
          <w:tcPr>
            <w:tcW w:w="3079"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lang w:val="en-US"/>
              </w:rPr>
            </w:pPr>
            <w:r w:rsidRPr="009A028A">
              <w:rPr>
                <w:sz w:val="16"/>
                <w:szCs w:val="16"/>
                <w:lang w:val="en-US"/>
              </w:rPr>
              <w:t>Normal WB Day-to-Day</w:t>
            </w:r>
            <w:r w:rsidRPr="009A028A">
              <w:rPr>
                <w:sz w:val="16"/>
                <w:szCs w:val="16"/>
                <w:lang w:val="en-US"/>
              </w:rPr>
              <w:tab/>
              <w:t>49.0 MHz</w:t>
            </w:r>
          </w:p>
        </w:tc>
        <w:tc>
          <w:tcPr>
            <w:tcW w:w="924"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9A028A">
              <w:rPr>
                <w:sz w:val="16"/>
                <w:szCs w:val="16"/>
                <w:lang w:val="en-US"/>
              </w:rPr>
              <w:t>34.6</w:t>
            </w:r>
          </w:p>
        </w:tc>
        <w:tc>
          <w:tcPr>
            <w:tcW w:w="896"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007" w:type="dxa"/>
            <w:gridSpan w:val="3"/>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892"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80"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9A028A">
              <w:rPr>
                <w:sz w:val="16"/>
                <w:szCs w:val="16"/>
                <w:lang w:val="en-US"/>
              </w:rPr>
              <w:t>14.4</w:t>
            </w:r>
          </w:p>
        </w:tc>
        <w:tc>
          <w:tcPr>
            <w:tcW w:w="897" w:type="dxa"/>
            <w:gridSpan w:val="2"/>
            <w:tcBorders>
              <w:top w:val="single" w:sz="12"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12"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lang w:val="en-US"/>
              </w:rPr>
            </w:pPr>
            <w:r w:rsidRPr="009A028A">
              <w:rPr>
                <w:sz w:val="16"/>
                <w:szCs w:val="16"/>
                <w:lang w:val="en-US"/>
              </w:rPr>
              <w:t>Urban WB Disaster Scenario</w:t>
            </w:r>
            <w:r w:rsidRPr="009A028A">
              <w:rPr>
                <w:sz w:val="16"/>
                <w:szCs w:val="16"/>
                <w:lang w:val="en-US"/>
              </w:rPr>
              <w:tab/>
              <w:t>52.4 MHz</w:t>
            </w:r>
          </w:p>
        </w:tc>
        <w:tc>
          <w:tcPr>
            <w:tcW w:w="924"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896"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007" w:type="dxa"/>
            <w:gridSpan w:val="3"/>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lang w:val="en-US"/>
              </w:rPr>
            </w:pPr>
            <w:r w:rsidRPr="009A028A">
              <w:rPr>
                <w:sz w:val="16"/>
                <w:szCs w:val="16"/>
                <w:lang w:val="en-US"/>
              </w:rPr>
              <w:t>38.0</w:t>
            </w:r>
          </w:p>
        </w:tc>
        <w:tc>
          <w:tcPr>
            <w:tcW w:w="892"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80"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9A028A">
              <w:rPr>
                <w:sz w:val="16"/>
                <w:szCs w:val="16"/>
                <w:lang w:val="en-US"/>
              </w:rPr>
              <w:t>14.4</w:t>
            </w:r>
          </w:p>
        </w:tc>
        <w:tc>
          <w:tcPr>
            <w:tcW w:w="897" w:type="dxa"/>
            <w:gridSpan w:val="2"/>
            <w:tcBorders>
              <w:top w:val="single" w:sz="4" w:space="0" w:color="auto"/>
              <w:left w:val="single" w:sz="4" w:space="0" w:color="auto"/>
              <w:bottom w:val="single" w:sz="4" w:space="0" w:color="auto"/>
              <w:right w:val="single" w:sz="4"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4" w:space="0" w:color="auto"/>
              <w:left w:val="single" w:sz="4" w:space="0" w:color="auto"/>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lang w:val="en-US"/>
              </w:rPr>
            </w:pPr>
            <w:r w:rsidRPr="009A028A">
              <w:rPr>
                <w:sz w:val="16"/>
                <w:szCs w:val="16"/>
                <w:lang w:val="en-US"/>
              </w:rPr>
              <w:t>Suburban WB Disaster</w:t>
            </w:r>
            <w:r w:rsidRPr="009A028A">
              <w:rPr>
                <w:sz w:val="16"/>
                <w:szCs w:val="16"/>
                <w:lang w:val="en-US"/>
              </w:rPr>
              <w:br/>
              <w:t>Scenario</w:t>
            </w:r>
            <w:r w:rsidRPr="009A028A">
              <w:rPr>
                <w:sz w:val="16"/>
                <w:szCs w:val="16"/>
                <w:lang w:val="en-US"/>
              </w:rPr>
              <w:tab/>
              <w:t>50.4 MHz</w:t>
            </w:r>
          </w:p>
        </w:tc>
        <w:tc>
          <w:tcPr>
            <w:tcW w:w="924"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lang w:val="en-US"/>
              </w:rPr>
            </w:pPr>
            <w:r w:rsidRPr="009A028A">
              <w:rPr>
                <w:sz w:val="16"/>
                <w:szCs w:val="16"/>
                <w:lang w:val="en-US"/>
              </w:rPr>
              <w:t>34.6</w:t>
            </w:r>
          </w:p>
        </w:tc>
        <w:tc>
          <w:tcPr>
            <w:tcW w:w="896"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892"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&lt;</w:t>
            </w:r>
          </w:p>
        </w:tc>
        <w:tc>
          <w:tcPr>
            <w:tcW w:w="964" w:type="dxa"/>
            <w:tcBorders>
              <w:top w:val="single" w:sz="4" w:space="0" w:color="auto"/>
              <w:left w:val="single" w:sz="4" w:space="0" w:color="auto"/>
              <w:bottom w:val="single" w:sz="4" w:space="0" w:color="auto"/>
              <w:right w:val="single" w:sz="12" w:space="0" w:color="auto"/>
            </w:tcBorders>
            <w:vAlign w:val="cente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lang w:val="en-US"/>
              </w:rPr>
            </w:pPr>
            <w:r w:rsidRPr="009A028A">
              <w:rPr>
                <w:sz w:val="16"/>
                <w:szCs w:val="16"/>
                <w:lang w:val="en-US"/>
              </w:rPr>
              <w:t>15.8</w:t>
            </w:r>
          </w:p>
        </w:tc>
      </w:tr>
      <w:tr w:rsidR="00ED272C" w:rsidRPr="009A028A" w:rsidTr="00ED272C">
        <w:trPr>
          <w:cantSplit/>
        </w:trPr>
        <w:tc>
          <w:tcPr>
            <w:tcW w:w="3079"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lang w:val="en-US"/>
              </w:rPr>
            </w:pPr>
            <w:r w:rsidRPr="009A028A">
              <w:rPr>
                <w:sz w:val="16"/>
                <w:szCs w:val="16"/>
                <w:lang w:val="en-US"/>
              </w:rPr>
              <w:t>Larger of the two WB Disaster</w:t>
            </w:r>
            <w:r w:rsidRPr="009A028A">
              <w:rPr>
                <w:sz w:val="16"/>
                <w:szCs w:val="16"/>
                <w:lang w:val="en-US"/>
              </w:rPr>
              <w:br/>
              <w:t>Scenarios</w:t>
            </w:r>
            <w:r w:rsidRPr="009A028A">
              <w:rPr>
                <w:sz w:val="16"/>
                <w:szCs w:val="16"/>
                <w:lang w:val="en-US"/>
              </w:rPr>
              <w:tab/>
              <w:t>52.4 MHz</w:t>
            </w:r>
          </w:p>
        </w:tc>
        <w:tc>
          <w:tcPr>
            <w:tcW w:w="924" w:type="dxa"/>
            <w:gridSpan w:val="2"/>
            <w:tcBorders>
              <w:top w:val="single" w:sz="4" w:space="0" w:color="auto"/>
              <w:left w:val="single" w:sz="4"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896" w:type="dxa"/>
            <w:gridSpan w:val="3"/>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1007" w:type="dxa"/>
            <w:gridSpan w:val="3"/>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92"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80"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897" w:type="dxa"/>
            <w:gridSpan w:val="2"/>
            <w:tcBorders>
              <w:top w:val="single" w:sz="4"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4"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trPr>
        <w:tc>
          <w:tcPr>
            <w:tcW w:w="9639" w:type="dxa"/>
            <w:gridSpan w:val="19"/>
            <w:tcBorders>
              <w:top w:val="single" w:sz="12" w:space="0" w:color="auto"/>
              <w:left w:val="single" w:sz="12" w:space="0" w:color="auto"/>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lang w:val="en-US"/>
              </w:rPr>
            </w:pPr>
          </w:p>
        </w:tc>
      </w:tr>
      <w:tr w:rsidR="00ED272C" w:rsidRPr="009A028A" w:rsidTr="00ED272C">
        <w:trPr>
          <w:cantSplit/>
        </w:trPr>
        <w:tc>
          <w:tcPr>
            <w:tcW w:w="2324" w:type="dxa"/>
            <w:gridSpan w:val="2"/>
            <w:tcBorders>
              <w:top w:val="single" w:sz="12" w:space="0" w:color="auto"/>
              <w:left w:val="single" w:sz="12" w:space="0" w:color="auto"/>
              <w:bottom w:val="single" w:sz="4" w:space="0" w:color="auto"/>
              <w:right w:val="nil"/>
            </w:tcBorders>
          </w:tcPr>
          <w:p w:rsidR="00ED272C" w:rsidRPr="009A028A" w:rsidRDefault="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lang w:val="en-US"/>
              </w:rPr>
            </w:pPr>
            <w:r w:rsidRPr="009A028A">
              <w:rPr>
                <w:b/>
                <w:bCs/>
                <w:sz w:val="16"/>
                <w:szCs w:val="16"/>
                <w:lang w:val="en-US"/>
              </w:rPr>
              <w:t xml:space="preserve">Spectrum </w:t>
            </w:r>
            <w:r w:rsidR="009A0AE1">
              <w:rPr>
                <w:b/>
                <w:bCs/>
                <w:sz w:val="16"/>
                <w:szCs w:val="16"/>
                <w:lang w:val="en-US"/>
              </w:rPr>
              <w:t>Need</w:t>
            </w:r>
            <w:r w:rsidR="009A0AE1" w:rsidRPr="009A028A">
              <w:rPr>
                <w:b/>
                <w:bCs/>
                <w:sz w:val="16"/>
                <w:szCs w:val="16"/>
                <w:lang w:val="en-US"/>
              </w:rPr>
              <w:t xml:space="preserve"> </w:t>
            </w:r>
            <w:r w:rsidRPr="009A028A">
              <w:rPr>
                <w:b/>
                <w:bCs/>
                <w:sz w:val="16"/>
                <w:szCs w:val="16"/>
                <w:lang w:val="en-US"/>
              </w:rPr>
              <w:t>Totals</w:t>
            </w:r>
          </w:p>
        </w:tc>
        <w:tc>
          <w:tcPr>
            <w:tcW w:w="737"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NB</w:t>
            </w:r>
          </w:p>
        </w:tc>
        <w:tc>
          <w:tcPr>
            <w:tcW w:w="964" w:type="dxa"/>
            <w:gridSpan w:val="4"/>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lang w:val="en-US"/>
              </w:rPr>
            </w:pPr>
          </w:p>
        </w:tc>
        <w:tc>
          <w:tcPr>
            <w:tcW w:w="907"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WB</w:t>
            </w:r>
          </w:p>
        </w:tc>
        <w:tc>
          <w:tcPr>
            <w:tcW w:w="964"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p>
        </w:tc>
        <w:tc>
          <w:tcPr>
            <w:tcW w:w="907"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Sum</w:t>
            </w:r>
          </w:p>
        </w:tc>
        <w:tc>
          <w:tcPr>
            <w:tcW w:w="965" w:type="dxa"/>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07" w:type="dxa"/>
            <w:gridSpan w:val="3"/>
            <w:tcBorders>
              <w:top w:val="single" w:sz="12" w:space="0" w:color="auto"/>
              <w:left w:val="nil"/>
              <w:bottom w:val="single" w:sz="4"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12" w:space="0" w:color="auto"/>
              <w:left w:val="nil"/>
              <w:bottom w:val="single" w:sz="4"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trPr>
        <w:tc>
          <w:tcPr>
            <w:tcW w:w="2324" w:type="dxa"/>
            <w:gridSpan w:val="2"/>
            <w:tcBorders>
              <w:top w:val="single" w:sz="4" w:space="0" w:color="auto"/>
              <w:left w:val="single" w:sz="12" w:space="0" w:color="auto"/>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Normal Day-to-Day</w:t>
            </w:r>
          </w:p>
        </w:tc>
        <w:tc>
          <w:tcPr>
            <w:tcW w:w="737"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60.4</w:t>
            </w:r>
          </w:p>
        </w:tc>
        <w:tc>
          <w:tcPr>
            <w:tcW w:w="964" w:type="dxa"/>
            <w:gridSpan w:val="4"/>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gridSpan w:val="3"/>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49.0</w:t>
            </w:r>
          </w:p>
        </w:tc>
        <w:tc>
          <w:tcPr>
            <w:tcW w:w="964"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gridSpan w:val="3"/>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109.4</w:t>
            </w:r>
          </w:p>
        </w:tc>
        <w:tc>
          <w:tcPr>
            <w:tcW w:w="965" w:type="dxa"/>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MHz</w:t>
            </w:r>
          </w:p>
        </w:tc>
        <w:tc>
          <w:tcPr>
            <w:tcW w:w="907" w:type="dxa"/>
            <w:gridSpan w:val="3"/>
            <w:tcBorders>
              <w:top w:val="single" w:sz="4"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4" w:space="0" w:color="auto"/>
              <w:left w:val="nil"/>
              <w:bottom w:val="single" w:sz="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trPr>
        <w:tc>
          <w:tcPr>
            <w:tcW w:w="2324" w:type="dxa"/>
            <w:gridSpan w:val="2"/>
            <w:tcBorders>
              <w:top w:val="single" w:sz="2" w:space="0" w:color="auto"/>
              <w:left w:val="single" w:sz="12" w:space="0" w:color="auto"/>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Suburban Disaster Scenario</w:t>
            </w:r>
          </w:p>
        </w:tc>
        <w:tc>
          <w:tcPr>
            <w:tcW w:w="737"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65.7</w:t>
            </w:r>
          </w:p>
        </w:tc>
        <w:tc>
          <w:tcPr>
            <w:tcW w:w="964" w:type="dxa"/>
            <w:gridSpan w:val="4"/>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gridSpan w:val="3"/>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50.4</w:t>
            </w:r>
          </w:p>
        </w:tc>
        <w:tc>
          <w:tcPr>
            <w:tcW w:w="964"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gridSpan w:val="3"/>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116.1</w:t>
            </w:r>
          </w:p>
        </w:tc>
        <w:tc>
          <w:tcPr>
            <w:tcW w:w="965" w:type="dxa"/>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MHz</w:t>
            </w:r>
          </w:p>
        </w:tc>
        <w:tc>
          <w:tcPr>
            <w:tcW w:w="907" w:type="dxa"/>
            <w:gridSpan w:val="3"/>
            <w:tcBorders>
              <w:top w:val="single" w:sz="2" w:space="0" w:color="auto"/>
              <w:left w:val="nil"/>
              <w:bottom w:val="single" w:sz="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2" w:space="0" w:color="auto"/>
              <w:left w:val="nil"/>
              <w:bottom w:val="single" w:sz="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r w:rsidR="00ED272C" w:rsidRPr="009A028A" w:rsidTr="00ED272C">
        <w:trPr>
          <w:cantSplit/>
        </w:trPr>
        <w:tc>
          <w:tcPr>
            <w:tcW w:w="2324" w:type="dxa"/>
            <w:gridSpan w:val="2"/>
            <w:tcBorders>
              <w:top w:val="single" w:sz="2" w:space="0" w:color="auto"/>
              <w:left w:val="single" w:sz="12" w:space="0" w:color="auto"/>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lang w:val="en-US"/>
              </w:rPr>
            </w:pPr>
            <w:r w:rsidRPr="009A028A">
              <w:rPr>
                <w:sz w:val="16"/>
                <w:szCs w:val="16"/>
                <w:lang w:val="en-US"/>
              </w:rPr>
              <w:t>Urban Disaster Scenario</w:t>
            </w:r>
          </w:p>
        </w:tc>
        <w:tc>
          <w:tcPr>
            <w:tcW w:w="737"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66.8</w:t>
            </w:r>
          </w:p>
        </w:tc>
        <w:tc>
          <w:tcPr>
            <w:tcW w:w="964" w:type="dxa"/>
            <w:gridSpan w:val="4"/>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gridSpan w:val="3"/>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52.4</w:t>
            </w:r>
          </w:p>
        </w:tc>
        <w:tc>
          <w:tcPr>
            <w:tcW w:w="964"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w:t>
            </w:r>
          </w:p>
        </w:tc>
        <w:tc>
          <w:tcPr>
            <w:tcW w:w="907" w:type="dxa"/>
            <w:gridSpan w:val="3"/>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en-US"/>
              </w:rPr>
            </w:pPr>
            <w:r w:rsidRPr="009A028A">
              <w:rPr>
                <w:sz w:val="16"/>
                <w:szCs w:val="16"/>
                <w:lang w:val="en-US"/>
              </w:rPr>
              <w:t>119.1</w:t>
            </w:r>
          </w:p>
        </w:tc>
        <w:tc>
          <w:tcPr>
            <w:tcW w:w="965" w:type="dxa"/>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r w:rsidRPr="009A028A">
              <w:rPr>
                <w:sz w:val="16"/>
                <w:szCs w:val="16"/>
                <w:lang w:val="en-US"/>
              </w:rPr>
              <w:t>MHz</w:t>
            </w:r>
          </w:p>
        </w:tc>
        <w:tc>
          <w:tcPr>
            <w:tcW w:w="907" w:type="dxa"/>
            <w:gridSpan w:val="3"/>
            <w:tcBorders>
              <w:top w:val="single" w:sz="2" w:space="0" w:color="auto"/>
              <w:left w:val="nil"/>
              <w:bottom w:val="single" w:sz="12" w:space="0" w:color="auto"/>
              <w:right w:val="nil"/>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c>
          <w:tcPr>
            <w:tcW w:w="964" w:type="dxa"/>
            <w:tcBorders>
              <w:top w:val="single" w:sz="2" w:space="0" w:color="auto"/>
              <w:left w:val="nil"/>
              <w:bottom w:val="single" w:sz="12" w:space="0" w:color="auto"/>
              <w:right w:val="single" w:sz="12" w:space="0" w:color="auto"/>
            </w:tcBorders>
          </w:tcPr>
          <w:p w:rsidR="00ED272C" w:rsidRPr="009A028A" w:rsidRDefault="00ED272C" w:rsidP="00ED27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lang w:val="en-US"/>
              </w:rPr>
            </w:pPr>
          </w:p>
        </w:tc>
      </w:tr>
    </w:tbl>
    <w:p w:rsidR="00ED272C" w:rsidRPr="009A028A" w:rsidRDefault="004455B2" w:rsidP="009A028A">
      <w:pPr>
        <w:pStyle w:val="Headingb"/>
      </w:pPr>
      <w:r>
        <w:t>PPDR user population</w:t>
      </w:r>
      <w:r w:rsidR="00ED272C" w:rsidRPr="009A028A">
        <w:t xml:space="preserve"> density analysis</w:t>
      </w:r>
    </w:p>
    <w:p w:rsidR="00ED272C" w:rsidRPr="009A028A" w:rsidRDefault="00ED272C" w:rsidP="00ED272C">
      <w:pPr>
        <w:pStyle w:val="enumlev1"/>
        <w:rPr>
          <w:lang w:val="en-US"/>
        </w:rPr>
      </w:pPr>
      <w:r w:rsidRPr="009A028A">
        <w:rPr>
          <w:lang w:val="en-US"/>
        </w:rPr>
        <w:t>–</w:t>
      </w:r>
      <w:r w:rsidRPr="009A028A">
        <w:rPr>
          <w:lang w:val="en-US"/>
        </w:rPr>
        <w:tab/>
        <w:t>National average for police officers in the range</w:t>
      </w:r>
      <w:r w:rsidRPr="009A028A">
        <w:rPr>
          <w:b/>
          <w:bCs/>
          <w:lang w:val="en-US"/>
        </w:rPr>
        <w:t xml:space="preserve"> </w:t>
      </w:r>
      <w:r w:rsidRPr="009A028A">
        <w:rPr>
          <w:lang w:val="en-US"/>
        </w:rPr>
        <w:t>180 or 250 police/100 000 population.</w:t>
      </w:r>
    </w:p>
    <w:p w:rsidR="00ED272C" w:rsidRPr="009A028A" w:rsidRDefault="00ED272C" w:rsidP="00ED272C">
      <w:pPr>
        <w:pStyle w:val="enumlev1"/>
        <w:rPr>
          <w:lang w:val="en-US"/>
        </w:rPr>
      </w:pPr>
      <w:r w:rsidRPr="009A028A">
        <w:rPr>
          <w:lang w:val="en-US"/>
        </w:rPr>
        <w:t>–</w:t>
      </w:r>
      <w:r w:rsidRPr="009A028A">
        <w:rPr>
          <w:lang w:val="en-US"/>
        </w:rPr>
        <w:tab/>
        <w:t xml:space="preserve">Suburban </w:t>
      </w:r>
      <w:r w:rsidR="004455B2">
        <w:rPr>
          <w:lang w:val="en-US"/>
        </w:rPr>
        <w:t>PPDR user population</w:t>
      </w:r>
      <w:r w:rsidRPr="009A028A">
        <w:rPr>
          <w:lang w:val="en-US"/>
        </w:rPr>
        <w:t>s based upon police density of 1.25 times the national average.</w:t>
      </w:r>
    </w:p>
    <w:p w:rsidR="00ED272C" w:rsidRPr="009A028A" w:rsidRDefault="00ED272C" w:rsidP="00ED272C">
      <w:pPr>
        <w:pStyle w:val="enumlev1"/>
        <w:rPr>
          <w:lang w:val="en-US"/>
        </w:rPr>
      </w:pPr>
      <w:r w:rsidRPr="009A028A">
        <w:rPr>
          <w:lang w:val="en-US"/>
        </w:rPr>
        <w:t>–</w:t>
      </w:r>
      <w:r w:rsidRPr="009A028A">
        <w:rPr>
          <w:lang w:val="en-US"/>
        </w:rPr>
        <w:tab/>
        <w:t xml:space="preserve">Urban </w:t>
      </w:r>
      <w:r w:rsidR="004455B2">
        <w:rPr>
          <w:lang w:val="en-US"/>
        </w:rPr>
        <w:t>PPDR user population</w:t>
      </w:r>
      <w:r w:rsidRPr="009A028A">
        <w:rPr>
          <w:lang w:val="en-US"/>
        </w:rPr>
        <w:t>s based upon police density of 1.5 times the national average.</w:t>
      </w:r>
    </w:p>
    <w:p w:rsidR="00ED272C" w:rsidRPr="009A028A" w:rsidRDefault="00ED272C" w:rsidP="00ED272C">
      <w:pPr>
        <w:pStyle w:val="enumlev1"/>
        <w:rPr>
          <w:lang w:val="en-US"/>
        </w:rPr>
      </w:pPr>
      <w:r w:rsidRPr="009A028A">
        <w:rPr>
          <w:lang w:val="en-US"/>
        </w:rPr>
        <w:t>–</w:t>
      </w:r>
      <w:r w:rsidRPr="009A028A">
        <w:rPr>
          <w:lang w:val="en-US"/>
        </w:rPr>
        <w:tab/>
        <w:t xml:space="preserve">Day-to-day </w:t>
      </w:r>
      <w:r w:rsidR="004455B2">
        <w:rPr>
          <w:lang w:val="en-US"/>
        </w:rPr>
        <w:t>PPDR user population</w:t>
      </w:r>
      <w:r w:rsidRPr="009A028A">
        <w:rPr>
          <w:lang w:val="en-US"/>
        </w:rPr>
        <w:t xml:space="preserve"> estimates:</w:t>
      </w:r>
    </w:p>
    <w:p w:rsidR="00ED272C" w:rsidRPr="009A028A" w:rsidRDefault="00ED272C" w:rsidP="00ED272C">
      <w:pPr>
        <w:pStyle w:val="enumlev2"/>
        <w:rPr>
          <w:lang w:val="en-US"/>
        </w:rPr>
      </w:pPr>
      <w:r w:rsidRPr="009A028A">
        <w:rPr>
          <w:lang w:val="en-US"/>
        </w:rPr>
        <w:t>–</w:t>
      </w:r>
      <w:r w:rsidRPr="009A028A">
        <w:rPr>
          <w:lang w:val="en-US"/>
        </w:rPr>
        <w:tab/>
        <w:t>Local police – population based on national average</w:t>
      </w:r>
    </w:p>
    <w:p w:rsidR="00ED272C" w:rsidRPr="009A028A" w:rsidRDefault="00ED272C" w:rsidP="00ED272C">
      <w:pPr>
        <w:pStyle w:val="enumlev2"/>
        <w:rPr>
          <w:lang w:val="en-US"/>
        </w:rPr>
      </w:pPr>
      <w:r w:rsidRPr="009A028A">
        <w:rPr>
          <w:lang w:val="en-US"/>
        </w:rPr>
        <w:t>–</w:t>
      </w:r>
      <w:r w:rsidRPr="009A028A">
        <w:rPr>
          <w:lang w:val="en-US"/>
        </w:rPr>
        <w:tab/>
        <w:t>Law enforcement/investigators – 10% of police density</w:t>
      </w:r>
    </w:p>
    <w:p w:rsidR="00ED272C" w:rsidRPr="009A028A" w:rsidRDefault="00ED272C" w:rsidP="00ED272C">
      <w:pPr>
        <w:pStyle w:val="enumlev2"/>
        <w:rPr>
          <w:lang w:val="en-US"/>
        </w:rPr>
      </w:pPr>
      <w:r w:rsidRPr="009A028A">
        <w:rPr>
          <w:lang w:val="en-US"/>
        </w:rPr>
        <w:t>–</w:t>
      </w:r>
      <w:r w:rsidRPr="009A028A">
        <w:rPr>
          <w:lang w:val="en-US"/>
        </w:rPr>
        <w:tab/>
        <w:t>Secondary police (coming from outside) – none</w:t>
      </w:r>
    </w:p>
    <w:p w:rsidR="00ED272C" w:rsidRPr="009A028A" w:rsidRDefault="00ED272C" w:rsidP="00ED272C">
      <w:pPr>
        <w:pStyle w:val="enumlev2"/>
        <w:rPr>
          <w:lang w:val="en-US"/>
        </w:rPr>
      </w:pPr>
      <w:r w:rsidRPr="009A028A">
        <w:rPr>
          <w:lang w:val="en-US"/>
        </w:rPr>
        <w:t>–</w:t>
      </w:r>
      <w:r w:rsidRPr="009A028A">
        <w:rPr>
          <w:lang w:val="en-US"/>
        </w:rPr>
        <w:tab/>
        <w:t>Police civilian support – 20% of police density</w:t>
      </w:r>
    </w:p>
    <w:p w:rsidR="00ED272C" w:rsidRPr="009A028A" w:rsidRDefault="00ED272C" w:rsidP="00ED272C">
      <w:pPr>
        <w:pStyle w:val="enumlev2"/>
        <w:rPr>
          <w:lang w:val="en-US"/>
        </w:rPr>
      </w:pPr>
      <w:r w:rsidRPr="009A028A">
        <w:rPr>
          <w:lang w:val="en-US"/>
        </w:rPr>
        <w:t>–</w:t>
      </w:r>
      <w:r w:rsidRPr="009A028A">
        <w:rPr>
          <w:lang w:val="en-US"/>
        </w:rPr>
        <w:tab/>
        <w:t>Fire fighters – 29% of police density (~3.5 police per fire)</w:t>
      </w:r>
    </w:p>
    <w:p w:rsidR="00ED272C" w:rsidRPr="009A028A" w:rsidRDefault="00ED272C" w:rsidP="00ED272C">
      <w:pPr>
        <w:pStyle w:val="enumlev2"/>
        <w:rPr>
          <w:lang w:val="en-US"/>
        </w:rPr>
      </w:pPr>
      <w:r w:rsidRPr="009A028A">
        <w:rPr>
          <w:lang w:val="en-US"/>
        </w:rPr>
        <w:t>–</w:t>
      </w:r>
      <w:r w:rsidRPr="009A028A">
        <w:rPr>
          <w:lang w:val="en-US"/>
        </w:rPr>
        <w:tab/>
        <w:t>Fire civilian support – 20% of fire fighter density</w:t>
      </w:r>
    </w:p>
    <w:p w:rsidR="00ED272C" w:rsidRPr="009A028A" w:rsidRDefault="00ED272C" w:rsidP="00ED272C">
      <w:pPr>
        <w:pStyle w:val="enumlev2"/>
        <w:rPr>
          <w:lang w:val="en-US"/>
        </w:rPr>
      </w:pPr>
      <w:r w:rsidRPr="009A028A">
        <w:rPr>
          <w:lang w:val="en-US"/>
        </w:rPr>
        <w:t>–</w:t>
      </w:r>
      <w:r w:rsidRPr="009A028A">
        <w:rPr>
          <w:lang w:val="en-US"/>
        </w:rPr>
        <w:tab/>
        <w:t>Rescue/EMS – 30% of fire fighter density (~11.7 police per EMS)</w:t>
      </w:r>
    </w:p>
    <w:p w:rsidR="00ED272C" w:rsidRPr="009A028A" w:rsidRDefault="00ED272C" w:rsidP="00ED272C">
      <w:pPr>
        <w:pStyle w:val="enumlev2"/>
        <w:rPr>
          <w:lang w:val="en-US"/>
        </w:rPr>
      </w:pPr>
      <w:r w:rsidRPr="009A028A">
        <w:rPr>
          <w:lang w:val="en-US"/>
        </w:rPr>
        <w:t>–</w:t>
      </w:r>
      <w:r w:rsidRPr="009A028A">
        <w:rPr>
          <w:lang w:val="en-US"/>
        </w:rPr>
        <w:tab/>
        <w:t>EMS civilian support – 20% of rescue/EMS density</w:t>
      </w:r>
    </w:p>
    <w:p w:rsidR="00ED272C" w:rsidRPr="009A028A" w:rsidRDefault="00ED272C" w:rsidP="00ED272C">
      <w:pPr>
        <w:pStyle w:val="enumlev2"/>
        <w:rPr>
          <w:lang w:val="en-US"/>
        </w:rPr>
      </w:pPr>
      <w:r w:rsidRPr="009A028A">
        <w:rPr>
          <w:lang w:val="en-US"/>
        </w:rPr>
        <w:t>–</w:t>
      </w:r>
      <w:r w:rsidRPr="009A028A">
        <w:rPr>
          <w:lang w:val="en-US"/>
        </w:rPr>
        <w:tab/>
        <w:t>General Government – 10% of police density</w:t>
      </w:r>
    </w:p>
    <w:p w:rsidR="00ED272C" w:rsidRPr="009A028A" w:rsidRDefault="00ED272C" w:rsidP="00ED272C">
      <w:pPr>
        <w:pStyle w:val="enumlev2"/>
        <w:rPr>
          <w:lang w:val="en-US"/>
        </w:rPr>
      </w:pPr>
      <w:r w:rsidRPr="009A028A">
        <w:rPr>
          <w:lang w:val="en-US"/>
        </w:rPr>
        <w:t>–</w:t>
      </w:r>
      <w:r w:rsidRPr="009A028A">
        <w:rPr>
          <w:lang w:val="en-US"/>
        </w:rPr>
        <w:tab/>
        <w:t>Other PPDR users and volunteers – 5% of police density</w:t>
      </w:r>
    </w:p>
    <w:p w:rsidR="00ED272C" w:rsidRPr="009A028A" w:rsidRDefault="00ED272C" w:rsidP="00ED272C">
      <w:pPr>
        <w:pStyle w:val="enumlev1"/>
        <w:rPr>
          <w:lang w:val="en-US"/>
        </w:rPr>
      </w:pPr>
      <w:r w:rsidRPr="009A028A">
        <w:rPr>
          <w:lang w:val="en-US"/>
        </w:rPr>
        <w:t>–</w:t>
      </w:r>
      <w:r w:rsidRPr="009A028A">
        <w:rPr>
          <w:lang w:val="en-US"/>
        </w:rPr>
        <w:tab/>
        <w:t xml:space="preserve">Changes in </w:t>
      </w:r>
      <w:r w:rsidR="004455B2">
        <w:rPr>
          <w:lang w:val="en-US"/>
        </w:rPr>
        <w:t>PPDR user population</w:t>
      </w:r>
      <w:r w:rsidRPr="009A028A">
        <w:rPr>
          <w:lang w:val="en-US"/>
        </w:rPr>
        <w:t>s during a disaster:</w:t>
      </w:r>
    </w:p>
    <w:p w:rsidR="00ED272C" w:rsidRPr="009A028A" w:rsidRDefault="00ED272C" w:rsidP="00ED272C">
      <w:pPr>
        <w:pStyle w:val="enumlev2"/>
        <w:rPr>
          <w:lang w:val="en-US"/>
        </w:rPr>
      </w:pPr>
      <w:r w:rsidRPr="009A028A">
        <w:rPr>
          <w:lang w:val="en-US"/>
        </w:rPr>
        <w:t>–</w:t>
      </w:r>
      <w:r w:rsidRPr="009A028A">
        <w:rPr>
          <w:lang w:val="en-US"/>
        </w:rPr>
        <w:tab/>
        <w:t>Local police – population remains the same</w:t>
      </w:r>
    </w:p>
    <w:p w:rsidR="00ED272C" w:rsidRPr="009A028A" w:rsidRDefault="00ED272C" w:rsidP="00ED272C">
      <w:pPr>
        <w:pStyle w:val="enumlev2"/>
        <w:rPr>
          <w:lang w:val="en-US"/>
        </w:rPr>
      </w:pPr>
      <w:r w:rsidRPr="009A028A">
        <w:rPr>
          <w:lang w:val="en-US"/>
        </w:rPr>
        <w:t>–</w:t>
      </w:r>
      <w:r w:rsidRPr="009A028A">
        <w:rPr>
          <w:lang w:val="en-US"/>
        </w:rPr>
        <w:tab/>
        <w:t xml:space="preserve">Law enforcement/investigators – population doubles </w:t>
      </w:r>
    </w:p>
    <w:p w:rsidR="00ED272C" w:rsidRPr="009A028A" w:rsidRDefault="00ED272C" w:rsidP="00ED272C">
      <w:pPr>
        <w:pStyle w:val="enumlev2"/>
        <w:rPr>
          <w:lang w:val="en-US"/>
        </w:rPr>
      </w:pPr>
      <w:r w:rsidRPr="009A028A">
        <w:rPr>
          <w:lang w:val="en-US"/>
        </w:rPr>
        <w:t>–</w:t>
      </w:r>
      <w:r w:rsidRPr="009A028A">
        <w:rPr>
          <w:lang w:val="en-US"/>
        </w:rPr>
        <w:tab/>
        <w:t xml:space="preserve">Secondary police (coming from outside) </w:t>
      </w:r>
    </w:p>
    <w:p w:rsidR="00ED272C" w:rsidRPr="009A028A" w:rsidRDefault="00ED272C" w:rsidP="00ED272C">
      <w:pPr>
        <w:pStyle w:val="enumlev2"/>
        <w:rPr>
          <w:lang w:val="en-US"/>
        </w:rPr>
      </w:pPr>
      <w:r w:rsidRPr="009A028A">
        <w:rPr>
          <w:lang w:val="en-US"/>
        </w:rPr>
        <w:t>–</w:t>
      </w:r>
      <w:r w:rsidRPr="009A028A">
        <w:rPr>
          <w:lang w:val="en-US"/>
        </w:rPr>
        <w:tab/>
        <w:t>Additional population about 30% of local police</w:t>
      </w:r>
    </w:p>
    <w:p w:rsidR="00ED272C" w:rsidRPr="009A028A" w:rsidRDefault="00ED272C" w:rsidP="00ED272C">
      <w:pPr>
        <w:pStyle w:val="enumlev2"/>
        <w:rPr>
          <w:lang w:val="en-US"/>
        </w:rPr>
      </w:pPr>
      <w:r w:rsidRPr="009A028A">
        <w:rPr>
          <w:lang w:val="en-US"/>
        </w:rPr>
        <w:t>–</w:t>
      </w:r>
      <w:r w:rsidRPr="009A028A">
        <w:rPr>
          <w:lang w:val="en-US"/>
        </w:rPr>
        <w:tab/>
        <w:t>Police civilian support – population remains the same</w:t>
      </w:r>
    </w:p>
    <w:p w:rsidR="00ED272C" w:rsidRPr="009A028A" w:rsidRDefault="00ED272C" w:rsidP="00ED272C">
      <w:pPr>
        <w:pStyle w:val="enumlev2"/>
        <w:rPr>
          <w:lang w:val="en-US"/>
        </w:rPr>
      </w:pPr>
      <w:r w:rsidRPr="009A028A">
        <w:rPr>
          <w:lang w:val="en-US"/>
        </w:rPr>
        <w:t>–</w:t>
      </w:r>
      <w:r w:rsidRPr="009A028A">
        <w:rPr>
          <w:lang w:val="en-US"/>
        </w:rPr>
        <w:tab/>
        <w:t>Fire fighters (coming from outside) – 30% increase in fire population</w:t>
      </w:r>
    </w:p>
    <w:p w:rsidR="00ED272C" w:rsidRPr="009A028A" w:rsidRDefault="00ED272C" w:rsidP="00ED272C">
      <w:pPr>
        <w:pStyle w:val="enumlev2"/>
        <w:rPr>
          <w:lang w:val="en-US"/>
        </w:rPr>
      </w:pPr>
      <w:r w:rsidRPr="009A028A">
        <w:rPr>
          <w:lang w:val="en-US"/>
        </w:rPr>
        <w:lastRenderedPageBreak/>
        <w:t>–</w:t>
      </w:r>
      <w:r w:rsidRPr="009A028A">
        <w:rPr>
          <w:lang w:val="en-US"/>
        </w:rPr>
        <w:tab/>
        <w:t>Fire civilian support – population remains the same</w:t>
      </w:r>
    </w:p>
    <w:p w:rsidR="00ED272C" w:rsidRPr="009A028A" w:rsidRDefault="00ED272C" w:rsidP="00ED272C">
      <w:pPr>
        <w:pStyle w:val="enumlev2"/>
        <w:rPr>
          <w:lang w:val="en-US"/>
        </w:rPr>
      </w:pPr>
      <w:r w:rsidRPr="009A028A">
        <w:rPr>
          <w:lang w:val="en-US"/>
        </w:rPr>
        <w:t>–</w:t>
      </w:r>
      <w:r w:rsidRPr="009A028A">
        <w:rPr>
          <w:lang w:val="en-US"/>
        </w:rPr>
        <w:tab/>
        <w:t>Rescue/EMS (coming from outside) – 30% increase in fire population</w:t>
      </w:r>
    </w:p>
    <w:p w:rsidR="00ED272C" w:rsidRPr="009A028A" w:rsidRDefault="00ED272C" w:rsidP="00ED272C">
      <w:pPr>
        <w:pStyle w:val="enumlev2"/>
        <w:rPr>
          <w:lang w:val="en-US"/>
        </w:rPr>
      </w:pPr>
      <w:r w:rsidRPr="009A028A">
        <w:rPr>
          <w:lang w:val="en-US"/>
        </w:rPr>
        <w:t>–</w:t>
      </w:r>
      <w:r w:rsidRPr="009A028A">
        <w:rPr>
          <w:lang w:val="en-US"/>
        </w:rPr>
        <w:tab/>
        <w:t>EMS civilian support – population remains the same</w:t>
      </w:r>
    </w:p>
    <w:p w:rsidR="00ED272C" w:rsidRPr="009A028A" w:rsidRDefault="00ED272C" w:rsidP="00ED272C">
      <w:pPr>
        <w:pStyle w:val="enumlev2"/>
        <w:rPr>
          <w:lang w:val="en-US"/>
        </w:rPr>
      </w:pPr>
      <w:r w:rsidRPr="009A028A">
        <w:rPr>
          <w:lang w:val="en-US"/>
        </w:rPr>
        <w:t>–</w:t>
      </w:r>
      <w:r w:rsidRPr="009A028A">
        <w:rPr>
          <w:lang w:val="en-US"/>
        </w:rPr>
        <w:tab/>
        <w:t>General government – population doubles</w:t>
      </w:r>
    </w:p>
    <w:p w:rsidR="00ED272C" w:rsidRPr="009A028A" w:rsidRDefault="00ED272C" w:rsidP="00ED272C">
      <w:pPr>
        <w:pStyle w:val="enumlev2"/>
        <w:spacing w:after="240"/>
        <w:rPr>
          <w:lang w:val="en-US"/>
        </w:rPr>
      </w:pPr>
      <w:r w:rsidRPr="009A028A">
        <w:rPr>
          <w:lang w:val="en-US"/>
        </w:rPr>
        <w:t>–</w:t>
      </w:r>
      <w:r w:rsidRPr="009A028A">
        <w:rPr>
          <w:lang w:val="en-US"/>
        </w:rPr>
        <w:tab/>
        <w:t>Other PPDR users and volunteers – population doubles</w:t>
      </w:r>
    </w:p>
    <w:p w:rsidR="00ED272C" w:rsidRPr="009A028A" w:rsidRDefault="00ED272C" w:rsidP="00ED272C">
      <w:pPr>
        <w:pStyle w:val="Tabletitle"/>
        <w:rPr>
          <w:lang w:val="en-US"/>
        </w:rPr>
      </w:pPr>
      <w:r w:rsidRPr="009A028A">
        <w:rPr>
          <w:lang w:val="en-US"/>
        </w:rPr>
        <w:t xml:space="preserve">Summary of formulas used to calculate </w:t>
      </w:r>
      <w:r w:rsidR="00AA70F3">
        <w:rPr>
          <w:lang w:val="en-US"/>
        </w:rPr>
        <w:t xml:space="preserve">PPDR user </w:t>
      </w:r>
      <w:r w:rsidRPr="009A028A">
        <w:rPr>
          <w:lang w:val="en-US"/>
        </w:rPr>
        <w:t>population density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1"/>
        <w:gridCol w:w="1779"/>
        <w:gridCol w:w="1780"/>
        <w:gridCol w:w="1779"/>
        <w:gridCol w:w="1780"/>
      </w:tblGrid>
      <w:tr w:rsidR="00ED272C" w:rsidRPr="009A028A" w:rsidTr="00ED272C">
        <w:trPr>
          <w:cantSplit/>
        </w:trPr>
        <w:tc>
          <w:tcPr>
            <w:tcW w:w="2495" w:type="dxa"/>
            <w:tcBorders>
              <w:top w:val="single" w:sz="12" w:space="0" w:color="auto"/>
              <w:left w:val="single" w:sz="12" w:space="0" w:color="auto"/>
              <w:bottom w:val="single" w:sz="6" w:space="0" w:color="auto"/>
              <w:right w:val="single" w:sz="6" w:space="0" w:color="auto"/>
            </w:tcBorders>
          </w:tcPr>
          <w:p w:rsidR="00ED272C" w:rsidRPr="009A028A" w:rsidRDefault="00ED272C" w:rsidP="00ED272C">
            <w:pPr>
              <w:pStyle w:val="Tablehead"/>
              <w:spacing w:before="40" w:after="40"/>
              <w:rPr>
                <w:sz w:val="16"/>
                <w:szCs w:val="16"/>
                <w:lang w:val="en-US"/>
              </w:rPr>
            </w:pPr>
            <w:r w:rsidRPr="009A028A">
              <w:rPr>
                <w:sz w:val="16"/>
                <w:szCs w:val="16"/>
                <w:lang w:val="en-US"/>
              </w:rPr>
              <w:t>PPDR user category</w:t>
            </w:r>
          </w:p>
        </w:tc>
        <w:tc>
          <w:tcPr>
            <w:tcW w:w="1786" w:type="dxa"/>
            <w:tcBorders>
              <w:top w:val="single" w:sz="12" w:space="0" w:color="auto"/>
              <w:left w:val="single" w:sz="6" w:space="0" w:color="auto"/>
              <w:bottom w:val="single" w:sz="6" w:space="0" w:color="auto"/>
              <w:right w:val="single" w:sz="6" w:space="0" w:color="auto"/>
            </w:tcBorders>
          </w:tcPr>
          <w:p w:rsidR="00ED272C" w:rsidRPr="009A028A" w:rsidRDefault="00ED272C" w:rsidP="00ED272C">
            <w:pPr>
              <w:pStyle w:val="Tablehead"/>
              <w:spacing w:before="40" w:after="40"/>
              <w:rPr>
                <w:sz w:val="16"/>
                <w:szCs w:val="16"/>
                <w:lang w:val="en-US"/>
              </w:rPr>
            </w:pPr>
            <w:r w:rsidRPr="009A028A">
              <w:rPr>
                <w:sz w:val="16"/>
                <w:szCs w:val="16"/>
                <w:lang w:val="en-US"/>
              </w:rPr>
              <w:t>PPDR density</w:t>
            </w:r>
          </w:p>
        </w:tc>
        <w:tc>
          <w:tcPr>
            <w:tcW w:w="1786" w:type="dxa"/>
            <w:tcBorders>
              <w:top w:val="single" w:sz="12" w:space="0" w:color="auto"/>
              <w:left w:val="single" w:sz="6" w:space="0" w:color="auto"/>
              <w:bottom w:val="single" w:sz="6" w:space="0" w:color="auto"/>
              <w:right w:val="single" w:sz="6" w:space="0" w:color="auto"/>
            </w:tcBorders>
          </w:tcPr>
          <w:p w:rsidR="00ED272C" w:rsidRPr="009A028A" w:rsidRDefault="00ED272C" w:rsidP="00ED272C">
            <w:pPr>
              <w:pStyle w:val="Tablehead"/>
              <w:spacing w:before="40" w:after="40"/>
              <w:rPr>
                <w:sz w:val="16"/>
                <w:szCs w:val="16"/>
                <w:lang w:val="en-US"/>
              </w:rPr>
            </w:pPr>
            <w:r w:rsidRPr="009A028A">
              <w:rPr>
                <w:sz w:val="16"/>
                <w:szCs w:val="16"/>
                <w:lang w:val="en-US"/>
              </w:rPr>
              <w:t>Suburban normal</w:t>
            </w:r>
          </w:p>
        </w:tc>
        <w:tc>
          <w:tcPr>
            <w:tcW w:w="1786" w:type="dxa"/>
            <w:tcBorders>
              <w:top w:val="single" w:sz="12" w:space="0" w:color="auto"/>
              <w:left w:val="single" w:sz="6" w:space="0" w:color="auto"/>
              <w:bottom w:val="single" w:sz="6" w:space="0" w:color="auto"/>
              <w:right w:val="single" w:sz="6" w:space="0" w:color="auto"/>
            </w:tcBorders>
          </w:tcPr>
          <w:p w:rsidR="00ED272C" w:rsidRPr="009A028A" w:rsidRDefault="00ED272C" w:rsidP="00ED272C">
            <w:pPr>
              <w:pStyle w:val="Tablehead"/>
              <w:spacing w:before="40" w:after="40"/>
              <w:rPr>
                <w:sz w:val="16"/>
                <w:szCs w:val="16"/>
                <w:lang w:val="en-US"/>
              </w:rPr>
            </w:pPr>
            <w:r w:rsidRPr="009A028A">
              <w:rPr>
                <w:sz w:val="16"/>
                <w:szCs w:val="16"/>
                <w:lang w:val="en-US"/>
              </w:rPr>
              <w:t>Changes for disaster</w:t>
            </w:r>
          </w:p>
        </w:tc>
        <w:tc>
          <w:tcPr>
            <w:tcW w:w="1786" w:type="dxa"/>
            <w:tcBorders>
              <w:top w:val="single" w:sz="12" w:space="0" w:color="auto"/>
              <w:left w:val="single" w:sz="6" w:space="0" w:color="auto"/>
              <w:bottom w:val="single" w:sz="6" w:space="0" w:color="auto"/>
              <w:right w:val="single" w:sz="12" w:space="0" w:color="auto"/>
            </w:tcBorders>
          </w:tcPr>
          <w:p w:rsidR="00ED272C" w:rsidRPr="009A028A" w:rsidRDefault="00ED272C" w:rsidP="00ED272C">
            <w:pPr>
              <w:pStyle w:val="Tablehead"/>
              <w:spacing w:before="40" w:after="40"/>
              <w:rPr>
                <w:sz w:val="16"/>
                <w:szCs w:val="16"/>
                <w:lang w:val="en-US"/>
              </w:rPr>
            </w:pPr>
            <w:r w:rsidRPr="009A028A">
              <w:rPr>
                <w:sz w:val="16"/>
                <w:szCs w:val="16"/>
                <w:lang w:val="en-US"/>
              </w:rPr>
              <w:t>Suburban disaster</w:t>
            </w:r>
          </w:p>
        </w:tc>
      </w:tr>
      <w:tr w:rsidR="00ED272C" w:rsidRPr="009A028A" w:rsidTr="00ED272C">
        <w:trPr>
          <w:cantSplit/>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Primary – Local Police</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For suburban areas use 1.25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D(sub) = Police density </w:t>
            </w:r>
            <w:r w:rsidRPr="009A028A">
              <w:rPr>
                <w:sz w:val="16"/>
                <w:szCs w:val="16"/>
                <w:lang w:val="en-US"/>
              </w:rPr>
              <w:sym w:font="Symbol" w:char="F0B4"/>
            </w:r>
            <w:r w:rsidRPr="009A028A">
              <w:rPr>
                <w:sz w:val="16"/>
                <w:szCs w:val="16"/>
                <w:lang w:val="en-US"/>
              </w:rPr>
              <w:t xml:space="preserve"> 1.25 </w:t>
            </w:r>
            <w:r w:rsidRPr="009A028A">
              <w:rPr>
                <w:rFonts w:ascii="Symbol" w:hAnsi="Symbol"/>
                <w:sz w:val="16"/>
                <w:szCs w:val="16"/>
                <w:lang w:val="en-US"/>
              </w:rPr>
              <w:t></w:t>
            </w:r>
            <w:r w:rsidRPr="009A028A">
              <w:rPr>
                <w:sz w:val="16"/>
                <w:szCs w:val="16"/>
                <w:lang w:val="en-US"/>
              </w:rPr>
              <w:t xml:space="preserve"> population/ 100</w:t>
            </w:r>
            <w:r w:rsidRPr="009A028A">
              <w:rPr>
                <w:rFonts w:ascii="Tms Rmn" w:hAnsi="Tms Rmn"/>
                <w:sz w:val="12"/>
                <w:szCs w:val="12"/>
                <w:lang w:val="en-US"/>
              </w:rPr>
              <w:t> </w:t>
            </w:r>
            <w:r w:rsidRPr="009A028A">
              <w:rPr>
                <w:sz w:val="16"/>
                <w:szCs w:val="16"/>
                <w:lang w:val="en-US"/>
              </w:rPr>
              <w:t>000</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jc w:val="center"/>
              <w:rPr>
                <w:sz w:val="16"/>
                <w:szCs w:val="16"/>
                <w:lang w:val="en-US"/>
              </w:rPr>
            </w:pPr>
            <w:r w:rsidRPr="009A028A">
              <w:rPr>
                <w:sz w:val="16"/>
                <w:szCs w:val="16"/>
                <w:lang w:val="en-US"/>
              </w:rPr>
              <w:t>D(sub)</w:t>
            </w:r>
          </w:p>
        </w:tc>
      </w:tr>
      <w:tr w:rsidR="00ED272C" w:rsidRPr="009A028A" w:rsidTr="00ED272C">
        <w:trPr>
          <w:cantSplit/>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10% of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0.10 </w:t>
            </w:r>
            <w:r w:rsidRPr="009A028A">
              <w:rPr>
                <w:sz w:val="16"/>
                <w:szCs w:val="16"/>
                <w:lang w:val="en-US"/>
              </w:rPr>
              <w:sym w:font="Symbol" w:char="F0B4"/>
            </w:r>
            <w:r w:rsidRPr="009A028A">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Doubles</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2.0 </w:t>
            </w:r>
            <w:r w:rsidRPr="009A028A">
              <w:rPr>
                <w:sz w:val="16"/>
                <w:szCs w:val="16"/>
                <w:lang w:val="en-US"/>
              </w:rPr>
              <w:sym w:font="Symbol" w:char="F0B4"/>
            </w:r>
            <w:r w:rsidRPr="009A028A">
              <w:rPr>
                <w:sz w:val="16"/>
                <w:szCs w:val="16"/>
                <w:lang w:val="en-US"/>
              </w:rPr>
              <w:t xml:space="preserve"> (0.10 </w:t>
            </w:r>
            <w:r w:rsidRPr="009A028A">
              <w:rPr>
                <w:sz w:val="16"/>
                <w:szCs w:val="16"/>
                <w:lang w:val="en-US"/>
              </w:rPr>
              <w:sym w:font="Symbol" w:char="F0B4"/>
            </w:r>
            <w:r w:rsidRPr="009A028A">
              <w:rPr>
                <w:sz w:val="16"/>
                <w:szCs w:val="16"/>
                <w:lang w:val="en-US"/>
              </w:rPr>
              <w:t xml:space="preserve"> D(sub))</w:t>
            </w:r>
          </w:p>
        </w:tc>
      </w:tr>
      <w:tr w:rsidR="00ED272C" w:rsidRPr="009A028A" w:rsidTr="00ED272C">
        <w:trPr>
          <w:cantSplit/>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0</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0.0 </w:t>
            </w:r>
            <w:r w:rsidRPr="009A028A">
              <w:rPr>
                <w:sz w:val="16"/>
                <w:szCs w:val="16"/>
                <w:lang w:val="en-US"/>
              </w:rPr>
              <w:sym w:font="Symbol" w:char="F0B4"/>
            </w:r>
            <w:r w:rsidRPr="009A028A">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30% of police density</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0.3 </w:t>
            </w:r>
            <w:r w:rsidRPr="009A028A">
              <w:rPr>
                <w:sz w:val="16"/>
                <w:szCs w:val="16"/>
                <w:lang w:val="en-US"/>
              </w:rPr>
              <w:sym w:font="Symbol" w:char="F0B4"/>
            </w:r>
            <w:r w:rsidRPr="009A028A">
              <w:rPr>
                <w:sz w:val="16"/>
                <w:szCs w:val="16"/>
                <w:lang w:val="en-US"/>
              </w:rPr>
              <w:t xml:space="preserve"> D(sub)</w:t>
            </w:r>
          </w:p>
        </w:tc>
      </w:tr>
      <w:tr w:rsidR="00ED272C" w:rsidRPr="009A028A" w:rsidTr="00ED272C">
        <w:trPr>
          <w:cantSplit/>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20% of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D(sub)</w:t>
            </w:r>
          </w:p>
        </w:tc>
      </w:tr>
      <w:tr w:rsidR="00ED272C" w:rsidRPr="009A028A" w:rsidTr="00ED272C">
        <w:trPr>
          <w:cantSplit/>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Primary – Fire Fighters</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29% of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0.29 </w:t>
            </w:r>
            <w:r w:rsidRPr="009A028A">
              <w:rPr>
                <w:sz w:val="16"/>
                <w:szCs w:val="16"/>
                <w:lang w:val="en-US"/>
              </w:rPr>
              <w:sym w:font="Symbol" w:char="F0B4"/>
            </w:r>
            <w:r w:rsidRPr="009A028A">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29% increase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1.3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D(sub)</w:t>
            </w:r>
          </w:p>
        </w:tc>
      </w:tr>
      <w:tr w:rsidR="00ED272C" w:rsidRPr="009A028A" w:rsidTr="00ED272C">
        <w:trPr>
          <w:cantSplit/>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Fire Civilian Support</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20% of fire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(0.29 </w:t>
            </w:r>
            <w:r w:rsidRPr="009A028A">
              <w:rPr>
                <w:rFonts w:ascii="Symbol" w:hAnsi="Symbol"/>
                <w:sz w:val="16"/>
                <w:szCs w:val="16"/>
                <w:lang w:val="en-US"/>
              </w:rPr>
              <w:t></w:t>
            </w:r>
            <w:r w:rsidRPr="009A028A">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D(sub)</w:t>
            </w:r>
          </w:p>
        </w:tc>
      </w:tr>
      <w:tr w:rsidR="00ED272C" w:rsidRPr="009A028A" w:rsidTr="00ED272C">
        <w:trPr>
          <w:cantSplit/>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30% of fire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0.3 </w:t>
            </w:r>
            <w:r w:rsidRPr="009A028A">
              <w:rPr>
                <w:sz w:val="16"/>
                <w:szCs w:val="16"/>
                <w:lang w:val="en-US"/>
              </w:rPr>
              <w:sym w:font="Symbol" w:char="F0B4"/>
            </w:r>
            <w:r w:rsidRPr="009A028A">
              <w:rPr>
                <w:sz w:val="16"/>
                <w:szCs w:val="16"/>
                <w:lang w:val="en-US"/>
              </w:rPr>
              <w:t xml:space="preserve"> (0.29 </w:t>
            </w:r>
            <w:r w:rsidRPr="009A028A">
              <w:rPr>
                <w:rFonts w:ascii="Symbol" w:hAnsi="Symbol"/>
                <w:sz w:val="16"/>
                <w:szCs w:val="16"/>
                <w:lang w:val="en-US"/>
              </w:rPr>
              <w:t></w:t>
            </w:r>
            <w:r w:rsidRPr="009A028A">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30% increase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1.3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0.5 </w:t>
            </w:r>
            <w:r w:rsidRPr="009A028A">
              <w:rPr>
                <w:sz w:val="16"/>
                <w:szCs w:val="16"/>
                <w:lang w:val="en-US"/>
              </w:rPr>
              <w:sym w:font="Symbol" w:char="F0B4"/>
            </w:r>
            <w:r w:rsidRPr="009A028A">
              <w:rPr>
                <w:sz w:val="16"/>
                <w:szCs w:val="16"/>
                <w:lang w:val="en-US"/>
              </w:rPr>
              <w:t xml:space="preserve"> D(sub)</w:t>
            </w:r>
          </w:p>
        </w:tc>
      </w:tr>
      <w:tr w:rsidR="00ED272C" w:rsidRPr="009A028A" w:rsidTr="00ED272C">
        <w:trPr>
          <w:cantSplit/>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20% of EMS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(0.3</w:t>
            </w:r>
            <w:r w:rsidRPr="009A028A">
              <w:rPr>
                <w:sz w:val="16"/>
                <w:szCs w:val="16"/>
                <w:lang w:val="en-US"/>
              </w:rPr>
              <w:br/>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0.3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D(sub)</w:t>
            </w:r>
          </w:p>
        </w:tc>
      </w:tr>
      <w:tr w:rsidR="00ED272C" w:rsidRPr="009A028A" w:rsidTr="00ED272C">
        <w:trPr>
          <w:cantSplit/>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10% of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0.10 </w:t>
            </w:r>
            <w:r w:rsidRPr="009A028A">
              <w:rPr>
                <w:sz w:val="16"/>
                <w:szCs w:val="16"/>
                <w:lang w:val="en-US"/>
              </w:rPr>
              <w:sym w:font="Symbol" w:char="F0B4"/>
            </w:r>
            <w:r w:rsidRPr="009A028A">
              <w:rPr>
                <w:sz w:val="16"/>
                <w:szCs w:val="16"/>
                <w:lang w:val="en-US"/>
              </w:rPr>
              <w:t xml:space="preserve"> D(sub)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Doubles</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2.0 </w:t>
            </w:r>
            <w:r w:rsidRPr="009A028A">
              <w:rPr>
                <w:sz w:val="16"/>
                <w:szCs w:val="16"/>
                <w:lang w:val="en-US"/>
              </w:rPr>
              <w:sym w:font="Symbol" w:char="F0B4"/>
            </w:r>
            <w:r w:rsidRPr="009A028A">
              <w:rPr>
                <w:sz w:val="16"/>
                <w:szCs w:val="16"/>
                <w:lang w:val="en-US"/>
              </w:rPr>
              <w:t xml:space="preserve"> 0.10 </w:t>
            </w:r>
            <w:r w:rsidRPr="009A028A">
              <w:rPr>
                <w:sz w:val="16"/>
                <w:szCs w:val="16"/>
                <w:lang w:val="en-US"/>
              </w:rPr>
              <w:sym w:font="Symbol" w:char="F0B4"/>
            </w:r>
            <w:r w:rsidRPr="009A028A">
              <w:rPr>
                <w:sz w:val="16"/>
                <w:szCs w:val="16"/>
                <w:lang w:val="en-US"/>
              </w:rPr>
              <w:t xml:space="preserve"> D(sub)</w:t>
            </w:r>
          </w:p>
        </w:tc>
      </w:tr>
      <w:tr w:rsidR="00ED272C" w:rsidRPr="009A028A" w:rsidTr="00ED272C">
        <w:trPr>
          <w:cantSplit/>
        </w:trPr>
        <w:tc>
          <w:tcPr>
            <w:tcW w:w="2495" w:type="dxa"/>
            <w:tcBorders>
              <w:top w:val="single" w:sz="6" w:space="0" w:color="auto"/>
              <w:left w:val="single" w:sz="12" w:space="0" w:color="auto"/>
              <w:bottom w:val="single" w:sz="12" w:space="0" w:color="auto"/>
              <w:right w:val="single" w:sz="6" w:space="0" w:color="auto"/>
            </w:tcBorders>
          </w:tcPr>
          <w:p w:rsidR="00ED272C" w:rsidRPr="009A028A" w:rsidRDefault="00ED272C" w:rsidP="00ED272C">
            <w:pPr>
              <w:pStyle w:val="Tabletext"/>
              <w:rPr>
                <w:sz w:val="16"/>
                <w:szCs w:val="16"/>
                <w:lang w:val="en-US"/>
              </w:rPr>
            </w:pPr>
            <w:r w:rsidRPr="009A028A">
              <w:rPr>
                <w:sz w:val="16"/>
                <w:szCs w:val="16"/>
                <w:lang w:val="en-US"/>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5% of police density</w:t>
            </w:r>
          </w:p>
        </w:tc>
        <w:tc>
          <w:tcPr>
            <w:tcW w:w="1786"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 xml:space="preserve">0.05 </w:t>
            </w:r>
            <w:r w:rsidRPr="009A028A">
              <w:rPr>
                <w:sz w:val="16"/>
                <w:szCs w:val="16"/>
                <w:lang w:val="en-US"/>
              </w:rPr>
              <w:sym w:font="Symbol" w:char="F0B4"/>
            </w:r>
            <w:r w:rsidRPr="009A028A">
              <w:rPr>
                <w:sz w:val="16"/>
                <w:szCs w:val="16"/>
                <w:lang w:val="en-US"/>
              </w:rPr>
              <w:t xml:space="preserve"> D(sub)</w:t>
            </w:r>
          </w:p>
        </w:tc>
        <w:tc>
          <w:tcPr>
            <w:tcW w:w="1786"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jc w:val="center"/>
              <w:rPr>
                <w:sz w:val="16"/>
                <w:szCs w:val="16"/>
                <w:lang w:val="en-US"/>
              </w:rPr>
            </w:pPr>
            <w:r w:rsidRPr="009A028A">
              <w:rPr>
                <w:sz w:val="16"/>
                <w:szCs w:val="16"/>
                <w:lang w:val="en-US"/>
              </w:rPr>
              <w:t>Doubles</w:t>
            </w:r>
          </w:p>
        </w:tc>
        <w:tc>
          <w:tcPr>
            <w:tcW w:w="1786" w:type="dxa"/>
            <w:tcBorders>
              <w:top w:val="single" w:sz="6" w:space="0" w:color="auto"/>
              <w:left w:val="single" w:sz="6" w:space="0" w:color="auto"/>
              <w:bottom w:val="single" w:sz="12" w:space="0" w:color="auto"/>
              <w:right w:val="single" w:sz="12" w:space="0" w:color="auto"/>
            </w:tcBorders>
          </w:tcPr>
          <w:p w:rsidR="00ED272C" w:rsidRPr="009A028A" w:rsidRDefault="00ED272C" w:rsidP="00ED272C">
            <w:pPr>
              <w:pStyle w:val="Tabletext"/>
              <w:jc w:val="center"/>
              <w:rPr>
                <w:caps/>
                <w:sz w:val="16"/>
                <w:szCs w:val="16"/>
                <w:lang w:val="en-US"/>
              </w:rPr>
            </w:pPr>
            <w:r w:rsidRPr="009A028A">
              <w:rPr>
                <w:caps/>
                <w:sz w:val="16"/>
                <w:szCs w:val="16"/>
                <w:lang w:val="en-US"/>
              </w:rPr>
              <w:t xml:space="preserve">2.0 </w:t>
            </w:r>
            <w:r w:rsidRPr="009A028A">
              <w:rPr>
                <w:caps/>
                <w:sz w:val="16"/>
                <w:szCs w:val="16"/>
                <w:lang w:val="en-US"/>
              </w:rPr>
              <w:sym w:font="Symbol" w:char="F0B4"/>
            </w:r>
            <w:r w:rsidRPr="009A028A">
              <w:rPr>
                <w:caps/>
                <w:sz w:val="16"/>
                <w:szCs w:val="16"/>
                <w:lang w:val="en-US"/>
              </w:rPr>
              <w:t xml:space="preserve"> 0.05 </w:t>
            </w:r>
            <w:r w:rsidRPr="009A028A">
              <w:rPr>
                <w:caps/>
                <w:sz w:val="16"/>
                <w:szCs w:val="16"/>
                <w:lang w:val="en-US"/>
              </w:rPr>
              <w:sym w:font="Symbol" w:char="F0B4"/>
            </w:r>
            <w:r w:rsidRPr="009A028A">
              <w:rPr>
                <w:caps/>
                <w:sz w:val="16"/>
                <w:szCs w:val="16"/>
                <w:lang w:val="en-US"/>
              </w:rPr>
              <w:t xml:space="preserve"> D(</w:t>
            </w:r>
            <w:r w:rsidRPr="009A028A">
              <w:rPr>
                <w:sz w:val="16"/>
                <w:szCs w:val="16"/>
                <w:lang w:val="en-US"/>
              </w:rPr>
              <w:t>sub</w:t>
            </w:r>
            <w:r w:rsidRPr="009A028A">
              <w:rPr>
                <w:caps/>
                <w:sz w:val="16"/>
                <w:szCs w:val="16"/>
                <w:lang w:val="en-US"/>
              </w:rPr>
              <w:t>)</w:t>
            </w:r>
          </w:p>
        </w:tc>
      </w:tr>
    </w:tbl>
    <w:p w:rsidR="00ED272C" w:rsidRPr="009A028A" w:rsidRDefault="00ED272C" w:rsidP="00ED272C">
      <w:pPr>
        <w:pStyle w:val="Tablefin"/>
        <w:rPr>
          <w:lang w:val="en-US"/>
        </w:rPr>
      </w:pPr>
    </w:p>
    <w:p w:rsidR="00ED272C" w:rsidRPr="009A028A" w:rsidRDefault="00ED272C" w:rsidP="00ED272C">
      <w:pPr>
        <w:pStyle w:val="Tabletitle"/>
        <w:rPr>
          <w:lang w:val="en-US"/>
        </w:rPr>
      </w:pPr>
      <w:r w:rsidRPr="009A028A">
        <w:rPr>
          <w:lang w:val="en-US"/>
        </w:rPr>
        <w:t xml:space="preserve">Summary of formulas used to calculate </w:t>
      </w:r>
      <w:r w:rsidR="00AA70F3">
        <w:rPr>
          <w:lang w:val="en-US"/>
        </w:rPr>
        <w:t xml:space="preserve">PPDR user </w:t>
      </w:r>
      <w:r w:rsidRPr="009A028A">
        <w:rPr>
          <w:lang w:val="en-US"/>
        </w:rPr>
        <w:t>population density (B)</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2"/>
        <w:gridCol w:w="1779"/>
        <w:gridCol w:w="1780"/>
        <w:gridCol w:w="1779"/>
        <w:gridCol w:w="1779"/>
      </w:tblGrid>
      <w:tr w:rsidR="00ED272C" w:rsidRPr="009A028A" w:rsidTr="00ED272C">
        <w:trPr>
          <w:cantSplit/>
          <w:jc w:val="center"/>
        </w:trPr>
        <w:tc>
          <w:tcPr>
            <w:tcW w:w="2495" w:type="dxa"/>
            <w:tcBorders>
              <w:top w:val="single" w:sz="12" w:space="0" w:color="auto"/>
              <w:left w:val="single" w:sz="12" w:space="0" w:color="auto"/>
              <w:bottom w:val="single" w:sz="6" w:space="0" w:color="auto"/>
              <w:right w:val="single" w:sz="6" w:space="0" w:color="auto"/>
            </w:tcBorders>
          </w:tcPr>
          <w:p w:rsidR="00ED272C" w:rsidRPr="009A028A" w:rsidRDefault="00ED272C" w:rsidP="00ED272C">
            <w:pPr>
              <w:pStyle w:val="Tablehead"/>
              <w:spacing w:before="60" w:after="60"/>
              <w:rPr>
                <w:sz w:val="16"/>
                <w:szCs w:val="16"/>
                <w:lang w:val="en-US"/>
              </w:rPr>
            </w:pPr>
            <w:r w:rsidRPr="009A028A">
              <w:rPr>
                <w:sz w:val="16"/>
                <w:szCs w:val="16"/>
                <w:lang w:val="en-US"/>
              </w:rPr>
              <w:t>PPDR user category</w:t>
            </w:r>
          </w:p>
        </w:tc>
        <w:tc>
          <w:tcPr>
            <w:tcW w:w="1786" w:type="dxa"/>
            <w:tcBorders>
              <w:top w:val="single" w:sz="12" w:space="0" w:color="auto"/>
              <w:left w:val="single" w:sz="6" w:space="0" w:color="auto"/>
              <w:bottom w:val="single" w:sz="6" w:space="0" w:color="auto"/>
              <w:right w:val="single" w:sz="6" w:space="0" w:color="auto"/>
            </w:tcBorders>
          </w:tcPr>
          <w:p w:rsidR="00ED272C" w:rsidRPr="009A028A" w:rsidRDefault="00ED272C" w:rsidP="00ED272C">
            <w:pPr>
              <w:pStyle w:val="Tablehead"/>
              <w:spacing w:before="60" w:after="60"/>
              <w:rPr>
                <w:sz w:val="16"/>
                <w:szCs w:val="16"/>
                <w:lang w:val="en-US"/>
              </w:rPr>
            </w:pPr>
            <w:r w:rsidRPr="009A028A">
              <w:rPr>
                <w:sz w:val="16"/>
                <w:szCs w:val="16"/>
                <w:lang w:val="en-US"/>
              </w:rPr>
              <w:t>PPDR density</w:t>
            </w:r>
          </w:p>
        </w:tc>
        <w:tc>
          <w:tcPr>
            <w:tcW w:w="1786" w:type="dxa"/>
            <w:tcBorders>
              <w:top w:val="single" w:sz="12" w:space="0" w:color="auto"/>
              <w:left w:val="single" w:sz="6" w:space="0" w:color="auto"/>
              <w:bottom w:val="single" w:sz="6" w:space="0" w:color="auto"/>
              <w:right w:val="single" w:sz="6" w:space="0" w:color="auto"/>
            </w:tcBorders>
          </w:tcPr>
          <w:p w:rsidR="00ED272C" w:rsidRPr="009A028A" w:rsidRDefault="00ED272C" w:rsidP="00ED272C">
            <w:pPr>
              <w:pStyle w:val="Tablehead"/>
              <w:spacing w:before="60" w:after="60"/>
              <w:rPr>
                <w:sz w:val="16"/>
                <w:szCs w:val="16"/>
                <w:lang w:val="en-US"/>
              </w:rPr>
            </w:pPr>
            <w:r w:rsidRPr="009A028A">
              <w:rPr>
                <w:sz w:val="16"/>
                <w:szCs w:val="16"/>
                <w:lang w:val="en-US"/>
              </w:rPr>
              <w:t>Urban normal</w:t>
            </w:r>
          </w:p>
        </w:tc>
        <w:tc>
          <w:tcPr>
            <w:tcW w:w="1786" w:type="dxa"/>
            <w:tcBorders>
              <w:top w:val="single" w:sz="12" w:space="0" w:color="auto"/>
              <w:left w:val="single" w:sz="6" w:space="0" w:color="auto"/>
              <w:bottom w:val="single" w:sz="6" w:space="0" w:color="auto"/>
              <w:right w:val="single" w:sz="6" w:space="0" w:color="auto"/>
            </w:tcBorders>
          </w:tcPr>
          <w:p w:rsidR="00ED272C" w:rsidRPr="009A028A" w:rsidRDefault="00ED272C" w:rsidP="00ED272C">
            <w:pPr>
              <w:pStyle w:val="Tablehead"/>
              <w:spacing w:before="60" w:after="60"/>
              <w:rPr>
                <w:sz w:val="16"/>
                <w:szCs w:val="16"/>
                <w:lang w:val="en-US"/>
              </w:rPr>
            </w:pPr>
            <w:r w:rsidRPr="009A028A">
              <w:rPr>
                <w:sz w:val="16"/>
                <w:szCs w:val="16"/>
                <w:lang w:val="en-US"/>
              </w:rPr>
              <w:t>Changes for disaster</w:t>
            </w:r>
          </w:p>
        </w:tc>
        <w:tc>
          <w:tcPr>
            <w:tcW w:w="1786" w:type="dxa"/>
            <w:tcBorders>
              <w:top w:val="single" w:sz="12" w:space="0" w:color="auto"/>
              <w:left w:val="single" w:sz="6" w:space="0" w:color="auto"/>
              <w:bottom w:val="single" w:sz="6" w:space="0" w:color="auto"/>
              <w:right w:val="single" w:sz="12" w:space="0" w:color="auto"/>
            </w:tcBorders>
          </w:tcPr>
          <w:p w:rsidR="00ED272C" w:rsidRPr="009A028A" w:rsidRDefault="00ED272C" w:rsidP="00ED272C">
            <w:pPr>
              <w:pStyle w:val="Tablehead"/>
              <w:spacing w:before="60" w:after="60"/>
              <w:rPr>
                <w:sz w:val="16"/>
                <w:szCs w:val="16"/>
                <w:lang w:val="en-US"/>
              </w:rPr>
            </w:pPr>
            <w:r w:rsidRPr="009A028A">
              <w:rPr>
                <w:sz w:val="16"/>
                <w:szCs w:val="16"/>
                <w:lang w:val="en-US"/>
              </w:rPr>
              <w:t>Urban disaster</w:t>
            </w:r>
          </w:p>
        </w:tc>
      </w:tr>
      <w:tr w:rsidR="00ED272C" w:rsidRPr="009A028A" w:rsidTr="00ED272C">
        <w:trPr>
          <w:cantSplit/>
          <w:jc w:val="center"/>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Primary – Local Police</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For urban areas use 1.5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D(urb) = Police density </w:t>
            </w:r>
            <w:r w:rsidRPr="009A028A">
              <w:rPr>
                <w:sz w:val="16"/>
                <w:szCs w:val="16"/>
                <w:lang w:val="en-US"/>
              </w:rPr>
              <w:sym w:font="Symbol" w:char="F0B4"/>
            </w:r>
            <w:r w:rsidRPr="009A028A">
              <w:rPr>
                <w:sz w:val="16"/>
                <w:szCs w:val="16"/>
                <w:lang w:val="en-US"/>
              </w:rPr>
              <w:t xml:space="preserve"> 1.50 </w:t>
            </w:r>
            <w:r w:rsidRPr="009A028A">
              <w:rPr>
                <w:rFonts w:ascii="Symbol" w:hAnsi="Symbol"/>
                <w:sz w:val="16"/>
                <w:szCs w:val="16"/>
                <w:lang w:val="en-US"/>
              </w:rPr>
              <w:t></w:t>
            </w:r>
            <w:r w:rsidRPr="009A028A">
              <w:rPr>
                <w:sz w:val="16"/>
                <w:szCs w:val="16"/>
                <w:lang w:val="en-US"/>
              </w:rPr>
              <w:t xml:space="preserve"> population/ 100</w:t>
            </w:r>
            <w:r w:rsidRPr="009A028A">
              <w:rPr>
                <w:rFonts w:ascii="Tms Rmn" w:hAnsi="Tms Rmn"/>
                <w:sz w:val="12"/>
                <w:szCs w:val="12"/>
                <w:lang w:val="en-US"/>
              </w:rPr>
              <w:t> </w:t>
            </w:r>
            <w:r w:rsidRPr="009A028A">
              <w:rPr>
                <w:sz w:val="16"/>
                <w:szCs w:val="16"/>
                <w:lang w:val="en-US"/>
              </w:rPr>
              <w:t>000</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D(urb)</w:t>
            </w:r>
          </w:p>
        </w:tc>
      </w:tr>
      <w:tr w:rsidR="00ED272C" w:rsidRPr="009A028A" w:rsidTr="00ED272C">
        <w:trPr>
          <w:cantSplit/>
          <w:jc w:val="center"/>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10% of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0.10 D(urb)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Doubles</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2.0 </w:t>
            </w:r>
            <w:r w:rsidRPr="009A028A">
              <w:rPr>
                <w:sz w:val="16"/>
                <w:szCs w:val="16"/>
                <w:lang w:val="en-US"/>
              </w:rPr>
              <w:sym w:font="Symbol" w:char="F0B4"/>
            </w:r>
            <w:r w:rsidRPr="009A028A">
              <w:rPr>
                <w:sz w:val="16"/>
                <w:szCs w:val="16"/>
                <w:lang w:val="en-US"/>
              </w:rPr>
              <w:t xml:space="preserve"> (0.10 </w:t>
            </w:r>
            <w:r w:rsidRPr="009A028A">
              <w:rPr>
                <w:sz w:val="16"/>
                <w:szCs w:val="16"/>
                <w:lang w:val="en-US"/>
              </w:rPr>
              <w:sym w:font="Symbol" w:char="F0B4"/>
            </w:r>
            <w:r w:rsidRPr="009A028A">
              <w:rPr>
                <w:sz w:val="16"/>
                <w:szCs w:val="16"/>
                <w:lang w:val="en-US"/>
              </w:rPr>
              <w:t xml:space="preserve"> D(urb))</w:t>
            </w:r>
          </w:p>
        </w:tc>
      </w:tr>
      <w:tr w:rsidR="00ED272C" w:rsidRPr="009A028A" w:rsidTr="00ED272C">
        <w:trPr>
          <w:cantSplit/>
          <w:jc w:val="center"/>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0</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0.0 </w:t>
            </w:r>
            <w:r w:rsidRPr="009A028A">
              <w:rPr>
                <w:sz w:val="16"/>
                <w:szCs w:val="16"/>
                <w:lang w:val="en-US"/>
              </w:rPr>
              <w:sym w:font="Symbol" w:char="F0B4"/>
            </w:r>
            <w:r w:rsidRPr="009A028A">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30% of police density</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0.3 </w:t>
            </w:r>
            <w:r w:rsidRPr="009A028A">
              <w:rPr>
                <w:sz w:val="16"/>
                <w:szCs w:val="16"/>
                <w:lang w:val="en-US"/>
              </w:rPr>
              <w:sym w:font="Symbol" w:char="F0B4"/>
            </w:r>
            <w:r w:rsidRPr="009A028A">
              <w:rPr>
                <w:sz w:val="16"/>
                <w:szCs w:val="16"/>
                <w:lang w:val="en-US"/>
              </w:rPr>
              <w:t xml:space="preserve"> D(urb)</w:t>
            </w:r>
          </w:p>
        </w:tc>
      </w:tr>
      <w:tr w:rsidR="00ED272C" w:rsidRPr="009A028A" w:rsidTr="00ED272C">
        <w:trPr>
          <w:cantSplit/>
          <w:jc w:val="center"/>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20% of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D(urb)</w:t>
            </w:r>
          </w:p>
        </w:tc>
      </w:tr>
      <w:tr w:rsidR="00ED272C" w:rsidRPr="009A028A" w:rsidTr="00ED272C">
        <w:trPr>
          <w:cantSplit/>
          <w:jc w:val="center"/>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Primary – Fire Fighters</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29% of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0.29 </w:t>
            </w:r>
            <w:r w:rsidRPr="009A028A">
              <w:rPr>
                <w:sz w:val="16"/>
                <w:szCs w:val="16"/>
                <w:lang w:val="en-US"/>
              </w:rPr>
              <w:sym w:font="Symbol" w:char="F0B4"/>
            </w:r>
            <w:r w:rsidRPr="009A028A">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29% increase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1.3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D(urb)</w:t>
            </w:r>
          </w:p>
        </w:tc>
      </w:tr>
      <w:tr w:rsidR="00ED272C" w:rsidRPr="009A028A" w:rsidTr="00ED272C">
        <w:trPr>
          <w:cantSplit/>
          <w:jc w:val="center"/>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Fire Civilian Support</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20% of fire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D(urb)</w:t>
            </w:r>
          </w:p>
        </w:tc>
      </w:tr>
      <w:tr w:rsidR="00ED272C" w:rsidRPr="009A028A" w:rsidTr="00ED272C">
        <w:trPr>
          <w:cantSplit/>
          <w:jc w:val="center"/>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30% of fire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0.3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30% increase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1.3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0.5 </w:t>
            </w:r>
            <w:r w:rsidRPr="009A028A">
              <w:rPr>
                <w:sz w:val="16"/>
                <w:szCs w:val="16"/>
                <w:lang w:val="en-US"/>
              </w:rPr>
              <w:sym w:font="Symbol" w:char="F0B4"/>
            </w:r>
            <w:r w:rsidRPr="009A028A">
              <w:rPr>
                <w:sz w:val="16"/>
                <w:szCs w:val="16"/>
                <w:lang w:val="en-US"/>
              </w:rPr>
              <w:t xml:space="preserve"> D(urb)</w:t>
            </w:r>
          </w:p>
        </w:tc>
      </w:tr>
      <w:tr w:rsidR="00ED272C" w:rsidRPr="009A028A" w:rsidTr="00ED272C">
        <w:trPr>
          <w:cantSplit/>
          <w:jc w:val="center"/>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20% of EMS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(0.3</w:t>
            </w:r>
            <w:r w:rsidRPr="009A028A">
              <w:rPr>
                <w:sz w:val="16"/>
                <w:szCs w:val="16"/>
                <w:lang w:val="en-US"/>
              </w:rPr>
              <w:br/>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Remains the same</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0.2 </w:t>
            </w:r>
            <w:r w:rsidRPr="009A028A">
              <w:rPr>
                <w:sz w:val="16"/>
                <w:szCs w:val="16"/>
                <w:lang w:val="en-US"/>
              </w:rPr>
              <w:sym w:font="Symbol" w:char="F0B4"/>
            </w:r>
            <w:r w:rsidRPr="009A028A">
              <w:rPr>
                <w:sz w:val="16"/>
                <w:szCs w:val="16"/>
                <w:lang w:val="en-US"/>
              </w:rPr>
              <w:t xml:space="preserve"> 0.3 </w:t>
            </w:r>
            <w:r w:rsidRPr="009A028A">
              <w:rPr>
                <w:sz w:val="16"/>
                <w:szCs w:val="16"/>
                <w:lang w:val="en-US"/>
              </w:rPr>
              <w:sym w:font="Symbol" w:char="F0B4"/>
            </w:r>
            <w:r w:rsidRPr="009A028A">
              <w:rPr>
                <w:sz w:val="16"/>
                <w:szCs w:val="16"/>
                <w:lang w:val="en-US"/>
              </w:rPr>
              <w:t xml:space="preserve"> 0.29 </w:t>
            </w:r>
            <w:r w:rsidRPr="009A028A">
              <w:rPr>
                <w:sz w:val="16"/>
                <w:szCs w:val="16"/>
                <w:lang w:val="en-US"/>
              </w:rPr>
              <w:sym w:font="Symbol" w:char="F0B4"/>
            </w:r>
            <w:r w:rsidRPr="009A028A">
              <w:rPr>
                <w:sz w:val="16"/>
                <w:szCs w:val="16"/>
                <w:lang w:val="en-US"/>
              </w:rPr>
              <w:t xml:space="preserve"> D(urb)</w:t>
            </w:r>
          </w:p>
        </w:tc>
      </w:tr>
      <w:tr w:rsidR="00ED272C" w:rsidRPr="009A028A" w:rsidTr="00ED272C">
        <w:trPr>
          <w:cantSplit/>
          <w:jc w:val="center"/>
        </w:trPr>
        <w:tc>
          <w:tcPr>
            <w:tcW w:w="2495" w:type="dxa"/>
            <w:tcBorders>
              <w:top w:val="single" w:sz="6" w:space="0" w:color="auto"/>
              <w:left w:val="single" w:sz="12" w:space="0" w:color="auto"/>
              <w:bottom w:val="single" w:sz="6"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10% of police density</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0.10 </w:t>
            </w:r>
            <w:r w:rsidRPr="009A028A">
              <w:rPr>
                <w:sz w:val="16"/>
                <w:szCs w:val="16"/>
                <w:lang w:val="en-US"/>
              </w:rPr>
              <w:sym w:font="Symbol" w:char="F0B4"/>
            </w:r>
            <w:r w:rsidRPr="009A028A">
              <w:rPr>
                <w:sz w:val="16"/>
                <w:szCs w:val="16"/>
                <w:lang w:val="en-US"/>
              </w:rPr>
              <w:t xml:space="preserve"> D(urb)</w:t>
            </w:r>
          </w:p>
        </w:tc>
        <w:tc>
          <w:tcPr>
            <w:tcW w:w="1786" w:type="dxa"/>
            <w:tcBorders>
              <w:top w:val="single" w:sz="6" w:space="0" w:color="auto"/>
              <w:left w:val="single" w:sz="6" w:space="0" w:color="auto"/>
              <w:bottom w:val="single" w:sz="6"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Doubles</w:t>
            </w:r>
          </w:p>
        </w:tc>
        <w:tc>
          <w:tcPr>
            <w:tcW w:w="1786" w:type="dxa"/>
            <w:tcBorders>
              <w:top w:val="single" w:sz="6" w:space="0" w:color="auto"/>
              <w:left w:val="single" w:sz="6" w:space="0" w:color="auto"/>
              <w:bottom w:val="single" w:sz="6"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2.0 </w:t>
            </w:r>
            <w:r w:rsidRPr="009A028A">
              <w:rPr>
                <w:sz w:val="16"/>
                <w:szCs w:val="16"/>
                <w:lang w:val="en-US"/>
              </w:rPr>
              <w:sym w:font="Symbol" w:char="F0B4"/>
            </w:r>
            <w:r w:rsidRPr="009A028A">
              <w:rPr>
                <w:sz w:val="16"/>
                <w:szCs w:val="16"/>
                <w:lang w:val="en-US"/>
              </w:rPr>
              <w:t xml:space="preserve"> 0.10 </w:t>
            </w:r>
            <w:r w:rsidRPr="009A028A">
              <w:rPr>
                <w:sz w:val="16"/>
                <w:szCs w:val="16"/>
                <w:lang w:val="en-US"/>
              </w:rPr>
              <w:sym w:font="Symbol" w:char="F0B4"/>
            </w:r>
            <w:r w:rsidRPr="009A028A">
              <w:rPr>
                <w:sz w:val="16"/>
                <w:szCs w:val="16"/>
                <w:lang w:val="en-US"/>
              </w:rPr>
              <w:t xml:space="preserve"> D(urb)</w:t>
            </w:r>
          </w:p>
        </w:tc>
      </w:tr>
      <w:tr w:rsidR="00ED272C" w:rsidRPr="009A028A" w:rsidTr="00ED272C">
        <w:trPr>
          <w:cantSplit/>
          <w:jc w:val="center"/>
        </w:trPr>
        <w:tc>
          <w:tcPr>
            <w:tcW w:w="2495" w:type="dxa"/>
            <w:tcBorders>
              <w:top w:val="single" w:sz="6" w:space="0" w:color="auto"/>
              <w:left w:val="single" w:sz="12" w:space="0" w:color="auto"/>
              <w:bottom w:val="single" w:sz="12" w:space="0" w:color="auto"/>
              <w:right w:val="single" w:sz="6" w:space="0" w:color="auto"/>
            </w:tcBorders>
          </w:tcPr>
          <w:p w:rsidR="00ED272C" w:rsidRPr="009A028A" w:rsidRDefault="00ED272C" w:rsidP="00ED272C">
            <w:pPr>
              <w:pStyle w:val="Tabletext"/>
              <w:spacing w:before="60" w:after="60"/>
              <w:rPr>
                <w:sz w:val="16"/>
                <w:szCs w:val="16"/>
                <w:lang w:val="en-US"/>
              </w:rPr>
            </w:pPr>
            <w:r w:rsidRPr="009A028A">
              <w:rPr>
                <w:sz w:val="16"/>
                <w:szCs w:val="16"/>
                <w:lang w:val="en-US"/>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5% of police density</w:t>
            </w:r>
          </w:p>
        </w:tc>
        <w:tc>
          <w:tcPr>
            <w:tcW w:w="1786"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0.05 </w:t>
            </w:r>
            <w:r w:rsidRPr="009A028A">
              <w:rPr>
                <w:sz w:val="16"/>
                <w:szCs w:val="16"/>
                <w:lang w:val="en-US"/>
              </w:rPr>
              <w:sym w:font="Symbol" w:char="F0B4"/>
            </w:r>
            <w:r w:rsidRPr="009A028A">
              <w:rPr>
                <w:sz w:val="16"/>
                <w:szCs w:val="16"/>
                <w:lang w:val="en-US"/>
              </w:rPr>
              <w:t xml:space="preserve"> D(urb)</w:t>
            </w:r>
          </w:p>
        </w:tc>
        <w:tc>
          <w:tcPr>
            <w:tcW w:w="1786" w:type="dxa"/>
            <w:tcBorders>
              <w:top w:val="single" w:sz="6" w:space="0" w:color="auto"/>
              <w:left w:val="single" w:sz="6" w:space="0" w:color="auto"/>
              <w:bottom w:val="single" w:sz="12" w:space="0" w:color="auto"/>
              <w:right w:val="single" w:sz="6"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Doubles</w:t>
            </w:r>
          </w:p>
        </w:tc>
        <w:tc>
          <w:tcPr>
            <w:tcW w:w="1786" w:type="dxa"/>
            <w:tcBorders>
              <w:top w:val="single" w:sz="6" w:space="0" w:color="auto"/>
              <w:left w:val="single" w:sz="6" w:space="0" w:color="auto"/>
              <w:bottom w:val="single" w:sz="12" w:space="0" w:color="auto"/>
              <w:right w:val="single" w:sz="12" w:space="0" w:color="auto"/>
            </w:tcBorders>
          </w:tcPr>
          <w:p w:rsidR="00ED272C" w:rsidRPr="009A028A" w:rsidRDefault="00ED272C" w:rsidP="00ED272C">
            <w:pPr>
              <w:pStyle w:val="Tabletext"/>
              <w:spacing w:before="60" w:after="60"/>
              <w:jc w:val="center"/>
              <w:rPr>
                <w:sz w:val="16"/>
                <w:szCs w:val="16"/>
                <w:lang w:val="en-US"/>
              </w:rPr>
            </w:pPr>
            <w:r w:rsidRPr="009A028A">
              <w:rPr>
                <w:sz w:val="16"/>
                <w:szCs w:val="16"/>
                <w:lang w:val="en-US"/>
              </w:rPr>
              <w:t xml:space="preserve">2.0 </w:t>
            </w:r>
            <w:r w:rsidRPr="009A028A">
              <w:rPr>
                <w:sz w:val="16"/>
                <w:szCs w:val="16"/>
                <w:lang w:val="en-US"/>
              </w:rPr>
              <w:sym w:font="Symbol" w:char="F0B4"/>
            </w:r>
            <w:r w:rsidRPr="009A028A">
              <w:rPr>
                <w:sz w:val="16"/>
                <w:szCs w:val="16"/>
                <w:lang w:val="en-US"/>
              </w:rPr>
              <w:t xml:space="preserve"> 0.05 </w:t>
            </w:r>
            <w:r w:rsidRPr="009A028A">
              <w:rPr>
                <w:sz w:val="16"/>
                <w:szCs w:val="16"/>
                <w:lang w:val="en-US"/>
              </w:rPr>
              <w:sym w:font="Symbol" w:char="F0B4"/>
            </w:r>
            <w:r w:rsidRPr="009A028A">
              <w:rPr>
                <w:sz w:val="16"/>
                <w:szCs w:val="16"/>
                <w:lang w:val="en-US"/>
              </w:rPr>
              <w:t xml:space="preserve"> D(urb)</w:t>
            </w:r>
          </w:p>
        </w:tc>
      </w:tr>
    </w:tbl>
    <w:p w:rsidR="00ED272C" w:rsidRPr="009A028A" w:rsidRDefault="00ED272C" w:rsidP="00ED272C">
      <w:pPr>
        <w:overflowPunct/>
        <w:autoSpaceDE/>
        <w:autoSpaceDN/>
        <w:adjustRightInd/>
        <w:spacing w:before="0"/>
        <w:textAlignment w:val="auto"/>
        <w:rPr>
          <w:rFonts w:ascii="Times New Roman Bold" w:hAnsi="Times New Roman Bold" w:cs="Times New Roman Bold"/>
          <w:b/>
          <w:lang w:val="en-US"/>
        </w:rPr>
      </w:pPr>
      <w:r w:rsidRPr="009A028A">
        <w:rPr>
          <w:lang w:val="en-US"/>
        </w:rPr>
        <w:br w:type="page"/>
      </w:r>
    </w:p>
    <w:p w:rsidR="00ED272C" w:rsidRPr="009A028A" w:rsidRDefault="00ED272C" w:rsidP="009A028A">
      <w:pPr>
        <w:pStyle w:val="Headingb"/>
      </w:pPr>
      <w:r w:rsidRPr="009A028A">
        <w:lastRenderedPageBreak/>
        <w:t>Example parameters</w:t>
      </w:r>
    </w:p>
    <w:p w:rsidR="00ED272C" w:rsidRPr="009A028A" w:rsidRDefault="00ED272C" w:rsidP="009A028A">
      <w:pPr>
        <w:pStyle w:val="Headingb"/>
      </w:pPr>
      <w:r w:rsidRPr="009A028A">
        <w:tab/>
        <w:t>Narrowband – medium city – suburban – medium PPDR density</w:t>
      </w:r>
    </w:p>
    <w:p w:rsidR="00ED272C" w:rsidRPr="009A028A" w:rsidRDefault="00ED272C" w:rsidP="00ED272C">
      <w:pPr>
        <w:pStyle w:val="enumlev1"/>
        <w:rPr>
          <w:sz w:val="20"/>
          <w:lang w:val="en-US"/>
        </w:rPr>
      </w:pPr>
      <w:r w:rsidRPr="009A028A">
        <w:rPr>
          <w:sz w:val="20"/>
          <w:lang w:val="en-US"/>
        </w:rPr>
        <w:tab/>
        <w:t xml:space="preserve">Population </w:t>
      </w:r>
      <w:r w:rsidRPr="009A028A">
        <w:rPr>
          <w:rFonts w:ascii="Symbol" w:hAnsi="Symbol"/>
          <w:sz w:val="20"/>
          <w:lang w:val="en-US"/>
        </w:rPr>
        <w:t></w:t>
      </w:r>
      <w:r w:rsidRPr="009A028A">
        <w:rPr>
          <w:sz w:val="20"/>
          <w:lang w:val="en-US"/>
        </w:rPr>
        <w:t xml:space="preserve"> 2 500 000 people</w:t>
      </w:r>
    </w:p>
    <w:p w:rsidR="00ED272C" w:rsidRPr="009A028A" w:rsidRDefault="00ED272C" w:rsidP="00ED272C">
      <w:pPr>
        <w:pStyle w:val="enumlev1"/>
        <w:rPr>
          <w:sz w:val="20"/>
          <w:lang w:val="en-US"/>
        </w:rPr>
      </w:pPr>
      <w:r w:rsidRPr="009A028A">
        <w:rPr>
          <w:sz w:val="20"/>
          <w:lang w:val="en-US"/>
        </w:rPr>
        <w:tab/>
        <w:t xml:space="preserve">Area </w:t>
      </w:r>
      <w:r w:rsidRPr="009A028A">
        <w:rPr>
          <w:rFonts w:ascii="Symbol" w:hAnsi="Symbol"/>
          <w:sz w:val="20"/>
          <w:lang w:val="en-US"/>
        </w:rPr>
        <w:t></w:t>
      </w:r>
      <w:r w:rsidRPr="009A028A">
        <w:rPr>
          <w:sz w:val="20"/>
          <w:lang w:val="en-US"/>
        </w:rPr>
        <w:t xml:space="preserve"> 6 000 km</w:t>
      </w:r>
      <w:r w:rsidRPr="009A028A">
        <w:rPr>
          <w:sz w:val="20"/>
          <w:vertAlign w:val="superscript"/>
          <w:lang w:val="en-US"/>
        </w:rPr>
        <w:t>2</w:t>
      </w:r>
    </w:p>
    <w:p w:rsidR="00ED272C" w:rsidRPr="009A028A" w:rsidRDefault="00ED272C" w:rsidP="00ED272C">
      <w:pPr>
        <w:pStyle w:val="enumlev1"/>
        <w:rPr>
          <w:sz w:val="20"/>
          <w:lang w:val="en-US"/>
        </w:rPr>
      </w:pPr>
      <w:r w:rsidRPr="009A028A">
        <w:rPr>
          <w:sz w:val="20"/>
          <w:lang w:val="en-US"/>
        </w:rPr>
        <w:tab/>
        <w:t xml:space="preserve">Police Density Suburban </w:t>
      </w:r>
      <w:r w:rsidRPr="009A028A">
        <w:rPr>
          <w:rFonts w:ascii="Symbol" w:hAnsi="Symbol"/>
          <w:sz w:val="20"/>
          <w:lang w:val="en-US"/>
        </w:rPr>
        <w:t></w:t>
      </w:r>
      <w:r w:rsidRPr="009A028A">
        <w:rPr>
          <w:sz w:val="20"/>
          <w:lang w:val="en-US"/>
        </w:rPr>
        <w:t xml:space="preserve"> </w:t>
      </w:r>
      <w:proofErr w:type="gramStart"/>
      <w:r w:rsidRPr="009A028A">
        <w:rPr>
          <w:sz w:val="20"/>
          <w:lang w:val="en-US"/>
        </w:rPr>
        <w:t>U(</w:t>
      </w:r>
      <w:proofErr w:type="gramEnd"/>
      <w:r w:rsidRPr="009A028A">
        <w:rPr>
          <w:sz w:val="20"/>
          <w:lang w:val="en-US"/>
        </w:rPr>
        <w:t xml:space="preserve">sub) </w:t>
      </w:r>
      <w:r w:rsidRPr="009A028A">
        <w:rPr>
          <w:rFonts w:ascii="Symbol" w:hAnsi="Symbol"/>
          <w:sz w:val="20"/>
          <w:lang w:val="en-US"/>
        </w:rPr>
        <w:t></w:t>
      </w:r>
      <w:r w:rsidRPr="009A028A">
        <w:rPr>
          <w:sz w:val="20"/>
          <w:lang w:val="en-US"/>
        </w:rPr>
        <w:t xml:space="preserve"> 1.25 </w:t>
      </w:r>
      <w:r w:rsidRPr="009A028A">
        <w:rPr>
          <w:rFonts w:ascii="Symbol" w:hAnsi="Symbol"/>
          <w:sz w:val="20"/>
          <w:lang w:val="en-US"/>
        </w:rPr>
        <w:t></w:t>
      </w:r>
      <w:r w:rsidRPr="009A028A">
        <w:rPr>
          <w:sz w:val="20"/>
          <w:lang w:val="en-US"/>
        </w:rPr>
        <w:t xml:space="preserve"> 180 × 2 500 000/100 000 </w:t>
      </w:r>
      <w:r w:rsidRPr="009A028A">
        <w:rPr>
          <w:rFonts w:ascii="Symbol" w:hAnsi="Symbol"/>
          <w:sz w:val="20"/>
          <w:lang w:val="en-US"/>
        </w:rPr>
        <w:t></w:t>
      </w:r>
      <w:r w:rsidRPr="009A028A">
        <w:rPr>
          <w:sz w:val="20"/>
          <w:lang w:val="en-US"/>
        </w:rPr>
        <w:t xml:space="preserve"> 5 625 police</w:t>
      </w:r>
    </w:p>
    <w:p w:rsidR="00ED272C" w:rsidRPr="009A028A" w:rsidRDefault="00ED272C" w:rsidP="00ED272C">
      <w:pPr>
        <w:pStyle w:val="enumlev1"/>
        <w:rPr>
          <w:sz w:val="20"/>
          <w:lang w:val="en-US"/>
        </w:rPr>
      </w:pPr>
      <w:r w:rsidRPr="009A028A">
        <w:rPr>
          <w:sz w:val="20"/>
          <w:lang w:val="en-US"/>
        </w:rPr>
        <w:tab/>
        <w:t xml:space="preserve">Cell radius </w:t>
      </w:r>
      <w:r w:rsidRPr="009A028A">
        <w:rPr>
          <w:rFonts w:ascii="Symbol" w:hAnsi="Symbol"/>
          <w:sz w:val="20"/>
          <w:lang w:val="en-US"/>
        </w:rPr>
        <w:t></w:t>
      </w:r>
      <w:r w:rsidRPr="009A028A">
        <w:rPr>
          <w:sz w:val="20"/>
          <w:lang w:val="en-US"/>
        </w:rPr>
        <w:t xml:space="preserve"> 14.4 km</w:t>
      </w:r>
    </w:p>
    <w:p w:rsidR="00ED272C" w:rsidRPr="009A028A" w:rsidRDefault="00ED272C" w:rsidP="00ED272C">
      <w:pPr>
        <w:pStyle w:val="enumlev1"/>
        <w:rPr>
          <w:sz w:val="20"/>
          <w:lang w:val="en-US"/>
        </w:rPr>
      </w:pPr>
      <w:r w:rsidRPr="009A028A">
        <w:rPr>
          <w:sz w:val="20"/>
          <w:lang w:val="en-US"/>
        </w:rPr>
        <w:tab/>
        <w:t xml:space="preserve">Cell antenna pattern </w:t>
      </w:r>
      <w:r w:rsidRPr="009A028A">
        <w:rPr>
          <w:rFonts w:ascii="Symbol" w:hAnsi="Symbol"/>
          <w:sz w:val="20"/>
          <w:lang w:val="en-US"/>
        </w:rPr>
        <w:t></w:t>
      </w:r>
      <w:r w:rsidRPr="009A028A">
        <w:rPr>
          <w:sz w:val="20"/>
          <w:lang w:val="en-US"/>
        </w:rPr>
        <w:t xml:space="preserve"> Omni</w:t>
      </w:r>
    </w:p>
    <w:p w:rsidR="00ED272C" w:rsidRPr="009A028A" w:rsidRDefault="00ED272C" w:rsidP="00ED272C">
      <w:pPr>
        <w:pStyle w:val="enumlev1"/>
        <w:rPr>
          <w:sz w:val="20"/>
          <w:lang w:val="en-US"/>
        </w:rPr>
      </w:pPr>
      <w:r w:rsidRPr="009A028A">
        <w:rPr>
          <w:sz w:val="20"/>
          <w:lang w:val="en-US"/>
        </w:rPr>
        <w:tab/>
        <w:t xml:space="preserve">Reuse factor </w:t>
      </w:r>
      <w:r w:rsidRPr="009A028A">
        <w:rPr>
          <w:rFonts w:ascii="Symbol" w:hAnsi="Symbol"/>
          <w:sz w:val="20"/>
          <w:lang w:val="en-US"/>
        </w:rPr>
        <w:t></w:t>
      </w:r>
      <w:r w:rsidRPr="009A028A">
        <w:rPr>
          <w:sz w:val="20"/>
          <w:lang w:val="en-US"/>
        </w:rPr>
        <w:t xml:space="preserve"> 21</w:t>
      </w:r>
    </w:p>
    <w:p w:rsidR="00ED272C" w:rsidRPr="009A028A" w:rsidRDefault="00ED272C" w:rsidP="00ED272C">
      <w:pPr>
        <w:pStyle w:val="enumlev1"/>
        <w:rPr>
          <w:sz w:val="20"/>
          <w:lang w:val="en-US"/>
        </w:rPr>
      </w:pPr>
      <w:r w:rsidRPr="009A028A">
        <w:rPr>
          <w:sz w:val="20"/>
          <w:lang w:val="en-US"/>
        </w:rPr>
        <w:tab/>
        <w:t xml:space="preserve">GoS factor </w:t>
      </w:r>
      <w:r w:rsidRPr="009A028A">
        <w:rPr>
          <w:rFonts w:ascii="Symbol" w:hAnsi="Symbol"/>
          <w:sz w:val="20"/>
          <w:lang w:val="en-US"/>
        </w:rPr>
        <w:t></w:t>
      </w:r>
      <w:r w:rsidRPr="009A028A">
        <w:rPr>
          <w:sz w:val="20"/>
          <w:lang w:val="en-US"/>
        </w:rPr>
        <w:t xml:space="preserve"> 1.5</w:t>
      </w:r>
    </w:p>
    <w:p w:rsidR="00ED272C" w:rsidRPr="009A028A" w:rsidRDefault="00ED272C" w:rsidP="00ED272C">
      <w:pPr>
        <w:pStyle w:val="enumlev1"/>
        <w:rPr>
          <w:sz w:val="20"/>
          <w:lang w:val="en-US"/>
        </w:rPr>
      </w:pPr>
      <w:r w:rsidRPr="009A028A">
        <w:rPr>
          <w:sz w:val="20"/>
          <w:lang w:val="en-US"/>
        </w:rPr>
        <w:tab/>
        <w:t xml:space="preserve">Width of frequency band </w:t>
      </w:r>
      <w:r w:rsidRPr="009A028A">
        <w:rPr>
          <w:rFonts w:ascii="Symbol" w:hAnsi="Symbol"/>
          <w:sz w:val="20"/>
          <w:lang w:val="en-US"/>
        </w:rPr>
        <w:t></w:t>
      </w:r>
      <w:r w:rsidRPr="009A028A">
        <w:rPr>
          <w:sz w:val="20"/>
          <w:lang w:val="en-US"/>
        </w:rPr>
        <w:t xml:space="preserve"> 24 MHz</w:t>
      </w:r>
    </w:p>
    <w:p w:rsidR="00ED272C" w:rsidRPr="009A028A" w:rsidRDefault="00ED272C" w:rsidP="00ED272C">
      <w:pPr>
        <w:pStyle w:val="enumlev1"/>
        <w:rPr>
          <w:sz w:val="20"/>
          <w:lang w:val="en-US"/>
        </w:rPr>
      </w:pPr>
      <w:r w:rsidRPr="009A028A">
        <w:rPr>
          <w:sz w:val="20"/>
          <w:lang w:val="en-US"/>
        </w:rPr>
        <w:tab/>
        <w:t xml:space="preserve">Channel bandwidth </w:t>
      </w:r>
      <w:r w:rsidRPr="009A028A">
        <w:rPr>
          <w:rFonts w:ascii="Symbol" w:hAnsi="Symbol"/>
          <w:sz w:val="20"/>
          <w:lang w:val="en-US"/>
        </w:rPr>
        <w:t></w:t>
      </w:r>
      <w:r w:rsidRPr="009A028A">
        <w:rPr>
          <w:sz w:val="20"/>
          <w:lang w:val="en-US"/>
        </w:rPr>
        <w:t xml:space="preserve"> 12.5 kHz</w:t>
      </w:r>
    </w:p>
    <w:p w:rsidR="00ED272C" w:rsidRPr="009A028A" w:rsidRDefault="00ED272C" w:rsidP="00ED272C">
      <w:pPr>
        <w:pStyle w:val="enumlev1"/>
        <w:rPr>
          <w:sz w:val="20"/>
          <w:lang w:val="en-US"/>
        </w:rPr>
      </w:pPr>
      <w:r w:rsidRPr="009A028A">
        <w:rPr>
          <w:sz w:val="20"/>
          <w:lang w:val="en-US"/>
        </w:rPr>
        <w:tab/>
        <w:t xml:space="preserve">% of band not used for traffic </w:t>
      </w:r>
      <w:r w:rsidRPr="009A028A">
        <w:rPr>
          <w:rFonts w:ascii="Symbol" w:hAnsi="Symbol"/>
          <w:sz w:val="20"/>
          <w:lang w:val="en-US"/>
        </w:rPr>
        <w:t></w:t>
      </w:r>
      <w:r w:rsidRPr="009A028A">
        <w:rPr>
          <w:sz w:val="20"/>
          <w:lang w:val="en-US"/>
        </w:rPr>
        <w:t xml:space="preserve"> 10%</w:t>
      </w:r>
    </w:p>
    <w:p w:rsidR="00ED272C" w:rsidRPr="009A028A" w:rsidRDefault="00ED272C" w:rsidP="009A028A">
      <w:pPr>
        <w:pStyle w:val="Headingb"/>
      </w:pPr>
      <w:r w:rsidRPr="009A028A">
        <w:tab/>
        <w:t>Narrowband – medium city – urban – medium PPDR density</w:t>
      </w:r>
    </w:p>
    <w:p w:rsidR="00ED272C" w:rsidRPr="009A028A" w:rsidRDefault="00ED272C" w:rsidP="00ED272C">
      <w:pPr>
        <w:pStyle w:val="enumlev1"/>
        <w:rPr>
          <w:sz w:val="20"/>
          <w:lang w:val="en-US"/>
        </w:rPr>
      </w:pPr>
      <w:r w:rsidRPr="009A028A">
        <w:rPr>
          <w:sz w:val="20"/>
          <w:lang w:val="en-US"/>
        </w:rPr>
        <w:tab/>
        <w:t xml:space="preserve">Population </w:t>
      </w:r>
      <w:r w:rsidRPr="009A028A">
        <w:rPr>
          <w:rFonts w:ascii="Symbol" w:hAnsi="Symbol"/>
          <w:sz w:val="20"/>
          <w:lang w:val="en-US"/>
        </w:rPr>
        <w:t></w:t>
      </w:r>
      <w:r w:rsidRPr="009A028A">
        <w:rPr>
          <w:sz w:val="20"/>
          <w:lang w:val="en-US"/>
        </w:rPr>
        <w:t xml:space="preserve"> 2 500 000 people</w:t>
      </w:r>
    </w:p>
    <w:p w:rsidR="00ED272C" w:rsidRPr="009A028A" w:rsidRDefault="00ED272C" w:rsidP="00ED272C">
      <w:pPr>
        <w:pStyle w:val="enumlev1"/>
        <w:rPr>
          <w:sz w:val="20"/>
          <w:lang w:val="en-US"/>
        </w:rPr>
      </w:pPr>
      <w:r w:rsidRPr="009A028A">
        <w:rPr>
          <w:sz w:val="20"/>
          <w:lang w:val="en-US"/>
        </w:rPr>
        <w:tab/>
        <w:t xml:space="preserve">Area </w:t>
      </w:r>
      <w:r w:rsidRPr="009A028A">
        <w:rPr>
          <w:rFonts w:ascii="Symbol" w:hAnsi="Symbol"/>
          <w:sz w:val="20"/>
          <w:lang w:val="en-US"/>
        </w:rPr>
        <w:t></w:t>
      </w:r>
      <w:r w:rsidRPr="009A028A">
        <w:rPr>
          <w:sz w:val="20"/>
          <w:lang w:val="en-US"/>
        </w:rPr>
        <w:t xml:space="preserve"> 600 km</w:t>
      </w:r>
      <w:r w:rsidRPr="009A028A">
        <w:rPr>
          <w:sz w:val="20"/>
          <w:vertAlign w:val="superscript"/>
          <w:lang w:val="en-US"/>
        </w:rPr>
        <w:t>2</w:t>
      </w:r>
    </w:p>
    <w:p w:rsidR="00ED272C" w:rsidRPr="009A028A" w:rsidRDefault="00ED272C" w:rsidP="00ED272C">
      <w:pPr>
        <w:pStyle w:val="enumlev1"/>
        <w:rPr>
          <w:sz w:val="20"/>
          <w:lang w:val="en-US"/>
        </w:rPr>
      </w:pPr>
      <w:r w:rsidRPr="009A028A">
        <w:rPr>
          <w:sz w:val="20"/>
          <w:lang w:val="en-US"/>
        </w:rPr>
        <w:tab/>
        <w:t xml:space="preserve">Police density suburban </w:t>
      </w:r>
      <w:r w:rsidRPr="009A028A">
        <w:rPr>
          <w:rFonts w:ascii="Symbol" w:hAnsi="Symbol"/>
          <w:sz w:val="20"/>
          <w:lang w:val="en-US"/>
        </w:rPr>
        <w:t></w:t>
      </w:r>
      <w:r w:rsidRPr="009A028A">
        <w:rPr>
          <w:sz w:val="20"/>
          <w:lang w:val="en-US"/>
        </w:rPr>
        <w:t xml:space="preserve"> </w:t>
      </w:r>
      <w:proofErr w:type="gramStart"/>
      <w:r w:rsidRPr="009A028A">
        <w:rPr>
          <w:sz w:val="20"/>
          <w:lang w:val="en-US"/>
        </w:rPr>
        <w:t>U(</w:t>
      </w:r>
      <w:proofErr w:type="gramEnd"/>
      <w:r w:rsidRPr="009A028A">
        <w:rPr>
          <w:sz w:val="20"/>
          <w:lang w:val="en-US"/>
        </w:rPr>
        <w:t xml:space="preserve">urb) </w:t>
      </w:r>
      <w:r w:rsidRPr="009A028A">
        <w:rPr>
          <w:rFonts w:ascii="Symbol" w:hAnsi="Symbol"/>
          <w:sz w:val="20"/>
          <w:lang w:val="en-US"/>
        </w:rPr>
        <w:t></w:t>
      </w:r>
      <w:r w:rsidRPr="009A028A">
        <w:rPr>
          <w:sz w:val="20"/>
          <w:lang w:val="en-US"/>
        </w:rPr>
        <w:t xml:space="preserve"> 1.5 </w:t>
      </w:r>
      <w:r w:rsidRPr="009A028A">
        <w:rPr>
          <w:rFonts w:ascii="Symbol" w:hAnsi="Symbol"/>
          <w:sz w:val="20"/>
          <w:lang w:val="en-US"/>
        </w:rPr>
        <w:t></w:t>
      </w:r>
      <w:r w:rsidRPr="009A028A">
        <w:rPr>
          <w:sz w:val="20"/>
          <w:lang w:val="en-US"/>
        </w:rPr>
        <w:t xml:space="preserve"> 180 </w:t>
      </w:r>
      <w:r w:rsidRPr="009A028A">
        <w:rPr>
          <w:rFonts w:ascii="Symbol" w:hAnsi="Symbol"/>
          <w:sz w:val="20"/>
          <w:lang w:val="en-US"/>
        </w:rPr>
        <w:t></w:t>
      </w:r>
      <w:r w:rsidRPr="009A028A">
        <w:rPr>
          <w:sz w:val="20"/>
          <w:lang w:val="en-US"/>
        </w:rPr>
        <w:t xml:space="preserve"> 2 500 000/100 000 </w:t>
      </w:r>
      <w:r w:rsidRPr="009A028A">
        <w:rPr>
          <w:rFonts w:ascii="Symbol" w:hAnsi="Symbol"/>
          <w:sz w:val="20"/>
          <w:lang w:val="en-US"/>
        </w:rPr>
        <w:t></w:t>
      </w:r>
      <w:r w:rsidRPr="009A028A">
        <w:rPr>
          <w:sz w:val="20"/>
          <w:lang w:val="en-US"/>
        </w:rPr>
        <w:t xml:space="preserve"> 6 750 police</w:t>
      </w:r>
    </w:p>
    <w:p w:rsidR="00ED272C" w:rsidRPr="009A028A" w:rsidRDefault="00ED272C" w:rsidP="00ED272C">
      <w:pPr>
        <w:pStyle w:val="enumlev1"/>
        <w:rPr>
          <w:sz w:val="20"/>
          <w:lang w:val="en-US"/>
        </w:rPr>
      </w:pPr>
      <w:r w:rsidRPr="009A028A">
        <w:rPr>
          <w:sz w:val="20"/>
          <w:lang w:val="en-US"/>
        </w:rPr>
        <w:tab/>
        <w:t xml:space="preserve">Cell radius </w:t>
      </w:r>
      <w:r w:rsidRPr="009A028A">
        <w:rPr>
          <w:rFonts w:ascii="Symbol" w:hAnsi="Symbol"/>
          <w:sz w:val="20"/>
          <w:lang w:val="en-US"/>
        </w:rPr>
        <w:t></w:t>
      </w:r>
      <w:r w:rsidRPr="009A028A">
        <w:rPr>
          <w:sz w:val="20"/>
          <w:lang w:val="en-US"/>
        </w:rPr>
        <w:t xml:space="preserve"> 5.0 km</w:t>
      </w:r>
    </w:p>
    <w:p w:rsidR="00ED272C" w:rsidRPr="009A028A" w:rsidRDefault="00ED272C" w:rsidP="00ED272C">
      <w:pPr>
        <w:pStyle w:val="enumlev1"/>
        <w:rPr>
          <w:sz w:val="20"/>
          <w:lang w:val="en-US"/>
        </w:rPr>
      </w:pPr>
      <w:r w:rsidRPr="009A028A">
        <w:rPr>
          <w:sz w:val="20"/>
          <w:lang w:val="en-US"/>
        </w:rPr>
        <w:tab/>
        <w:t xml:space="preserve">Cell antenna pattern </w:t>
      </w:r>
      <w:r w:rsidRPr="009A028A">
        <w:rPr>
          <w:rFonts w:ascii="Symbol" w:hAnsi="Symbol"/>
          <w:sz w:val="20"/>
          <w:lang w:val="en-US"/>
        </w:rPr>
        <w:t></w:t>
      </w:r>
      <w:r w:rsidRPr="009A028A">
        <w:rPr>
          <w:sz w:val="20"/>
          <w:lang w:val="en-US"/>
        </w:rPr>
        <w:t xml:space="preserve"> Hex</w:t>
      </w:r>
    </w:p>
    <w:p w:rsidR="00ED272C" w:rsidRPr="009A028A" w:rsidRDefault="00ED272C" w:rsidP="00ED272C">
      <w:pPr>
        <w:pStyle w:val="enumlev1"/>
        <w:rPr>
          <w:sz w:val="20"/>
          <w:lang w:val="en-US"/>
        </w:rPr>
      </w:pPr>
      <w:r w:rsidRPr="009A028A">
        <w:rPr>
          <w:sz w:val="20"/>
          <w:lang w:val="en-US"/>
        </w:rPr>
        <w:tab/>
        <w:t xml:space="preserve">Reuse factor </w:t>
      </w:r>
      <w:r w:rsidRPr="009A028A">
        <w:rPr>
          <w:rFonts w:ascii="Symbol" w:hAnsi="Symbol"/>
          <w:sz w:val="20"/>
          <w:lang w:val="en-US"/>
        </w:rPr>
        <w:t></w:t>
      </w:r>
      <w:r w:rsidRPr="009A028A">
        <w:rPr>
          <w:sz w:val="20"/>
          <w:lang w:val="en-US"/>
        </w:rPr>
        <w:t xml:space="preserve"> 21</w:t>
      </w:r>
    </w:p>
    <w:p w:rsidR="00ED272C" w:rsidRPr="009A028A" w:rsidRDefault="00ED272C" w:rsidP="00ED272C">
      <w:pPr>
        <w:pStyle w:val="enumlev1"/>
        <w:rPr>
          <w:sz w:val="20"/>
          <w:lang w:val="en-US"/>
        </w:rPr>
      </w:pPr>
      <w:r w:rsidRPr="009A028A">
        <w:rPr>
          <w:sz w:val="20"/>
          <w:lang w:val="en-US"/>
        </w:rPr>
        <w:tab/>
        <w:t xml:space="preserve">GoS factor </w:t>
      </w:r>
      <w:r w:rsidRPr="009A028A">
        <w:rPr>
          <w:rFonts w:ascii="Symbol" w:hAnsi="Symbol"/>
          <w:sz w:val="20"/>
          <w:lang w:val="en-US"/>
        </w:rPr>
        <w:t></w:t>
      </w:r>
      <w:r w:rsidRPr="009A028A">
        <w:rPr>
          <w:sz w:val="20"/>
          <w:lang w:val="en-US"/>
        </w:rPr>
        <w:t xml:space="preserve"> 1.5 </w:t>
      </w:r>
    </w:p>
    <w:p w:rsidR="00ED272C" w:rsidRPr="009A028A" w:rsidRDefault="00ED272C" w:rsidP="00ED272C">
      <w:pPr>
        <w:pStyle w:val="enumlev1"/>
        <w:rPr>
          <w:sz w:val="20"/>
          <w:lang w:val="en-US"/>
        </w:rPr>
      </w:pPr>
      <w:r w:rsidRPr="009A028A">
        <w:rPr>
          <w:sz w:val="20"/>
          <w:lang w:val="en-US"/>
        </w:rPr>
        <w:tab/>
        <w:t xml:space="preserve">Width of frequency band </w:t>
      </w:r>
      <w:r w:rsidRPr="009A028A">
        <w:rPr>
          <w:rFonts w:ascii="Symbol" w:hAnsi="Symbol"/>
          <w:sz w:val="20"/>
          <w:lang w:val="en-US"/>
        </w:rPr>
        <w:t></w:t>
      </w:r>
      <w:r w:rsidRPr="009A028A">
        <w:rPr>
          <w:sz w:val="20"/>
          <w:lang w:val="en-US"/>
        </w:rPr>
        <w:t xml:space="preserve"> 24 MHz</w:t>
      </w:r>
    </w:p>
    <w:p w:rsidR="00ED272C" w:rsidRPr="009A028A" w:rsidRDefault="00ED272C" w:rsidP="00ED272C">
      <w:pPr>
        <w:pStyle w:val="enumlev1"/>
        <w:rPr>
          <w:sz w:val="20"/>
          <w:lang w:val="en-US"/>
        </w:rPr>
      </w:pPr>
      <w:r w:rsidRPr="009A028A">
        <w:rPr>
          <w:sz w:val="20"/>
          <w:lang w:val="en-US"/>
        </w:rPr>
        <w:tab/>
        <w:t xml:space="preserve">Channel bandwidth </w:t>
      </w:r>
      <w:r w:rsidRPr="009A028A">
        <w:rPr>
          <w:rFonts w:ascii="Symbol" w:hAnsi="Symbol"/>
          <w:sz w:val="20"/>
          <w:lang w:val="en-US"/>
        </w:rPr>
        <w:t></w:t>
      </w:r>
      <w:r w:rsidRPr="009A028A">
        <w:rPr>
          <w:sz w:val="20"/>
          <w:lang w:val="en-US"/>
        </w:rPr>
        <w:t xml:space="preserve"> 12.5 kHz</w:t>
      </w:r>
    </w:p>
    <w:p w:rsidR="00ED272C" w:rsidRPr="009A028A" w:rsidRDefault="00ED272C" w:rsidP="00ED272C">
      <w:pPr>
        <w:pStyle w:val="enumlev1"/>
        <w:rPr>
          <w:sz w:val="20"/>
          <w:lang w:val="en-US"/>
        </w:rPr>
      </w:pPr>
      <w:r w:rsidRPr="009A028A">
        <w:rPr>
          <w:sz w:val="20"/>
          <w:lang w:val="en-US"/>
        </w:rPr>
        <w:tab/>
        <w:t xml:space="preserve">% of band not used for traffic </w:t>
      </w:r>
      <w:r w:rsidRPr="009A028A">
        <w:rPr>
          <w:rFonts w:ascii="Symbol" w:hAnsi="Symbol"/>
          <w:sz w:val="20"/>
          <w:lang w:val="en-US"/>
        </w:rPr>
        <w:t></w:t>
      </w:r>
      <w:r w:rsidRPr="009A028A">
        <w:rPr>
          <w:sz w:val="20"/>
          <w:lang w:val="en-US"/>
        </w:rPr>
        <w:t xml:space="preserve"> 10%</w:t>
      </w:r>
    </w:p>
    <w:p w:rsidR="00ED272C" w:rsidRPr="009A028A" w:rsidRDefault="00ED272C" w:rsidP="009A028A">
      <w:pPr>
        <w:pStyle w:val="Headingb"/>
      </w:pPr>
      <w:r w:rsidRPr="009A028A">
        <w:tab/>
        <w:t>Wideband – medium city – suburban – medium PPDR density</w:t>
      </w:r>
    </w:p>
    <w:p w:rsidR="00ED272C" w:rsidRPr="009A028A" w:rsidRDefault="00ED272C" w:rsidP="00ED272C">
      <w:pPr>
        <w:pStyle w:val="enumlev1"/>
        <w:rPr>
          <w:sz w:val="20"/>
          <w:lang w:val="en-US"/>
        </w:rPr>
      </w:pPr>
      <w:r w:rsidRPr="009A028A">
        <w:rPr>
          <w:sz w:val="20"/>
          <w:lang w:val="en-US"/>
        </w:rPr>
        <w:tab/>
        <w:t xml:space="preserve">Population </w:t>
      </w:r>
      <w:r w:rsidRPr="009A028A">
        <w:rPr>
          <w:rFonts w:ascii="Symbol" w:hAnsi="Symbol"/>
          <w:sz w:val="20"/>
          <w:lang w:val="en-US"/>
        </w:rPr>
        <w:t></w:t>
      </w:r>
      <w:r w:rsidRPr="009A028A">
        <w:rPr>
          <w:sz w:val="20"/>
          <w:lang w:val="en-US"/>
        </w:rPr>
        <w:t xml:space="preserve"> 2 500 000 people</w:t>
      </w:r>
    </w:p>
    <w:p w:rsidR="00ED272C" w:rsidRPr="009A028A" w:rsidRDefault="00ED272C" w:rsidP="00ED272C">
      <w:pPr>
        <w:pStyle w:val="enumlev1"/>
        <w:rPr>
          <w:sz w:val="20"/>
          <w:lang w:val="en-US"/>
        </w:rPr>
      </w:pPr>
      <w:r w:rsidRPr="009A028A">
        <w:rPr>
          <w:sz w:val="20"/>
          <w:lang w:val="en-US"/>
        </w:rPr>
        <w:tab/>
        <w:t xml:space="preserve">Area </w:t>
      </w:r>
      <w:r w:rsidRPr="009A028A">
        <w:rPr>
          <w:rFonts w:ascii="Symbol" w:hAnsi="Symbol"/>
          <w:sz w:val="20"/>
          <w:lang w:val="en-US"/>
        </w:rPr>
        <w:t></w:t>
      </w:r>
      <w:r w:rsidRPr="009A028A">
        <w:rPr>
          <w:sz w:val="20"/>
          <w:lang w:val="en-US"/>
        </w:rPr>
        <w:t xml:space="preserve"> 6 000 km</w:t>
      </w:r>
      <w:r w:rsidRPr="009A028A">
        <w:rPr>
          <w:sz w:val="20"/>
          <w:vertAlign w:val="superscript"/>
          <w:lang w:val="en-US"/>
        </w:rPr>
        <w:t>2</w:t>
      </w:r>
    </w:p>
    <w:p w:rsidR="00ED272C" w:rsidRPr="009A028A" w:rsidRDefault="00ED272C" w:rsidP="00ED272C">
      <w:pPr>
        <w:pStyle w:val="enumlev1"/>
        <w:rPr>
          <w:sz w:val="20"/>
          <w:lang w:val="en-US"/>
        </w:rPr>
      </w:pPr>
      <w:r w:rsidRPr="009A028A">
        <w:rPr>
          <w:sz w:val="20"/>
          <w:lang w:val="en-US"/>
        </w:rPr>
        <w:tab/>
        <w:t xml:space="preserve">Police density suburban </w:t>
      </w:r>
      <w:r w:rsidRPr="009A028A">
        <w:rPr>
          <w:rFonts w:ascii="Symbol" w:hAnsi="Symbol"/>
          <w:sz w:val="20"/>
          <w:lang w:val="en-US"/>
        </w:rPr>
        <w:t></w:t>
      </w:r>
      <w:r w:rsidRPr="009A028A">
        <w:rPr>
          <w:sz w:val="20"/>
          <w:lang w:val="en-US"/>
        </w:rPr>
        <w:t xml:space="preserve"> </w:t>
      </w:r>
      <w:proofErr w:type="gramStart"/>
      <w:r w:rsidRPr="009A028A">
        <w:rPr>
          <w:sz w:val="20"/>
          <w:lang w:val="en-US"/>
        </w:rPr>
        <w:t>U(</w:t>
      </w:r>
      <w:proofErr w:type="gramEnd"/>
      <w:r w:rsidRPr="009A028A">
        <w:rPr>
          <w:sz w:val="20"/>
          <w:lang w:val="en-US"/>
        </w:rPr>
        <w:t xml:space="preserve">sub) </w:t>
      </w:r>
      <w:r w:rsidRPr="009A028A">
        <w:rPr>
          <w:rFonts w:ascii="Symbol" w:hAnsi="Symbol"/>
          <w:sz w:val="20"/>
          <w:lang w:val="en-US"/>
        </w:rPr>
        <w:t></w:t>
      </w:r>
      <w:r w:rsidRPr="009A028A">
        <w:rPr>
          <w:sz w:val="20"/>
          <w:lang w:val="en-US"/>
        </w:rPr>
        <w:t xml:space="preserve"> 1.25 </w:t>
      </w:r>
      <w:r w:rsidRPr="009A028A">
        <w:rPr>
          <w:rFonts w:ascii="Symbol" w:hAnsi="Symbol"/>
          <w:sz w:val="20"/>
          <w:lang w:val="en-US"/>
        </w:rPr>
        <w:t></w:t>
      </w:r>
      <w:r w:rsidRPr="009A028A">
        <w:rPr>
          <w:sz w:val="20"/>
          <w:lang w:val="en-US"/>
        </w:rPr>
        <w:t xml:space="preserve"> 180 </w:t>
      </w:r>
      <w:r w:rsidRPr="009A028A">
        <w:rPr>
          <w:rFonts w:ascii="Symbol" w:hAnsi="Symbol"/>
          <w:sz w:val="20"/>
          <w:lang w:val="en-US"/>
        </w:rPr>
        <w:t></w:t>
      </w:r>
      <w:r w:rsidRPr="009A028A">
        <w:rPr>
          <w:sz w:val="20"/>
          <w:lang w:val="en-US"/>
        </w:rPr>
        <w:t xml:space="preserve"> 2 500 000/100 000 </w:t>
      </w:r>
      <w:r w:rsidRPr="009A028A">
        <w:rPr>
          <w:rFonts w:ascii="Symbol" w:hAnsi="Symbol"/>
          <w:sz w:val="20"/>
          <w:lang w:val="en-US"/>
        </w:rPr>
        <w:t></w:t>
      </w:r>
      <w:r w:rsidRPr="009A028A">
        <w:rPr>
          <w:sz w:val="20"/>
          <w:lang w:val="en-US"/>
        </w:rPr>
        <w:t xml:space="preserve"> 5 625 police</w:t>
      </w:r>
    </w:p>
    <w:p w:rsidR="00ED272C" w:rsidRPr="009A028A" w:rsidRDefault="00ED272C" w:rsidP="00ED272C">
      <w:pPr>
        <w:pStyle w:val="enumlev1"/>
        <w:rPr>
          <w:sz w:val="20"/>
          <w:lang w:val="en-US"/>
        </w:rPr>
      </w:pPr>
      <w:r w:rsidRPr="009A028A">
        <w:rPr>
          <w:sz w:val="20"/>
          <w:lang w:val="en-US"/>
        </w:rPr>
        <w:tab/>
        <w:t xml:space="preserve">Cell radius </w:t>
      </w:r>
      <w:r w:rsidRPr="009A028A">
        <w:rPr>
          <w:rFonts w:ascii="Symbol" w:hAnsi="Symbol"/>
          <w:sz w:val="20"/>
          <w:lang w:val="en-US"/>
        </w:rPr>
        <w:t></w:t>
      </w:r>
      <w:r w:rsidRPr="009A028A">
        <w:rPr>
          <w:sz w:val="20"/>
          <w:lang w:val="en-US"/>
        </w:rPr>
        <w:t xml:space="preserve"> 9.2 km</w:t>
      </w:r>
    </w:p>
    <w:p w:rsidR="00ED272C" w:rsidRPr="009A028A" w:rsidRDefault="00ED272C" w:rsidP="00ED272C">
      <w:pPr>
        <w:pStyle w:val="enumlev1"/>
        <w:rPr>
          <w:sz w:val="20"/>
          <w:lang w:val="en-US"/>
        </w:rPr>
      </w:pPr>
      <w:r w:rsidRPr="009A028A">
        <w:rPr>
          <w:sz w:val="20"/>
          <w:lang w:val="en-US"/>
        </w:rPr>
        <w:tab/>
        <w:t xml:space="preserve">Cell antenna pattern </w:t>
      </w:r>
      <w:r w:rsidRPr="009A028A">
        <w:rPr>
          <w:rFonts w:ascii="Symbol" w:hAnsi="Symbol"/>
          <w:sz w:val="20"/>
          <w:lang w:val="en-US"/>
        </w:rPr>
        <w:t></w:t>
      </w:r>
      <w:r w:rsidRPr="009A028A">
        <w:rPr>
          <w:sz w:val="20"/>
          <w:lang w:val="en-US"/>
        </w:rPr>
        <w:t xml:space="preserve"> Omni</w:t>
      </w:r>
    </w:p>
    <w:p w:rsidR="00ED272C" w:rsidRPr="009A028A" w:rsidRDefault="00ED272C" w:rsidP="00ED272C">
      <w:pPr>
        <w:pStyle w:val="enumlev1"/>
        <w:rPr>
          <w:sz w:val="20"/>
          <w:lang w:val="en-US"/>
        </w:rPr>
      </w:pPr>
      <w:r w:rsidRPr="009A028A">
        <w:rPr>
          <w:sz w:val="20"/>
          <w:lang w:val="en-US"/>
        </w:rPr>
        <w:tab/>
        <w:t xml:space="preserve">Reuse factor </w:t>
      </w:r>
      <w:r w:rsidRPr="009A028A">
        <w:rPr>
          <w:rFonts w:ascii="Symbol" w:hAnsi="Symbol"/>
          <w:sz w:val="20"/>
          <w:lang w:val="en-US"/>
        </w:rPr>
        <w:t></w:t>
      </w:r>
      <w:r w:rsidRPr="009A028A">
        <w:rPr>
          <w:sz w:val="20"/>
          <w:lang w:val="en-US"/>
        </w:rPr>
        <w:t xml:space="preserve"> 12</w:t>
      </w:r>
    </w:p>
    <w:p w:rsidR="00ED272C" w:rsidRPr="009A028A" w:rsidRDefault="00ED272C" w:rsidP="00ED272C">
      <w:pPr>
        <w:pStyle w:val="enumlev1"/>
        <w:rPr>
          <w:sz w:val="20"/>
          <w:lang w:val="en-US"/>
        </w:rPr>
      </w:pPr>
      <w:r w:rsidRPr="009A028A">
        <w:rPr>
          <w:sz w:val="20"/>
          <w:lang w:val="en-US"/>
        </w:rPr>
        <w:tab/>
        <w:t xml:space="preserve">GoS factor </w:t>
      </w:r>
      <w:r w:rsidRPr="009A028A">
        <w:rPr>
          <w:rFonts w:ascii="Symbol" w:hAnsi="Symbol"/>
          <w:sz w:val="20"/>
          <w:lang w:val="en-US"/>
        </w:rPr>
        <w:t></w:t>
      </w:r>
      <w:r w:rsidRPr="009A028A">
        <w:rPr>
          <w:sz w:val="20"/>
          <w:lang w:val="en-US"/>
        </w:rPr>
        <w:t xml:space="preserve"> 1.5 </w:t>
      </w:r>
    </w:p>
    <w:p w:rsidR="00ED272C" w:rsidRPr="009A028A" w:rsidRDefault="00ED272C" w:rsidP="00ED272C">
      <w:pPr>
        <w:pStyle w:val="enumlev1"/>
        <w:rPr>
          <w:sz w:val="20"/>
          <w:lang w:val="en-US"/>
        </w:rPr>
      </w:pPr>
      <w:r w:rsidRPr="009A028A">
        <w:rPr>
          <w:sz w:val="20"/>
          <w:lang w:val="en-US"/>
        </w:rPr>
        <w:tab/>
        <w:t xml:space="preserve">Width of frequency band </w:t>
      </w:r>
      <w:r w:rsidRPr="009A028A">
        <w:rPr>
          <w:rFonts w:ascii="Symbol" w:hAnsi="Symbol"/>
          <w:sz w:val="20"/>
          <w:lang w:val="en-US"/>
        </w:rPr>
        <w:t></w:t>
      </w:r>
      <w:r w:rsidRPr="009A028A">
        <w:rPr>
          <w:sz w:val="20"/>
          <w:lang w:val="en-US"/>
        </w:rPr>
        <w:t xml:space="preserve"> 24 MHz</w:t>
      </w:r>
    </w:p>
    <w:p w:rsidR="00ED272C" w:rsidRPr="009A028A" w:rsidRDefault="00ED272C" w:rsidP="00ED272C">
      <w:pPr>
        <w:pStyle w:val="enumlev1"/>
        <w:rPr>
          <w:sz w:val="20"/>
          <w:lang w:val="en-US"/>
        </w:rPr>
      </w:pPr>
      <w:r w:rsidRPr="009A028A">
        <w:rPr>
          <w:sz w:val="20"/>
          <w:lang w:val="en-US"/>
        </w:rPr>
        <w:tab/>
        <w:t xml:space="preserve">Channel bandwidth </w:t>
      </w:r>
      <w:r w:rsidRPr="009A028A">
        <w:rPr>
          <w:rFonts w:ascii="Symbol" w:hAnsi="Symbol"/>
          <w:sz w:val="20"/>
          <w:lang w:val="en-US"/>
        </w:rPr>
        <w:t></w:t>
      </w:r>
      <w:r w:rsidRPr="009A028A">
        <w:rPr>
          <w:sz w:val="20"/>
          <w:lang w:val="en-US"/>
        </w:rPr>
        <w:t xml:space="preserve"> 150 kHz</w:t>
      </w:r>
    </w:p>
    <w:p w:rsidR="00ED272C" w:rsidRPr="009A028A" w:rsidRDefault="00ED272C" w:rsidP="00ED272C">
      <w:pPr>
        <w:pStyle w:val="enumlev1"/>
        <w:rPr>
          <w:sz w:val="20"/>
          <w:lang w:val="en-US"/>
        </w:rPr>
      </w:pPr>
      <w:r w:rsidRPr="009A028A">
        <w:rPr>
          <w:sz w:val="20"/>
          <w:lang w:val="en-US"/>
        </w:rPr>
        <w:tab/>
        <w:t xml:space="preserve">% of band not used for traffic </w:t>
      </w:r>
      <w:r w:rsidRPr="009A028A">
        <w:rPr>
          <w:rFonts w:ascii="Symbol" w:hAnsi="Symbol"/>
          <w:sz w:val="20"/>
          <w:lang w:val="en-US"/>
        </w:rPr>
        <w:t></w:t>
      </w:r>
      <w:r w:rsidRPr="009A028A">
        <w:rPr>
          <w:sz w:val="20"/>
          <w:lang w:val="en-US"/>
        </w:rPr>
        <w:t xml:space="preserve"> 10%</w:t>
      </w:r>
    </w:p>
    <w:p w:rsidR="00ED272C" w:rsidRPr="009A028A" w:rsidRDefault="00ED272C" w:rsidP="009A028A">
      <w:pPr>
        <w:pStyle w:val="Headingb"/>
      </w:pPr>
      <w:r w:rsidRPr="009A028A">
        <w:tab/>
        <w:t>Wideband – medium city – urban – medium PPDR density</w:t>
      </w:r>
    </w:p>
    <w:p w:rsidR="00ED272C" w:rsidRPr="009A028A" w:rsidRDefault="00ED272C" w:rsidP="00ED272C">
      <w:pPr>
        <w:pStyle w:val="enumlev1"/>
        <w:rPr>
          <w:sz w:val="20"/>
          <w:lang w:val="en-US"/>
        </w:rPr>
      </w:pPr>
      <w:r w:rsidRPr="009A028A">
        <w:rPr>
          <w:sz w:val="20"/>
          <w:lang w:val="en-US"/>
        </w:rPr>
        <w:tab/>
        <w:t xml:space="preserve">Population </w:t>
      </w:r>
      <w:r w:rsidRPr="009A028A">
        <w:rPr>
          <w:rFonts w:ascii="Symbol" w:hAnsi="Symbol"/>
          <w:sz w:val="20"/>
          <w:lang w:val="en-US"/>
        </w:rPr>
        <w:t></w:t>
      </w:r>
      <w:r w:rsidRPr="009A028A">
        <w:rPr>
          <w:sz w:val="20"/>
          <w:lang w:val="en-US"/>
        </w:rPr>
        <w:t xml:space="preserve"> 2 500 000 people</w:t>
      </w:r>
    </w:p>
    <w:p w:rsidR="00ED272C" w:rsidRPr="009A028A" w:rsidRDefault="00ED272C" w:rsidP="00ED272C">
      <w:pPr>
        <w:pStyle w:val="enumlev1"/>
        <w:rPr>
          <w:sz w:val="20"/>
          <w:lang w:val="en-US"/>
        </w:rPr>
      </w:pPr>
      <w:r w:rsidRPr="009A028A">
        <w:rPr>
          <w:sz w:val="20"/>
          <w:lang w:val="en-US"/>
        </w:rPr>
        <w:tab/>
        <w:t xml:space="preserve">Area </w:t>
      </w:r>
      <w:r w:rsidRPr="009A028A">
        <w:rPr>
          <w:rFonts w:ascii="Symbol" w:hAnsi="Symbol"/>
          <w:sz w:val="20"/>
          <w:lang w:val="en-US"/>
        </w:rPr>
        <w:t></w:t>
      </w:r>
      <w:r w:rsidRPr="009A028A">
        <w:rPr>
          <w:sz w:val="20"/>
          <w:lang w:val="en-US"/>
        </w:rPr>
        <w:t xml:space="preserve"> 600 km</w:t>
      </w:r>
      <w:r w:rsidRPr="009A028A">
        <w:rPr>
          <w:sz w:val="20"/>
          <w:vertAlign w:val="superscript"/>
          <w:lang w:val="en-US"/>
        </w:rPr>
        <w:t>2</w:t>
      </w:r>
      <w:r w:rsidRPr="009A028A">
        <w:rPr>
          <w:sz w:val="20"/>
          <w:lang w:val="en-US"/>
        </w:rPr>
        <w:t xml:space="preserve"> </w:t>
      </w:r>
    </w:p>
    <w:p w:rsidR="00ED272C" w:rsidRPr="009A028A" w:rsidRDefault="00ED272C" w:rsidP="00ED272C">
      <w:pPr>
        <w:pStyle w:val="enumlev1"/>
        <w:rPr>
          <w:sz w:val="20"/>
          <w:lang w:val="en-US"/>
        </w:rPr>
      </w:pPr>
      <w:r w:rsidRPr="009A028A">
        <w:rPr>
          <w:sz w:val="20"/>
          <w:lang w:val="en-US"/>
        </w:rPr>
        <w:tab/>
        <w:t xml:space="preserve">Police density suburban </w:t>
      </w:r>
      <w:r w:rsidRPr="009A028A">
        <w:rPr>
          <w:rFonts w:ascii="Symbol" w:hAnsi="Symbol"/>
          <w:sz w:val="20"/>
          <w:lang w:val="en-US"/>
        </w:rPr>
        <w:t></w:t>
      </w:r>
      <w:r w:rsidRPr="009A028A">
        <w:rPr>
          <w:sz w:val="20"/>
          <w:lang w:val="en-US"/>
        </w:rPr>
        <w:t xml:space="preserve"> </w:t>
      </w:r>
      <w:proofErr w:type="gramStart"/>
      <w:r w:rsidRPr="009A028A">
        <w:rPr>
          <w:sz w:val="20"/>
          <w:lang w:val="en-US"/>
        </w:rPr>
        <w:t>U(</w:t>
      </w:r>
      <w:proofErr w:type="gramEnd"/>
      <w:r w:rsidRPr="009A028A">
        <w:rPr>
          <w:sz w:val="20"/>
          <w:lang w:val="en-US"/>
        </w:rPr>
        <w:t xml:space="preserve">urb) </w:t>
      </w:r>
      <w:r w:rsidRPr="009A028A">
        <w:rPr>
          <w:rFonts w:ascii="Symbol" w:hAnsi="Symbol"/>
          <w:sz w:val="20"/>
          <w:lang w:val="en-US"/>
        </w:rPr>
        <w:t></w:t>
      </w:r>
      <w:r w:rsidRPr="009A028A">
        <w:rPr>
          <w:sz w:val="20"/>
          <w:lang w:val="en-US"/>
        </w:rPr>
        <w:t xml:space="preserve"> 1.5 </w:t>
      </w:r>
      <w:r w:rsidRPr="009A028A">
        <w:rPr>
          <w:rFonts w:ascii="Symbol" w:hAnsi="Symbol"/>
          <w:sz w:val="20"/>
          <w:lang w:val="en-US"/>
        </w:rPr>
        <w:t></w:t>
      </w:r>
      <w:r w:rsidRPr="009A028A">
        <w:rPr>
          <w:sz w:val="20"/>
          <w:lang w:val="en-US"/>
        </w:rPr>
        <w:t xml:space="preserve"> 180 </w:t>
      </w:r>
      <w:r w:rsidRPr="009A028A">
        <w:rPr>
          <w:rFonts w:ascii="Symbol" w:hAnsi="Symbol"/>
          <w:sz w:val="20"/>
          <w:lang w:val="en-US"/>
        </w:rPr>
        <w:t></w:t>
      </w:r>
      <w:r w:rsidRPr="009A028A">
        <w:rPr>
          <w:sz w:val="20"/>
          <w:lang w:val="en-US"/>
        </w:rPr>
        <w:t xml:space="preserve"> 2 500 000/100 000 </w:t>
      </w:r>
      <w:r w:rsidRPr="009A028A">
        <w:rPr>
          <w:rFonts w:ascii="Symbol" w:hAnsi="Symbol"/>
          <w:sz w:val="20"/>
          <w:lang w:val="en-US"/>
        </w:rPr>
        <w:t></w:t>
      </w:r>
      <w:r w:rsidRPr="009A028A">
        <w:rPr>
          <w:sz w:val="20"/>
          <w:lang w:val="en-US"/>
        </w:rPr>
        <w:t xml:space="preserve"> 6 750 police</w:t>
      </w:r>
    </w:p>
    <w:p w:rsidR="00ED272C" w:rsidRPr="009A028A" w:rsidRDefault="00ED272C" w:rsidP="00ED272C">
      <w:pPr>
        <w:pStyle w:val="enumlev1"/>
        <w:rPr>
          <w:sz w:val="20"/>
          <w:lang w:val="en-US"/>
        </w:rPr>
      </w:pPr>
      <w:r w:rsidRPr="009A028A">
        <w:rPr>
          <w:sz w:val="20"/>
          <w:lang w:val="en-US"/>
        </w:rPr>
        <w:tab/>
        <w:t xml:space="preserve">Cell radius </w:t>
      </w:r>
      <w:r w:rsidRPr="009A028A">
        <w:rPr>
          <w:rFonts w:ascii="Symbol" w:hAnsi="Symbol"/>
          <w:sz w:val="20"/>
          <w:lang w:val="en-US"/>
        </w:rPr>
        <w:t></w:t>
      </w:r>
      <w:r w:rsidRPr="009A028A">
        <w:rPr>
          <w:sz w:val="20"/>
          <w:lang w:val="en-US"/>
        </w:rPr>
        <w:t xml:space="preserve"> 3.2 km</w:t>
      </w:r>
    </w:p>
    <w:p w:rsidR="00ED272C" w:rsidRPr="009A028A" w:rsidRDefault="00ED272C" w:rsidP="00ED272C">
      <w:pPr>
        <w:pStyle w:val="enumlev1"/>
        <w:rPr>
          <w:sz w:val="20"/>
          <w:lang w:val="en-US"/>
        </w:rPr>
      </w:pPr>
      <w:r w:rsidRPr="009A028A">
        <w:rPr>
          <w:sz w:val="20"/>
          <w:lang w:val="en-US"/>
        </w:rPr>
        <w:tab/>
        <w:t xml:space="preserve">Cell antenna pattern </w:t>
      </w:r>
      <w:r w:rsidRPr="009A028A">
        <w:rPr>
          <w:rFonts w:ascii="Symbol" w:hAnsi="Symbol"/>
          <w:sz w:val="20"/>
          <w:lang w:val="en-US"/>
        </w:rPr>
        <w:t></w:t>
      </w:r>
      <w:r w:rsidRPr="009A028A">
        <w:rPr>
          <w:sz w:val="20"/>
          <w:lang w:val="en-US"/>
        </w:rPr>
        <w:t xml:space="preserve"> Hex</w:t>
      </w:r>
    </w:p>
    <w:p w:rsidR="00ED272C" w:rsidRPr="009A028A" w:rsidRDefault="00ED272C" w:rsidP="00ED272C">
      <w:pPr>
        <w:pStyle w:val="enumlev1"/>
        <w:rPr>
          <w:sz w:val="20"/>
          <w:lang w:val="en-US"/>
        </w:rPr>
      </w:pPr>
      <w:r w:rsidRPr="009A028A">
        <w:rPr>
          <w:sz w:val="20"/>
          <w:lang w:val="en-US"/>
        </w:rPr>
        <w:tab/>
        <w:t xml:space="preserve">Reuse factor </w:t>
      </w:r>
      <w:r w:rsidRPr="009A028A">
        <w:rPr>
          <w:rFonts w:ascii="Symbol" w:hAnsi="Symbol"/>
          <w:sz w:val="20"/>
          <w:lang w:val="en-US"/>
        </w:rPr>
        <w:t></w:t>
      </w:r>
      <w:r w:rsidRPr="009A028A">
        <w:rPr>
          <w:sz w:val="20"/>
          <w:lang w:val="en-US"/>
        </w:rPr>
        <w:t xml:space="preserve"> 12</w:t>
      </w:r>
    </w:p>
    <w:p w:rsidR="00ED272C" w:rsidRPr="009A028A" w:rsidRDefault="00ED272C" w:rsidP="00ED272C">
      <w:pPr>
        <w:pStyle w:val="enumlev1"/>
        <w:rPr>
          <w:sz w:val="20"/>
          <w:lang w:val="en-US"/>
        </w:rPr>
      </w:pPr>
      <w:r w:rsidRPr="009A028A">
        <w:rPr>
          <w:sz w:val="20"/>
          <w:lang w:val="en-US"/>
        </w:rPr>
        <w:lastRenderedPageBreak/>
        <w:tab/>
        <w:t xml:space="preserve">GoS factor </w:t>
      </w:r>
      <w:r w:rsidRPr="009A028A">
        <w:rPr>
          <w:rFonts w:ascii="Symbol" w:hAnsi="Symbol"/>
          <w:sz w:val="20"/>
          <w:lang w:val="en-US"/>
        </w:rPr>
        <w:t></w:t>
      </w:r>
      <w:r w:rsidRPr="009A028A">
        <w:rPr>
          <w:sz w:val="20"/>
          <w:lang w:val="en-US"/>
        </w:rPr>
        <w:t xml:space="preserve"> 1.5 </w:t>
      </w:r>
    </w:p>
    <w:p w:rsidR="00ED272C" w:rsidRPr="009A028A" w:rsidRDefault="00ED272C" w:rsidP="00ED272C">
      <w:pPr>
        <w:pStyle w:val="enumlev1"/>
        <w:rPr>
          <w:sz w:val="20"/>
          <w:lang w:val="en-US"/>
        </w:rPr>
      </w:pPr>
      <w:r w:rsidRPr="009A028A">
        <w:rPr>
          <w:sz w:val="20"/>
          <w:lang w:val="en-US"/>
        </w:rPr>
        <w:tab/>
        <w:t xml:space="preserve">Width of frequency band </w:t>
      </w:r>
      <w:r w:rsidRPr="009A028A">
        <w:rPr>
          <w:rFonts w:ascii="Symbol" w:hAnsi="Symbol"/>
          <w:sz w:val="20"/>
          <w:lang w:val="en-US"/>
        </w:rPr>
        <w:t></w:t>
      </w:r>
      <w:r w:rsidRPr="009A028A">
        <w:rPr>
          <w:sz w:val="20"/>
          <w:lang w:val="en-US"/>
        </w:rPr>
        <w:t xml:space="preserve"> 24 MHz</w:t>
      </w:r>
    </w:p>
    <w:p w:rsidR="00ED272C" w:rsidRPr="009A028A" w:rsidRDefault="00ED272C" w:rsidP="00ED272C">
      <w:pPr>
        <w:pStyle w:val="enumlev1"/>
        <w:rPr>
          <w:sz w:val="20"/>
          <w:lang w:val="en-US"/>
        </w:rPr>
      </w:pPr>
      <w:r w:rsidRPr="009A028A">
        <w:rPr>
          <w:sz w:val="20"/>
          <w:lang w:val="en-US"/>
        </w:rPr>
        <w:tab/>
        <w:t xml:space="preserve">Channel bandwidth </w:t>
      </w:r>
      <w:r w:rsidRPr="009A028A">
        <w:rPr>
          <w:rFonts w:ascii="Symbol" w:hAnsi="Symbol"/>
          <w:sz w:val="20"/>
          <w:lang w:val="en-US"/>
        </w:rPr>
        <w:t></w:t>
      </w:r>
      <w:r w:rsidRPr="009A028A">
        <w:rPr>
          <w:sz w:val="20"/>
          <w:lang w:val="en-US"/>
        </w:rPr>
        <w:t xml:space="preserve"> 150 kHz</w:t>
      </w:r>
    </w:p>
    <w:p w:rsidR="00ED272C" w:rsidRPr="009A028A" w:rsidRDefault="00ED272C" w:rsidP="00ED272C">
      <w:pPr>
        <w:pStyle w:val="enumlev1"/>
        <w:rPr>
          <w:sz w:val="20"/>
          <w:lang w:val="en-US"/>
        </w:rPr>
      </w:pPr>
      <w:r w:rsidRPr="009A028A">
        <w:rPr>
          <w:sz w:val="20"/>
          <w:lang w:val="en-US"/>
        </w:rPr>
        <w:tab/>
        <w:t xml:space="preserve">% of band not used for traffic </w:t>
      </w:r>
      <w:r w:rsidRPr="009A028A">
        <w:rPr>
          <w:rFonts w:ascii="Symbol" w:hAnsi="Symbol"/>
          <w:sz w:val="20"/>
          <w:lang w:val="en-US"/>
        </w:rPr>
        <w:t></w:t>
      </w:r>
      <w:r w:rsidRPr="009A028A">
        <w:rPr>
          <w:sz w:val="20"/>
          <w:lang w:val="en-US"/>
        </w:rPr>
        <w:t xml:space="preserve"> 10%</w:t>
      </w:r>
    </w:p>
    <w:p w:rsidR="00ED272C" w:rsidRPr="009A028A" w:rsidRDefault="00ED272C" w:rsidP="009A028A">
      <w:pPr>
        <w:pStyle w:val="Headingb"/>
      </w:pPr>
      <w:r w:rsidRPr="009A028A">
        <w:tab/>
        <w:t>Narrowband – large city – suburban – medium PPDR density</w:t>
      </w:r>
    </w:p>
    <w:p w:rsidR="00ED272C" w:rsidRPr="009A028A" w:rsidRDefault="00ED272C" w:rsidP="00ED272C">
      <w:pPr>
        <w:pStyle w:val="enumlev1"/>
        <w:rPr>
          <w:sz w:val="20"/>
          <w:lang w:val="en-US"/>
        </w:rPr>
      </w:pPr>
      <w:r w:rsidRPr="009A028A">
        <w:rPr>
          <w:sz w:val="20"/>
          <w:lang w:val="en-US"/>
        </w:rPr>
        <w:tab/>
        <w:t xml:space="preserve">Population </w:t>
      </w:r>
      <w:r w:rsidRPr="009A028A">
        <w:rPr>
          <w:rFonts w:ascii="Symbol" w:hAnsi="Symbol"/>
          <w:sz w:val="20"/>
          <w:lang w:val="en-US"/>
        </w:rPr>
        <w:t></w:t>
      </w:r>
      <w:r w:rsidRPr="009A028A">
        <w:rPr>
          <w:sz w:val="20"/>
          <w:lang w:val="en-US"/>
        </w:rPr>
        <w:t xml:space="preserve"> 8 000 000 people</w:t>
      </w:r>
    </w:p>
    <w:p w:rsidR="00ED272C" w:rsidRPr="009A028A" w:rsidRDefault="00ED272C" w:rsidP="00ED272C">
      <w:pPr>
        <w:pStyle w:val="enumlev1"/>
        <w:rPr>
          <w:sz w:val="20"/>
          <w:lang w:val="en-US"/>
        </w:rPr>
      </w:pPr>
      <w:r w:rsidRPr="009A028A">
        <w:rPr>
          <w:sz w:val="20"/>
          <w:lang w:val="en-US"/>
        </w:rPr>
        <w:tab/>
        <w:t xml:space="preserve">Area </w:t>
      </w:r>
      <w:r w:rsidRPr="009A028A">
        <w:rPr>
          <w:rFonts w:ascii="Symbol" w:hAnsi="Symbol"/>
          <w:sz w:val="20"/>
          <w:lang w:val="en-US"/>
        </w:rPr>
        <w:t></w:t>
      </w:r>
      <w:r w:rsidRPr="009A028A">
        <w:rPr>
          <w:rFonts w:ascii="Symbol" w:hAnsi="Symbol"/>
          <w:sz w:val="20"/>
          <w:lang w:val="en-US"/>
        </w:rPr>
        <w:t></w:t>
      </w:r>
      <w:r w:rsidRPr="009A028A">
        <w:rPr>
          <w:sz w:val="20"/>
          <w:lang w:val="en-US"/>
        </w:rPr>
        <w:t>8 000 km</w:t>
      </w:r>
      <w:r w:rsidRPr="009A028A">
        <w:rPr>
          <w:sz w:val="20"/>
          <w:vertAlign w:val="superscript"/>
          <w:lang w:val="en-US"/>
        </w:rPr>
        <w:t>2</w:t>
      </w:r>
    </w:p>
    <w:p w:rsidR="00ED272C" w:rsidRPr="009A028A" w:rsidRDefault="00ED272C" w:rsidP="00ED272C">
      <w:pPr>
        <w:pStyle w:val="enumlev1"/>
        <w:rPr>
          <w:sz w:val="20"/>
          <w:lang w:val="en-US"/>
        </w:rPr>
      </w:pPr>
      <w:r w:rsidRPr="009A028A">
        <w:rPr>
          <w:sz w:val="20"/>
          <w:lang w:val="en-US"/>
        </w:rPr>
        <w:tab/>
        <w:t xml:space="preserve">Police density suburban </w:t>
      </w:r>
      <w:r w:rsidRPr="009A028A">
        <w:rPr>
          <w:rFonts w:ascii="Symbol" w:hAnsi="Symbol"/>
          <w:sz w:val="20"/>
          <w:lang w:val="en-US"/>
        </w:rPr>
        <w:t></w:t>
      </w:r>
      <w:r w:rsidRPr="009A028A">
        <w:rPr>
          <w:sz w:val="20"/>
          <w:lang w:val="en-US"/>
        </w:rPr>
        <w:t xml:space="preserve"> </w:t>
      </w:r>
      <w:proofErr w:type="gramStart"/>
      <w:r w:rsidRPr="009A028A">
        <w:rPr>
          <w:sz w:val="20"/>
          <w:lang w:val="en-US"/>
        </w:rPr>
        <w:t>U(</w:t>
      </w:r>
      <w:proofErr w:type="gramEnd"/>
      <w:r w:rsidRPr="009A028A">
        <w:rPr>
          <w:sz w:val="20"/>
          <w:lang w:val="en-US"/>
        </w:rPr>
        <w:t xml:space="preserve">sub) </w:t>
      </w:r>
      <w:r w:rsidRPr="009A028A">
        <w:rPr>
          <w:rFonts w:ascii="Symbol" w:hAnsi="Symbol"/>
          <w:sz w:val="20"/>
          <w:lang w:val="en-US"/>
        </w:rPr>
        <w:t></w:t>
      </w:r>
      <w:r w:rsidRPr="009A028A">
        <w:rPr>
          <w:sz w:val="20"/>
          <w:lang w:val="en-US"/>
        </w:rPr>
        <w:t xml:space="preserve"> 1.25 </w:t>
      </w:r>
      <w:r w:rsidRPr="009A028A">
        <w:rPr>
          <w:rFonts w:ascii="Symbol" w:hAnsi="Symbol"/>
          <w:sz w:val="20"/>
          <w:lang w:val="en-US"/>
        </w:rPr>
        <w:t></w:t>
      </w:r>
      <w:r w:rsidRPr="009A028A">
        <w:rPr>
          <w:sz w:val="20"/>
          <w:lang w:val="en-US"/>
        </w:rPr>
        <w:t xml:space="preserve"> 180 </w:t>
      </w:r>
      <w:r w:rsidRPr="009A028A">
        <w:rPr>
          <w:rFonts w:ascii="Symbol" w:hAnsi="Symbol"/>
          <w:sz w:val="20"/>
          <w:lang w:val="en-US"/>
        </w:rPr>
        <w:t></w:t>
      </w:r>
      <w:r w:rsidRPr="009A028A">
        <w:rPr>
          <w:sz w:val="20"/>
          <w:lang w:val="en-US"/>
        </w:rPr>
        <w:t xml:space="preserve"> 8 000 000/100 000 </w:t>
      </w:r>
      <w:r w:rsidRPr="009A028A">
        <w:rPr>
          <w:rFonts w:ascii="Symbol" w:hAnsi="Symbol"/>
          <w:sz w:val="20"/>
          <w:lang w:val="en-US"/>
        </w:rPr>
        <w:t></w:t>
      </w:r>
      <w:r w:rsidRPr="009A028A">
        <w:rPr>
          <w:sz w:val="20"/>
          <w:lang w:val="en-US"/>
        </w:rPr>
        <w:t xml:space="preserve"> 18 000 Police</w:t>
      </w:r>
    </w:p>
    <w:p w:rsidR="00ED272C" w:rsidRPr="009A028A" w:rsidRDefault="00ED272C" w:rsidP="00ED272C">
      <w:pPr>
        <w:pStyle w:val="enumlev1"/>
        <w:rPr>
          <w:sz w:val="20"/>
          <w:lang w:val="en-US"/>
        </w:rPr>
      </w:pPr>
      <w:r w:rsidRPr="009A028A">
        <w:rPr>
          <w:sz w:val="20"/>
          <w:lang w:val="en-US"/>
        </w:rPr>
        <w:tab/>
        <w:t xml:space="preserve">Cell radius </w:t>
      </w:r>
      <w:r w:rsidRPr="009A028A">
        <w:rPr>
          <w:rFonts w:ascii="Symbol" w:hAnsi="Symbol"/>
          <w:sz w:val="20"/>
          <w:lang w:val="en-US"/>
        </w:rPr>
        <w:t></w:t>
      </w:r>
      <w:r w:rsidRPr="009A028A">
        <w:rPr>
          <w:sz w:val="20"/>
          <w:lang w:val="en-US"/>
        </w:rPr>
        <w:t xml:space="preserve"> 11.5 km</w:t>
      </w:r>
    </w:p>
    <w:p w:rsidR="00ED272C" w:rsidRPr="009A028A" w:rsidRDefault="00ED272C" w:rsidP="00ED272C">
      <w:pPr>
        <w:pStyle w:val="enumlev1"/>
        <w:rPr>
          <w:sz w:val="20"/>
          <w:lang w:val="en-US"/>
        </w:rPr>
      </w:pPr>
      <w:r w:rsidRPr="009A028A">
        <w:rPr>
          <w:sz w:val="20"/>
          <w:lang w:val="en-US"/>
        </w:rPr>
        <w:tab/>
        <w:t xml:space="preserve">Cell antenna pattern </w:t>
      </w:r>
      <w:r w:rsidRPr="009A028A">
        <w:rPr>
          <w:rFonts w:ascii="Symbol" w:hAnsi="Symbol"/>
          <w:sz w:val="20"/>
          <w:lang w:val="en-US"/>
        </w:rPr>
        <w:t></w:t>
      </w:r>
      <w:r w:rsidRPr="009A028A">
        <w:rPr>
          <w:sz w:val="20"/>
          <w:lang w:val="en-US"/>
        </w:rPr>
        <w:t xml:space="preserve"> Omni</w:t>
      </w:r>
    </w:p>
    <w:p w:rsidR="00ED272C" w:rsidRPr="009A028A" w:rsidRDefault="00ED272C" w:rsidP="00ED272C">
      <w:pPr>
        <w:pStyle w:val="enumlev1"/>
        <w:rPr>
          <w:sz w:val="20"/>
          <w:lang w:val="en-US"/>
        </w:rPr>
      </w:pPr>
      <w:r w:rsidRPr="009A028A">
        <w:rPr>
          <w:sz w:val="20"/>
          <w:lang w:val="en-US"/>
        </w:rPr>
        <w:tab/>
        <w:t xml:space="preserve">Reuse factor </w:t>
      </w:r>
      <w:r w:rsidRPr="009A028A">
        <w:rPr>
          <w:rFonts w:ascii="Symbol" w:hAnsi="Symbol"/>
          <w:sz w:val="20"/>
          <w:lang w:val="en-US"/>
        </w:rPr>
        <w:t></w:t>
      </w:r>
      <w:r w:rsidRPr="009A028A">
        <w:rPr>
          <w:sz w:val="20"/>
          <w:lang w:val="en-US"/>
        </w:rPr>
        <w:t xml:space="preserve"> 21</w:t>
      </w:r>
    </w:p>
    <w:p w:rsidR="00ED272C" w:rsidRPr="009A028A" w:rsidRDefault="00ED272C" w:rsidP="00ED272C">
      <w:pPr>
        <w:pStyle w:val="enumlev1"/>
        <w:rPr>
          <w:sz w:val="20"/>
          <w:lang w:val="en-US"/>
        </w:rPr>
      </w:pPr>
      <w:r w:rsidRPr="009A028A">
        <w:rPr>
          <w:sz w:val="20"/>
          <w:lang w:val="en-US"/>
        </w:rPr>
        <w:tab/>
        <w:t xml:space="preserve">GoS factor </w:t>
      </w:r>
      <w:r w:rsidRPr="009A028A">
        <w:rPr>
          <w:rFonts w:ascii="Symbol" w:hAnsi="Symbol"/>
          <w:sz w:val="20"/>
          <w:lang w:val="en-US"/>
        </w:rPr>
        <w:t></w:t>
      </w:r>
      <w:r w:rsidRPr="009A028A">
        <w:rPr>
          <w:sz w:val="20"/>
          <w:lang w:val="en-US"/>
        </w:rPr>
        <w:t xml:space="preserve"> 1.5</w:t>
      </w:r>
    </w:p>
    <w:p w:rsidR="00ED272C" w:rsidRPr="009A028A" w:rsidRDefault="00ED272C" w:rsidP="00ED272C">
      <w:pPr>
        <w:pStyle w:val="enumlev1"/>
        <w:rPr>
          <w:sz w:val="20"/>
          <w:lang w:val="en-US"/>
        </w:rPr>
      </w:pPr>
      <w:r w:rsidRPr="009A028A">
        <w:rPr>
          <w:sz w:val="20"/>
          <w:lang w:val="en-US"/>
        </w:rPr>
        <w:tab/>
        <w:t xml:space="preserve">Width of frequency band </w:t>
      </w:r>
      <w:r w:rsidRPr="009A028A">
        <w:rPr>
          <w:rFonts w:ascii="Symbol" w:hAnsi="Symbol"/>
          <w:sz w:val="20"/>
          <w:lang w:val="en-US"/>
        </w:rPr>
        <w:t></w:t>
      </w:r>
      <w:r w:rsidRPr="009A028A">
        <w:rPr>
          <w:sz w:val="20"/>
          <w:lang w:val="en-US"/>
        </w:rPr>
        <w:t xml:space="preserve"> 24 MHz</w:t>
      </w:r>
    </w:p>
    <w:p w:rsidR="00ED272C" w:rsidRPr="009A028A" w:rsidRDefault="00ED272C" w:rsidP="00ED272C">
      <w:pPr>
        <w:pStyle w:val="enumlev1"/>
        <w:rPr>
          <w:sz w:val="20"/>
          <w:lang w:val="en-US"/>
        </w:rPr>
      </w:pPr>
      <w:r w:rsidRPr="009A028A">
        <w:rPr>
          <w:sz w:val="20"/>
          <w:lang w:val="en-US"/>
        </w:rPr>
        <w:tab/>
        <w:t xml:space="preserve">Channel bandwidth </w:t>
      </w:r>
      <w:r w:rsidRPr="009A028A">
        <w:rPr>
          <w:rFonts w:ascii="Symbol" w:hAnsi="Symbol"/>
          <w:sz w:val="20"/>
          <w:lang w:val="en-US"/>
        </w:rPr>
        <w:t></w:t>
      </w:r>
      <w:r w:rsidRPr="009A028A">
        <w:rPr>
          <w:sz w:val="20"/>
          <w:lang w:val="en-US"/>
        </w:rPr>
        <w:t xml:space="preserve"> 12.5 kHz</w:t>
      </w:r>
    </w:p>
    <w:p w:rsidR="00ED272C" w:rsidRPr="009A028A" w:rsidRDefault="00ED272C" w:rsidP="00ED272C">
      <w:pPr>
        <w:pStyle w:val="enumlev1"/>
        <w:rPr>
          <w:sz w:val="20"/>
          <w:lang w:val="en-US"/>
        </w:rPr>
      </w:pPr>
      <w:r w:rsidRPr="009A028A">
        <w:rPr>
          <w:sz w:val="20"/>
          <w:lang w:val="en-US"/>
        </w:rPr>
        <w:tab/>
        <w:t xml:space="preserve">% of band not used for traffic </w:t>
      </w:r>
      <w:r w:rsidRPr="009A028A">
        <w:rPr>
          <w:rFonts w:ascii="Symbol" w:hAnsi="Symbol"/>
          <w:sz w:val="20"/>
          <w:lang w:val="en-US"/>
        </w:rPr>
        <w:t></w:t>
      </w:r>
      <w:r w:rsidRPr="009A028A">
        <w:rPr>
          <w:sz w:val="20"/>
          <w:lang w:val="en-US"/>
        </w:rPr>
        <w:t xml:space="preserve"> 10%</w:t>
      </w:r>
    </w:p>
    <w:p w:rsidR="00ED272C" w:rsidRPr="009A028A" w:rsidRDefault="00ED272C" w:rsidP="009A028A">
      <w:pPr>
        <w:pStyle w:val="Headingb"/>
      </w:pPr>
      <w:r w:rsidRPr="009A028A">
        <w:tab/>
        <w:t>Narrowband – large city – urban – medium PPDR density</w:t>
      </w:r>
    </w:p>
    <w:p w:rsidR="00ED272C" w:rsidRPr="009A028A" w:rsidRDefault="00ED272C" w:rsidP="00ED272C">
      <w:pPr>
        <w:pStyle w:val="enumlev1"/>
        <w:rPr>
          <w:sz w:val="20"/>
          <w:lang w:val="en-US"/>
        </w:rPr>
      </w:pPr>
      <w:r w:rsidRPr="009A028A">
        <w:rPr>
          <w:sz w:val="20"/>
          <w:lang w:val="en-US"/>
        </w:rPr>
        <w:tab/>
        <w:t xml:space="preserve">Population </w:t>
      </w:r>
      <w:r w:rsidRPr="009A028A">
        <w:rPr>
          <w:rFonts w:ascii="Symbol" w:hAnsi="Symbol"/>
          <w:sz w:val="20"/>
          <w:lang w:val="en-US"/>
        </w:rPr>
        <w:t></w:t>
      </w:r>
      <w:r w:rsidRPr="009A028A">
        <w:rPr>
          <w:sz w:val="20"/>
          <w:lang w:val="en-US"/>
        </w:rPr>
        <w:t xml:space="preserve"> 8 000 000 people</w:t>
      </w:r>
    </w:p>
    <w:p w:rsidR="00ED272C" w:rsidRPr="009A028A" w:rsidRDefault="00ED272C" w:rsidP="00ED272C">
      <w:pPr>
        <w:pStyle w:val="enumlev1"/>
        <w:rPr>
          <w:sz w:val="20"/>
          <w:lang w:val="en-US"/>
        </w:rPr>
      </w:pPr>
      <w:r w:rsidRPr="009A028A">
        <w:rPr>
          <w:sz w:val="20"/>
          <w:lang w:val="en-US"/>
        </w:rPr>
        <w:tab/>
        <w:t xml:space="preserve">Area </w:t>
      </w:r>
      <w:r w:rsidRPr="009A028A">
        <w:rPr>
          <w:rFonts w:ascii="Symbol" w:hAnsi="Symbol"/>
          <w:sz w:val="20"/>
          <w:lang w:val="en-US"/>
        </w:rPr>
        <w:t></w:t>
      </w:r>
      <w:r w:rsidRPr="009A028A">
        <w:rPr>
          <w:sz w:val="20"/>
          <w:lang w:val="en-US"/>
        </w:rPr>
        <w:t xml:space="preserve"> 800 km</w:t>
      </w:r>
      <w:r w:rsidRPr="009A028A">
        <w:rPr>
          <w:sz w:val="20"/>
          <w:vertAlign w:val="superscript"/>
          <w:lang w:val="en-US"/>
        </w:rPr>
        <w:t>2</w:t>
      </w:r>
    </w:p>
    <w:p w:rsidR="00ED272C" w:rsidRPr="009A028A" w:rsidRDefault="00ED272C" w:rsidP="00ED272C">
      <w:pPr>
        <w:pStyle w:val="enumlev1"/>
        <w:rPr>
          <w:sz w:val="20"/>
          <w:lang w:val="en-US"/>
        </w:rPr>
      </w:pPr>
      <w:r w:rsidRPr="009A028A">
        <w:rPr>
          <w:sz w:val="20"/>
          <w:lang w:val="en-US"/>
        </w:rPr>
        <w:tab/>
        <w:t xml:space="preserve">Police density suburban </w:t>
      </w:r>
      <w:r w:rsidRPr="009A028A">
        <w:rPr>
          <w:rFonts w:ascii="Symbol" w:hAnsi="Symbol"/>
          <w:sz w:val="20"/>
          <w:lang w:val="en-US"/>
        </w:rPr>
        <w:t></w:t>
      </w:r>
      <w:r w:rsidRPr="009A028A">
        <w:rPr>
          <w:sz w:val="20"/>
          <w:lang w:val="en-US"/>
        </w:rPr>
        <w:t xml:space="preserve"> </w:t>
      </w:r>
      <w:proofErr w:type="gramStart"/>
      <w:r w:rsidRPr="009A028A">
        <w:rPr>
          <w:sz w:val="20"/>
          <w:lang w:val="en-US"/>
        </w:rPr>
        <w:t>U(</w:t>
      </w:r>
      <w:proofErr w:type="gramEnd"/>
      <w:r w:rsidRPr="009A028A">
        <w:rPr>
          <w:sz w:val="20"/>
          <w:lang w:val="en-US"/>
        </w:rPr>
        <w:t xml:space="preserve">urb) </w:t>
      </w:r>
      <w:r w:rsidRPr="009A028A">
        <w:rPr>
          <w:rFonts w:ascii="Symbol" w:hAnsi="Symbol"/>
          <w:sz w:val="20"/>
          <w:lang w:val="en-US"/>
        </w:rPr>
        <w:t></w:t>
      </w:r>
      <w:r w:rsidRPr="009A028A">
        <w:rPr>
          <w:sz w:val="20"/>
          <w:lang w:val="en-US"/>
        </w:rPr>
        <w:t xml:space="preserve"> 1.5 </w:t>
      </w:r>
      <w:r w:rsidRPr="009A028A">
        <w:rPr>
          <w:rFonts w:ascii="Symbol" w:hAnsi="Symbol"/>
          <w:sz w:val="20"/>
          <w:lang w:val="en-US"/>
        </w:rPr>
        <w:t></w:t>
      </w:r>
      <w:r w:rsidRPr="009A028A">
        <w:rPr>
          <w:sz w:val="20"/>
          <w:lang w:val="en-US"/>
        </w:rPr>
        <w:t xml:space="preserve"> 180 </w:t>
      </w:r>
      <w:r w:rsidRPr="009A028A">
        <w:rPr>
          <w:rFonts w:ascii="Symbol" w:hAnsi="Symbol"/>
          <w:sz w:val="20"/>
          <w:lang w:val="en-US"/>
        </w:rPr>
        <w:t></w:t>
      </w:r>
      <w:r w:rsidRPr="009A028A">
        <w:rPr>
          <w:sz w:val="20"/>
          <w:lang w:val="en-US"/>
        </w:rPr>
        <w:t xml:space="preserve"> 8 000 000/100 000 </w:t>
      </w:r>
      <w:r w:rsidRPr="009A028A">
        <w:rPr>
          <w:rFonts w:ascii="Symbol" w:hAnsi="Symbol"/>
          <w:sz w:val="20"/>
          <w:lang w:val="en-US"/>
        </w:rPr>
        <w:t></w:t>
      </w:r>
      <w:r w:rsidRPr="009A028A">
        <w:rPr>
          <w:sz w:val="20"/>
          <w:lang w:val="en-US"/>
        </w:rPr>
        <w:t xml:space="preserve"> 21 600 Police</w:t>
      </w:r>
    </w:p>
    <w:p w:rsidR="00ED272C" w:rsidRPr="009A028A" w:rsidRDefault="00ED272C" w:rsidP="00ED272C">
      <w:pPr>
        <w:pStyle w:val="enumlev1"/>
        <w:rPr>
          <w:sz w:val="20"/>
          <w:lang w:val="en-US"/>
        </w:rPr>
      </w:pPr>
      <w:r w:rsidRPr="009A028A">
        <w:rPr>
          <w:sz w:val="20"/>
          <w:lang w:val="en-US"/>
        </w:rPr>
        <w:tab/>
        <w:t xml:space="preserve">Cell radius </w:t>
      </w:r>
      <w:r w:rsidRPr="009A028A">
        <w:rPr>
          <w:rFonts w:ascii="Symbol" w:hAnsi="Symbol"/>
          <w:sz w:val="20"/>
          <w:lang w:val="en-US"/>
        </w:rPr>
        <w:t></w:t>
      </w:r>
      <w:r w:rsidRPr="009A028A">
        <w:rPr>
          <w:sz w:val="20"/>
          <w:lang w:val="en-US"/>
        </w:rPr>
        <w:t xml:space="preserve"> 4.0 km</w:t>
      </w:r>
    </w:p>
    <w:p w:rsidR="00ED272C" w:rsidRPr="009A028A" w:rsidRDefault="00ED272C" w:rsidP="00ED272C">
      <w:pPr>
        <w:pStyle w:val="enumlev1"/>
        <w:rPr>
          <w:sz w:val="20"/>
          <w:lang w:val="en-US"/>
        </w:rPr>
      </w:pPr>
      <w:r w:rsidRPr="009A028A">
        <w:rPr>
          <w:sz w:val="20"/>
          <w:lang w:val="en-US"/>
        </w:rPr>
        <w:tab/>
        <w:t xml:space="preserve">Cell antenna pattern </w:t>
      </w:r>
      <w:r w:rsidRPr="009A028A">
        <w:rPr>
          <w:rFonts w:ascii="Symbol" w:hAnsi="Symbol"/>
          <w:sz w:val="20"/>
          <w:lang w:val="en-US"/>
        </w:rPr>
        <w:t></w:t>
      </w:r>
      <w:r w:rsidRPr="009A028A">
        <w:rPr>
          <w:sz w:val="20"/>
          <w:lang w:val="en-US"/>
        </w:rPr>
        <w:t xml:space="preserve"> Hex</w:t>
      </w:r>
    </w:p>
    <w:p w:rsidR="00ED272C" w:rsidRPr="009A028A" w:rsidRDefault="00ED272C" w:rsidP="00ED272C">
      <w:pPr>
        <w:pStyle w:val="enumlev1"/>
        <w:rPr>
          <w:sz w:val="20"/>
          <w:lang w:val="en-US"/>
        </w:rPr>
      </w:pPr>
      <w:r w:rsidRPr="009A028A">
        <w:rPr>
          <w:sz w:val="20"/>
          <w:lang w:val="en-US"/>
        </w:rPr>
        <w:tab/>
        <w:t xml:space="preserve">Reuse factor </w:t>
      </w:r>
      <w:r w:rsidRPr="009A028A">
        <w:rPr>
          <w:rFonts w:ascii="Symbol" w:hAnsi="Symbol"/>
          <w:sz w:val="20"/>
          <w:lang w:val="en-US"/>
        </w:rPr>
        <w:t></w:t>
      </w:r>
      <w:r w:rsidRPr="009A028A">
        <w:rPr>
          <w:sz w:val="20"/>
          <w:lang w:val="en-US"/>
        </w:rPr>
        <w:t xml:space="preserve"> 21</w:t>
      </w:r>
    </w:p>
    <w:p w:rsidR="00ED272C" w:rsidRPr="009A028A" w:rsidRDefault="00ED272C" w:rsidP="00ED272C">
      <w:pPr>
        <w:pStyle w:val="enumlev1"/>
        <w:rPr>
          <w:sz w:val="20"/>
          <w:lang w:val="en-US"/>
        </w:rPr>
      </w:pPr>
      <w:r w:rsidRPr="009A028A">
        <w:rPr>
          <w:sz w:val="20"/>
          <w:lang w:val="en-US"/>
        </w:rPr>
        <w:tab/>
        <w:t xml:space="preserve">GoS factor </w:t>
      </w:r>
      <w:r w:rsidRPr="009A028A">
        <w:rPr>
          <w:rFonts w:ascii="Symbol" w:hAnsi="Symbol"/>
          <w:sz w:val="20"/>
          <w:lang w:val="en-US"/>
        </w:rPr>
        <w:t></w:t>
      </w:r>
      <w:r w:rsidRPr="009A028A">
        <w:rPr>
          <w:sz w:val="20"/>
          <w:lang w:val="en-US"/>
        </w:rPr>
        <w:t xml:space="preserve"> 1.5 </w:t>
      </w:r>
    </w:p>
    <w:p w:rsidR="00ED272C" w:rsidRPr="009A028A" w:rsidRDefault="00ED272C" w:rsidP="00ED272C">
      <w:pPr>
        <w:pStyle w:val="enumlev1"/>
        <w:rPr>
          <w:sz w:val="20"/>
          <w:lang w:val="en-US"/>
        </w:rPr>
      </w:pPr>
      <w:r w:rsidRPr="009A028A">
        <w:rPr>
          <w:sz w:val="20"/>
          <w:lang w:val="en-US"/>
        </w:rPr>
        <w:tab/>
        <w:t xml:space="preserve">Width of frequency band </w:t>
      </w:r>
      <w:r w:rsidRPr="009A028A">
        <w:rPr>
          <w:rFonts w:ascii="Symbol" w:hAnsi="Symbol"/>
          <w:sz w:val="20"/>
          <w:lang w:val="en-US"/>
        </w:rPr>
        <w:t></w:t>
      </w:r>
      <w:r w:rsidRPr="009A028A">
        <w:rPr>
          <w:sz w:val="20"/>
          <w:lang w:val="en-US"/>
        </w:rPr>
        <w:t xml:space="preserve"> 24 MHz</w:t>
      </w:r>
    </w:p>
    <w:p w:rsidR="00ED272C" w:rsidRPr="009A028A" w:rsidRDefault="00ED272C" w:rsidP="00ED272C">
      <w:pPr>
        <w:pStyle w:val="enumlev1"/>
        <w:rPr>
          <w:sz w:val="20"/>
          <w:lang w:val="en-US"/>
        </w:rPr>
      </w:pPr>
      <w:r w:rsidRPr="009A028A">
        <w:rPr>
          <w:sz w:val="20"/>
          <w:lang w:val="en-US"/>
        </w:rPr>
        <w:tab/>
        <w:t xml:space="preserve">Channel bandwidth </w:t>
      </w:r>
      <w:r w:rsidRPr="009A028A">
        <w:rPr>
          <w:rFonts w:ascii="Symbol" w:hAnsi="Symbol"/>
          <w:sz w:val="20"/>
          <w:lang w:val="en-US"/>
        </w:rPr>
        <w:t></w:t>
      </w:r>
      <w:r w:rsidRPr="009A028A">
        <w:rPr>
          <w:sz w:val="20"/>
          <w:lang w:val="en-US"/>
        </w:rPr>
        <w:t xml:space="preserve"> 12.5 kHz</w:t>
      </w:r>
    </w:p>
    <w:p w:rsidR="00ED272C" w:rsidRPr="009A028A" w:rsidRDefault="00ED272C" w:rsidP="00ED272C">
      <w:pPr>
        <w:pStyle w:val="enumlev1"/>
        <w:rPr>
          <w:sz w:val="20"/>
          <w:lang w:val="en-US"/>
        </w:rPr>
      </w:pPr>
      <w:r w:rsidRPr="009A028A">
        <w:rPr>
          <w:sz w:val="20"/>
          <w:lang w:val="en-US"/>
        </w:rPr>
        <w:tab/>
        <w:t xml:space="preserve">% of band not used for traffic </w:t>
      </w:r>
      <w:r w:rsidRPr="009A028A">
        <w:rPr>
          <w:rFonts w:ascii="Symbol" w:hAnsi="Symbol"/>
          <w:sz w:val="20"/>
          <w:lang w:val="en-US"/>
        </w:rPr>
        <w:t></w:t>
      </w:r>
      <w:r w:rsidRPr="009A028A">
        <w:rPr>
          <w:sz w:val="20"/>
          <w:lang w:val="en-US"/>
        </w:rPr>
        <w:t xml:space="preserve"> 10%</w:t>
      </w:r>
    </w:p>
    <w:p w:rsidR="00ED272C" w:rsidRPr="009A028A" w:rsidRDefault="00ED272C" w:rsidP="009A028A">
      <w:pPr>
        <w:pStyle w:val="Headingb"/>
      </w:pPr>
      <w:r w:rsidRPr="009A028A">
        <w:tab/>
        <w:t>Wideband – large city – suburban – medium PPDR density</w:t>
      </w:r>
    </w:p>
    <w:p w:rsidR="00ED272C" w:rsidRPr="009A028A" w:rsidRDefault="00ED272C" w:rsidP="00ED272C">
      <w:pPr>
        <w:pStyle w:val="enumlev1"/>
        <w:rPr>
          <w:sz w:val="20"/>
          <w:lang w:val="en-US"/>
        </w:rPr>
      </w:pPr>
      <w:r w:rsidRPr="009A028A">
        <w:rPr>
          <w:sz w:val="20"/>
          <w:lang w:val="en-US"/>
        </w:rPr>
        <w:tab/>
        <w:t xml:space="preserve">Population </w:t>
      </w:r>
      <w:r w:rsidRPr="009A028A">
        <w:rPr>
          <w:rFonts w:ascii="Symbol" w:hAnsi="Symbol"/>
          <w:sz w:val="20"/>
          <w:lang w:val="en-US"/>
        </w:rPr>
        <w:t></w:t>
      </w:r>
      <w:r w:rsidRPr="009A028A">
        <w:rPr>
          <w:sz w:val="20"/>
          <w:lang w:val="en-US"/>
        </w:rPr>
        <w:t xml:space="preserve"> 8 000 000 people</w:t>
      </w:r>
    </w:p>
    <w:p w:rsidR="00ED272C" w:rsidRPr="009A028A" w:rsidRDefault="00ED272C" w:rsidP="00ED272C">
      <w:pPr>
        <w:pStyle w:val="enumlev1"/>
        <w:rPr>
          <w:sz w:val="20"/>
          <w:lang w:val="en-US"/>
        </w:rPr>
      </w:pPr>
      <w:r w:rsidRPr="009A028A">
        <w:rPr>
          <w:sz w:val="20"/>
          <w:lang w:val="en-US"/>
        </w:rPr>
        <w:tab/>
        <w:t xml:space="preserve">Area </w:t>
      </w:r>
      <w:r w:rsidRPr="009A028A">
        <w:rPr>
          <w:rFonts w:ascii="Symbol" w:hAnsi="Symbol"/>
          <w:sz w:val="20"/>
          <w:lang w:val="en-US"/>
        </w:rPr>
        <w:t></w:t>
      </w:r>
      <w:r w:rsidRPr="009A028A">
        <w:rPr>
          <w:sz w:val="20"/>
          <w:lang w:val="en-US"/>
        </w:rPr>
        <w:t xml:space="preserve"> 8 000 km</w:t>
      </w:r>
      <w:r w:rsidRPr="009A028A">
        <w:rPr>
          <w:sz w:val="20"/>
          <w:vertAlign w:val="superscript"/>
          <w:lang w:val="en-US"/>
        </w:rPr>
        <w:t>2</w:t>
      </w:r>
    </w:p>
    <w:p w:rsidR="00ED272C" w:rsidRPr="009A028A" w:rsidRDefault="00ED272C" w:rsidP="00ED272C">
      <w:pPr>
        <w:pStyle w:val="enumlev1"/>
        <w:rPr>
          <w:sz w:val="20"/>
          <w:lang w:val="en-US"/>
        </w:rPr>
      </w:pPr>
      <w:r w:rsidRPr="009A028A">
        <w:rPr>
          <w:sz w:val="20"/>
          <w:lang w:val="en-US"/>
        </w:rPr>
        <w:tab/>
        <w:t xml:space="preserve">Police density suburban </w:t>
      </w:r>
      <w:r w:rsidRPr="009A028A">
        <w:rPr>
          <w:rFonts w:ascii="Symbol" w:hAnsi="Symbol"/>
          <w:sz w:val="20"/>
          <w:lang w:val="en-US"/>
        </w:rPr>
        <w:t></w:t>
      </w:r>
      <w:r w:rsidRPr="009A028A">
        <w:rPr>
          <w:sz w:val="20"/>
          <w:lang w:val="en-US"/>
        </w:rPr>
        <w:t xml:space="preserve"> </w:t>
      </w:r>
      <w:proofErr w:type="gramStart"/>
      <w:r w:rsidRPr="009A028A">
        <w:rPr>
          <w:sz w:val="20"/>
          <w:lang w:val="en-US"/>
        </w:rPr>
        <w:t>U(</w:t>
      </w:r>
      <w:proofErr w:type="gramEnd"/>
      <w:r w:rsidRPr="009A028A">
        <w:rPr>
          <w:sz w:val="20"/>
          <w:lang w:val="en-US"/>
        </w:rPr>
        <w:t xml:space="preserve">sub) </w:t>
      </w:r>
      <w:r w:rsidRPr="009A028A">
        <w:rPr>
          <w:rFonts w:ascii="Symbol" w:hAnsi="Symbol"/>
          <w:sz w:val="20"/>
          <w:lang w:val="en-US"/>
        </w:rPr>
        <w:t></w:t>
      </w:r>
      <w:r w:rsidRPr="009A028A">
        <w:rPr>
          <w:sz w:val="20"/>
          <w:lang w:val="en-US"/>
        </w:rPr>
        <w:t xml:space="preserve"> 1.25 </w:t>
      </w:r>
      <w:r w:rsidRPr="009A028A">
        <w:rPr>
          <w:rFonts w:ascii="Symbol" w:hAnsi="Symbol"/>
          <w:sz w:val="20"/>
          <w:lang w:val="en-US"/>
        </w:rPr>
        <w:t></w:t>
      </w:r>
      <w:r w:rsidRPr="009A028A">
        <w:rPr>
          <w:sz w:val="20"/>
          <w:lang w:val="en-US"/>
        </w:rPr>
        <w:t xml:space="preserve"> 180 </w:t>
      </w:r>
      <w:r w:rsidRPr="009A028A">
        <w:rPr>
          <w:rFonts w:ascii="Symbol" w:hAnsi="Symbol"/>
          <w:sz w:val="20"/>
          <w:lang w:val="en-US"/>
        </w:rPr>
        <w:t></w:t>
      </w:r>
      <w:r w:rsidRPr="009A028A">
        <w:rPr>
          <w:sz w:val="20"/>
          <w:lang w:val="en-US"/>
        </w:rPr>
        <w:t xml:space="preserve"> 8 000 000/100 000 </w:t>
      </w:r>
      <w:r w:rsidRPr="009A028A">
        <w:rPr>
          <w:rFonts w:ascii="Symbol" w:hAnsi="Symbol"/>
          <w:sz w:val="20"/>
          <w:lang w:val="en-US"/>
        </w:rPr>
        <w:t></w:t>
      </w:r>
      <w:r w:rsidRPr="009A028A">
        <w:rPr>
          <w:sz w:val="20"/>
          <w:lang w:val="en-US"/>
        </w:rPr>
        <w:t xml:space="preserve"> 18 000 Police</w:t>
      </w:r>
    </w:p>
    <w:p w:rsidR="00ED272C" w:rsidRPr="009A028A" w:rsidRDefault="00ED272C" w:rsidP="00ED272C">
      <w:pPr>
        <w:pStyle w:val="enumlev1"/>
        <w:rPr>
          <w:sz w:val="20"/>
          <w:lang w:val="en-US"/>
        </w:rPr>
      </w:pPr>
      <w:r w:rsidRPr="009A028A">
        <w:rPr>
          <w:sz w:val="20"/>
          <w:lang w:val="en-US"/>
        </w:rPr>
        <w:tab/>
        <w:t xml:space="preserve">Cell radius </w:t>
      </w:r>
      <w:r w:rsidRPr="009A028A">
        <w:rPr>
          <w:rFonts w:ascii="Symbol" w:hAnsi="Symbol"/>
          <w:sz w:val="20"/>
          <w:lang w:val="en-US"/>
        </w:rPr>
        <w:t></w:t>
      </w:r>
      <w:r w:rsidRPr="009A028A">
        <w:rPr>
          <w:sz w:val="20"/>
          <w:lang w:val="en-US"/>
        </w:rPr>
        <w:t xml:space="preserve"> 7.35 km</w:t>
      </w:r>
    </w:p>
    <w:p w:rsidR="00ED272C" w:rsidRPr="009A028A" w:rsidRDefault="00ED272C" w:rsidP="00ED272C">
      <w:pPr>
        <w:pStyle w:val="enumlev1"/>
        <w:rPr>
          <w:sz w:val="20"/>
          <w:lang w:val="en-US"/>
        </w:rPr>
      </w:pPr>
      <w:r w:rsidRPr="009A028A">
        <w:rPr>
          <w:sz w:val="20"/>
          <w:lang w:val="en-US"/>
        </w:rPr>
        <w:tab/>
        <w:t xml:space="preserve">Cell antenna pattern </w:t>
      </w:r>
      <w:r w:rsidRPr="009A028A">
        <w:rPr>
          <w:rFonts w:ascii="Symbol" w:hAnsi="Symbol"/>
          <w:sz w:val="20"/>
          <w:lang w:val="en-US"/>
        </w:rPr>
        <w:t></w:t>
      </w:r>
      <w:r w:rsidRPr="009A028A">
        <w:rPr>
          <w:sz w:val="20"/>
          <w:lang w:val="en-US"/>
        </w:rPr>
        <w:t xml:space="preserve"> Omni</w:t>
      </w:r>
    </w:p>
    <w:p w:rsidR="00ED272C" w:rsidRPr="009A028A" w:rsidRDefault="00ED272C" w:rsidP="00ED272C">
      <w:pPr>
        <w:pStyle w:val="enumlev1"/>
        <w:rPr>
          <w:sz w:val="20"/>
          <w:lang w:val="en-US"/>
        </w:rPr>
      </w:pPr>
      <w:r w:rsidRPr="009A028A">
        <w:rPr>
          <w:sz w:val="20"/>
          <w:lang w:val="en-US"/>
        </w:rPr>
        <w:tab/>
        <w:t xml:space="preserve">Reuse factor </w:t>
      </w:r>
      <w:r w:rsidRPr="009A028A">
        <w:rPr>
          <w:rFonts w:ascii="Symbol" w:hAnsi="Symbol"/>
          <w:sz w:val="20"/>
          <w:lang w:val="en-US"/>
        </w:rPr>
        <w:t></w:t>
      </w:r>
      <w:r w:rsidRPr="009A028A">
        <w:rPr>
          <w:sz w:val="20"/>
          <w:lang w:val="en-US"/>
        </w:rPr>
        <w:t xml:space="preserve"> 12</w:t>
      </w:r>
    </w:p>
    <w:p w:rsidR="00ED272C" w:rsidRPr="009A028A" w:rsidRDefault="00ED272C" w:rsidP="00ED272C">
      <w:pPr>
        <w:pStyle w:val="enumlev1"/>
        <w:rPr>
          <w:sz w:val="20"/>
          <w:lang w:val="en-US"/>
        </w:rPr>
      </w:pPr>
      <w:r w:rsidRPr="009A028A">
        <w:rPr>
          <w:sz w:val="20"/>
          <w:lang w:val="en-US"/>
        </w:rPr>
        <w:tab/>
        <w:t xml:space="preserve">GoS factor </w:t>
      </w:r>
      <w:r w:rsidRPr="009A028A">
        <w:rPr>
          <w:rFonts w:ascii="Symbol" w:hAnsi="Symbol"/>
          <w:sz w:val="20"/>
          <w:lang w:val="en-US"/>
        </w:rPr>
        <w:t></w:t>
      </w:r>
      <w:r w:rsidRPr="009A028A">
        <w:rPr>
          <w:sz w:val="20"/>
          <w:lang w:val="en-US"/>
        </w:rPr>
        <w:t xml:space="preserve"> 1.5 </w:t>
      </w:r>
    </w:p>
    <w:p w:rsidR="00ED272C" w:rsidRPr="009A028A" w:rsidRDefault="00ED272C" w:rsidP="00ED272C">
      <w:pPr>
        <w:pStyle w:val="enumlev1"/>
        <w:rPr>
          <w:sz w:val="20"/>
          <w:lang w:val="en-US"/>
        </w:rPr>
      </w:pPr>
      <w:r w:rsidRPr="009A028A">
        <w:rPr>
          <w:sz w:val="20"/>
          <w:lang w:val="en-US"/>
        </w:rPr>
        <w:tab/>
        <w:t xml:space="preserve">Width of frequency band </w:t>
      </w:r>
      <w:r w:rsidRPr="009A028A">
        <w:rPr>
          <w:rFonts w:ascii="Symbol" w:hAnsi="Symbol"/>
          <w:sz w:val="20"/>
          <w:lang w:val="en-US"/>
        </w:rPr>
        <w:t></w:t>
      </w:r>
      <w:r w:rsidRPr="009A028A">
        <w:rPr>
          <w:sz w:val="20"/>
          <w:lang w:val="en-US"/>
        </w:rPr>
        <w:t xml:space="preserve"> 24 MHz</w:t>
      </w:r>
    </w:p>
    <w:p w:rsidR="00ED272C" w:rsidRPr="009A028A" w:rsidRDefault="00ED272C" w:rsidP="00ED272C">
      <w:pPr>
        <w:pStyle w:val="enumlev1"/>
        <w:rPr>
          <w:sz w:val="20"/>
          <w:lang w:val="en-US"/>
        </w:rPr>
      </w:pPr>
      <w:r w:rsidRPr="009A028A">
        <w:rPr>
          <w:sz w:val="20"/>
          <w:lang w:val="en-US"/>
        </w:rPr>
        <w:tab/>
        <w:t xml:space="preserve">Channel bandwidth </w:t>
      </w:r>
      <w:r w:rsidRPr="009A028A">
        <w:rPr>
          <w:rFonts w:ascii="Symbol" w:hAnsi="Symbol"/>
          <w:sz w:val="20"/>
          <w:lang w:val="en-US"/>
        </w:rPr>
        <w:t></w:t>
      </w:r>
      <w:r w:rsidRPr="009A028A">
        <w:rPr>
          <w:sz w:val="20"/>
          <w:lang w:val="en-US"/>
        </w:rPr>
        <w:t xml:space="preserve"> 150 kHz</w:t>
      </w:r>
    </w:p>
    <w:p w:rsidR="00ED272C" w:rsidRPr="009A028A" w:rsidRDefault="00ED272C" w:rsidP="00ED272C">
      <w:pPr>
        <w:pStyle w:val="enumlev1"/>
        <w:rPr>
          <w:sz w:val="20"/>
          <w:lang w:val="en-US"/>
        </w:rPr>
      </w:pPr>
      <w:r w:rsidRPr="009A028A">
        <w:rPr>
          <w:sz w:val="20"/>
          <w:lang w:val="en-US"/>
        </w:rPr>
        <w:tab/>
        <w:t xml:space="preserve">% of band not used for traffic </w:t>
      </w:r>
      <w:r w:rsidRPr="009A028A">
        <w:rPr>
          <w:rFonts w:ascii="Symbol" w:hAnsi="Symbol"/>
          <w:sz w:val="20"/>
          <w:lang w:val="en-US"/>
        </w:rPr>
        <w:t></w:t>
      </w:r>
      <w:r w:rsidRPr="009A028A">
        <w:rPr>
          <w:sz w:val="20"/>
          <w:lang w:val="en-US"/>
        </w:rPr>
        <w:t xml:space="preserve"> 10%</w:t>
      </w:r>
    </w:p>
    <w:p w:rsidR="00ED272C" w:rsidRPr="009A028A" w:rsidRDefault="00ED272C" w:rsidP="009A028A">
      <w:pPr>
        <w:pStyle w:val="Headingb"/>
      </w:pPr>
      <w:r w:rsidRPr="009A028A">
        <w:tab/>
        <w:t>Wideband – large city – urban – medium PPDR density</w:t>
      </w:r>
    </w:p>
    <w:p w:rsidR="00ED272C" w:rsidRPr="009A028A" w:rsidRDefault="00ED272C" w:rsidP="00ED272C">
      <w:pPr>
        <w:pStyle w:val="enumlev1"/>
        <w:rPr>
          <w:sz w:val="20"/>
          <w:lang w:val="en-US"/>
        </w:rPr>
      </w:pPr>
      <w:r w:rsidRPr="009A028A">
        <w:rPr>
          <w:sz w:val="20"/>
          <w:lang w:val="en-US"/>
        </w:rPr>
        <w:tab/>
        <w:t xml:space="preserve">Population </w:t>
      </w:r>
      <w:r w:rsidRPr="009A028A">
        <w:rPr>
          <w:rFonts w:ascii="Symbol" w:hAnsi="Symbol"/>
          <w:sz w:val="20"/>
          <w:lang w:val="en-US"/>
        </w:rPr>
        <w:t></w:t>
      </w:r>
      <w:r w:rsidRPr="009A028A">
        <w:rPr>
          <w:sz w:val="20"/>
          <w:lang w:val="en-US"/>
        </w:rPr>
        <w:t xml:space="preserve"> 8 000 000 people</w:t>
      </w:r>
    </w:p>
    <w:p w:rsidR="00ED272C" w:rsidRPr="009A028A" w:rsidRDefault="00ED272C" w:rsidP="00ED272C">
      <w:pPr>
        <w:pStyle w:val="enumlev1"/>
        <w:rPr>
          <w:sz w:val="20"/>
          <w:lang w:val="en-US"/>
        </w:rPr>
      </w:pPr>
      <w:r w:rsidRPr="009A028A">
        <w:rPr>
          <w:sz w:val="20"/>
          <w:lang w:val="en-US"/>
        </w:rPr>
        <w:tab/>
        <w:t xml:space="preserve">Area </w:t>
      </w:r>
      <w:r w:rsidRPr="009A028A">
        <w:rPr>
          <w:rFonts w:ascii="Symbol" w:hAnsi="Symbol"/>
          <w:sz w:val="20"/>
          <w:lang w:val="en-US"/>
        </w:rPr>
        <w:t></w:t>
      </w:r>
      <w:r w:rsidRPr="009A028A">
        <w:rPr>
          <w:sz w:val="20"/>
          <w:lang w:val="en-US"/>
        </w:rPr>
        <w:t xml:space="preserve"> 800 km</w:t>
      </w:r>
      <w:r w:rsidRPr="009A028A">
        <w:rPr>
          <w:sz w:val="20"/>
          <w:vertAlign w:val="superscript"/>
          <w:lang w:val="en-US"/>
        </w:rPr>
        <w:t>2</w:t>
      </w:r>
      <w:r w:rsidRPr="009A028A">
        <w:rPr>
          <w:sz w:val="20"/>
          <w:lang w:val="en-US"/>
        </w:rPr>
        <w:t xml:space="preserve"> </w:t>
      </w:r>
    </w:p>
    <w:p w:rsidR="00ED272C" w:rsidRPr="009A028A" w:rsidRDefault="00ED272C" w:rsidP="00ED272C">
      <w:pPr>
        <w:pStyle w:val="enumlev1"/>
        <w:rPr>
          <w:sz w:val="20"/>
          <w:lang w:val="en-US"/>
        </w:rPr>
      </w:pPr>
      <w:r w:rsidRPr="009A028A">
        <w:rPr>
          <w:sz w:val="20"/>
          <w:lang w:val="en-US"/>
        </w:rPr>
        <w:tab/>
        <w:t xml:space="preserve">Police density suburban </w:t>
      </w:r>
      <w:r w:rsidRPr="009A028A">
        <w:rPr>
          <w:rFonts w:ascii="Symbol" w:hAnsi="Symbol"/>
          <w:sz w:val="20"/>
          <w:lang w:val="en-US"/>
        </w:rPr>
        <w:t></w:t>
      </w:r>
      <w:r w:rsidRPr="009A028A">
        <w:rPr>
          <w:sz w:val="20"/>
          <w:lang w:val="en-US"/>
        </w:rPr>
        <w:t xml:space="preserve"> </w:t>
      </w:r>
      <w:proofErr w:type="gramStart"/>
      <w:r w:rsidRPr="009A028A">
        <w:rPr>
          <w:sz w:val="20"/>
          <w:lang w:val="en-US"/>
        </w:rPr>
        <w:t>U(</w:t>
      </w:r>
      <w:proofErr w:type="gramEnd"/>
      <w:r w:rsidRPr="009A028A">
        <w:rPr>
          <w:sz w:val="20"/>
          <w:lang w:val="en-US"/>
        </w:rPr>
        <w:t xml:space="preserve">urb) </w:t>
      </w:r>
      <w:r w:rsidRPr="009A028A">
        <w:rPr>
          <w:rFonts w:ascii="Symbol" w:hAnsi="Symbol"/>
          <w:sz w:val="20"/>
          <w:lang w:val="en-US"/>
        </w:rPr>
        <w:t></w:t>
      </w:r>
      <w:r w:rsidRPr="009A028A">
        <w:rPr>
          <w:sz w:val="20"/>
          <w:lang w:val="en-US"/>
        </w:rPr>
        <w:t xml:space="preserve"> 1.5 </w:t>
      </w:r>
      <w:r w:rsidRPr="009A028A">
        <w:rPr>
          <w:rFonts w:ascii="Symbol" w:hAnsi="Symbol"/>
          <w:sz w:val="20"/>
          <w:lang w:val="en-US"/>
        </w:rPr>
        <w:t></w:t>
      </w:r>
      <w:r w:rsidRPr="009A028A">
        <w:rPr>
          <w:sz w:val="20"/>
          <w:lang w:val="en-US"/>
        </w:rPr>
        <w:t xml:space="preserve"> 180 </w:t>
      </w:r>
      <w:r w:rsidRPr="009A028A">
        <w:rPr>
          <w:rFonts w:ascii="Symbol" w:hAnsi="Symbol"/>
          <w:sz w:val="20"/>
          <w:lang w:val="en-US"/>
        </w:rPr>
        <w:t></w:t>
      </w:r>
      <w:r w:rsidRPr="009A028A">
        <w:rPr>
          <w:sz w:val="20"/>
          <w:lang w:val="en-US"/>
        </w:rPr>
        <w:t xml:space="preserve"> 2 500 000/100 000 </w:t>
      </w:r>
      <w:r w:rsidRPr="009A028A">
        <w:rPr>
          <w:rFonts w:ascii="Symbol" w:hAnsi="Symbol"/>
          <w:sz w:val="20"/>
          <w:lang w:val="en-US"/>
        </w:rPr>
        <w:t></w:t>
      </w:r>
      <w:r w:rsidRPr="009A028A">
        <w:rPr>
          <w:sz w:val="20"/>
          <w:lang w:val="en-US"/>
        </w:rPr>
        <w:t xml:space="preserve"> 21 600 Police</w:t>
      </w:r>
    </w:p>
    <w:p w:rsidR="00ED272C" w:rsidRPr="009A028A" w:rsidRDefault="00ED272C" w:rsidP="00ED272C">
      <w:pPr>
        <w:pStyle w:val="enumlev1"/>
        <w:rPr>
          <w:sz w:val="20"/>
          <w:lang w:val="en-US"/>
        </w:rPr>
      </w:pPr>
      <w:r w:rsidRPr="009A028A">
        <w:rPr>
          <w:sz w:val="20"/>
          <w:lang w:val="en-US"/>
        </w:rPr>
        <w:lastRenderedPageBreak/>
        <w:tab/>
        <w:t xml:space="preserve">Cell radius </w:t>
      </w:r>
      <w:r w:rsidRPr="009A028A">
        <w:rPr>
          <w:rFonts w:ascii="Symbol" w:hAnsi="Symbol"/>
          <w:sz w:val="20"/>
          <w:lang w:val="en-US"/>
        </w:rPr>
        <w:t></w:t>
      </w:r>
      <w:r w:rsidRPr="009A028A">
        <w:rPr>
          <w:sz w:val="20"/>
          <w:lang w:val="en-US"/>
        </w:rPr>
        <w:t xml:space="preserve"> 2.56 km</w:t>
      </w:r>
    </w:p>
    <w:p w:rsidR="00ED272C" w:rsidRPr="009A028A" w:rsidRDefault="00ED272C" w:rsidP="00ED272C">
      <w:pPr>
        <w:pStyle w:val="enumlev1"/>
        <w:rPr>
          <w:sz w:val="20"/>
          <w:lang w:val="en-US"/>
        </w:rPr>
      </w:pPr>
      <w:r w:rsidRPr="009A028A">
        <w:rPr>
          <w:sz w:val="20"/>
          <w:lang w:val="en-US"/>
        </w:rPr>
        <w:tab/>
        <w:t xml:space="preserve">Cell antenna pattern </w:t>
      </w:r>
      <w:r w:rsidRPr="009A028A">
        <w:rPr>
          <w:rFonts w:ascii="Symbol" w:hAnsi="Symbol"/>
          <w:sz w:val="20"/>
          <w:lang w:val="en-US"/>
        </w:rPr>
        <w:t></w:t>
      </w:r>
      <w:r w:rsidRPr="009A028A">
        <w:rPr>
          <w:sz w:val="20"/>
          <w:lang w:val="en-US"/>
        </w:rPr>
        <w:t xml:space="preserve"> Hex</w:t>
      </w:r>
    </w:p>
    <w:p w:rsidR="00ED272C" w:rsidRPr="009A028A" w:rsidRDefault="00ED272C" w:rsidP="00ED272C">
      <w:pPr>
        <w:pStyle w:val="enumlev1"/>
        <w:rPr>
          <w:sz w:val="20"/>
          <w:lang w:val="en-US"/>
        </w:rPr>
      </w:pPr>
      <w:r w:rsidRPr="009A028A">
        <w:rPr>
          <w:sz w:val="20"/>
          <w:lang w:val="en-US"/>
        </w:rPr>
        <w:tab/>
        <w:t xml:space="preserve">Reuse factor </w:t>
      </w:r>
      <w:r w:rsidRPr="009A028A">
        <w:rPr>
          <w:rFonts w:ascii="Symbol" w:hAnsi="Symbol"/>
          <w:sz w:val="20"/>
          <w:lang w:val="en-US"/>
        </w:rPr>
        <w:t></w:t>
      </w:r>
      <w:r w:rsidRPr="009A028A">
        <w:rPr>
          <w:sz w:val="20"/>
          <w:lang w:val="en-US"/>
        </w:rPr>
        <w:t xml:space="preserve"> 12</w:t>
      </w:r>
    </w:p>
    <w:p w:rsidR="00ED272C" w:rsidRPr="009A028A" w:rsidRDefault="00ED272C" w:rsidP="00ED272C">
      <w:pPr>
        <w:pStyle w:val="enumlev1"/>
        <w:rPr>
          <w:sz w:val="20"/>
          <w:lang w:val="en-US"/>
        </w:rPr>
      </w:pPr>
      <w:r w:rsidRPr="009A028A">
        <w:rPr>
          <w:sz w:val="20"/>
          <w:lang w:val="en-US"/>
        </w:rPr>
        <w:tab/>
        <w:t xml:space="preserve">GoS factor </w:t>
      </w:r>
      <w:r w:rsidRPr="009A028A">
        <w:rPr>
          <w:rFonts w:ascii="Symbol" w:hAnsi="Symbol"/>
          <w:sz w:val="20"/>
          <w:lang w:val="en-US"/>
        </w:rPr>
        <w:t></w:t>
      </w:r>
      <w:r w:rsidRPr="009A028A">
        <w:rPr>
          <w:sz w:val="20"/>
          <w:lang w:val="en-US"/>
        </w:rPr>
        <w:t xml:space="preserve"> 1.5 </w:t>
      </w:r>
    </w:p>
    <w:p w:rsidR="00ED272C" w:rsidRPr="009A028A" w:rsidRDefault="00ED272C" w:rsidP="00ED272C">
      <w:pPr>
        <w:pStyle w:val="enumlev1"/>
        <w:rPr>
          <w:sz w:val="20"/>
          <w:lang w:val="en-US"/>
        </w:rPr>
      </w:pPr>
      <w:r w:rsidRPr="009A028A">
        <w:rPr>
          <w:sz w:val="20"/>
          <w:lang w:val="en-US"/>
        </w:rPr>
        <w:tab/>
        <w:t xml:space="preserve">Width of frequency band </w:t>
      </w:r>
      <w:r w:rsidRPr="009A028A">
        <w:rPr>
          <w:rFonts w:ascii="Symbol" w:hAnsi="Symbol"/>
          <w:sz w:val="20"/>
          <w:lang w:val="en-US"/>
        </w:rPr>
        <w:t></w:t>
      </w:r>
      <w:r w:rsidRPr="009A028A">
        <w:rPr>
          <w:sz w:val="20"/>
          <w:lang w:val="en-US"/>
        </w:rPr>
        <w:t xml:space="preserve"> 24 MHz</w:t>
      </w:r>
    </w:p>
    <w:p w:rsidR="00ED272C" w:rsidRPr="009A028A" w:rsidRDefault="00ED272C" w:rsidP="00ED272C">
      <w:pPr>
        <w:pStyle w:val="enumlev1"/>
        <w:rPr>
          <w:sz w:val="20"/>
          <w:lang w:val="en-US" w:eastAsia="ko-KR"/>
        </w:rPr>
      </w:pPr>
      <w:r w:rsidRPr="009A028A">
        <w:rPr>
          <w:sz w:val="20"/>
          <w:lang w:val="en-US"/>
        </w:rPr>
        <w:tab/>
        <w:t xml:space="preserve">Channel bandwidth </w:t>
      </w:r>
      <w:r w:rsidRPr="009A028A">
        <w:rPr>
          <w:rFonts w:ascii="Symbol" w:hAnsi="Symbol"/>
          <w:sz w:val="20"/>
          <w:lang w:val="en-US"/>
        </w:rPr>
        <w:t></w:t>
      </w:r>
      <w:r w:rsidRPr="009A028A">
        <w:rPr>
          <w:sz w:val="20"/>
          <w:lang w:val="en-US"/>
        </w:rPr>
        <w:t xml:space="preserve"> 150 kHz</w:t>
      </w:r>
    </w:p>
    <w:p w:rsidR="00ED272C" w:rsidRPr="009A028A" w:rsidRDefault="00ED272C" w:rsidP="00ED272C">
      <w:pPr>
        <w:pStyle w:val="enumlev1"/>
        <w:rPr>
          <w:caps/>
          <w:sz w:val="28"/>
          <w:lang w:val="en-US"/>
        </w:rPr>
      </w:pPr>
      <w:r w:rsidRPr="009A028A">
        <w:rPr>
          <w:sz w:val="20"/>
          <w:lang w:val="en-US" w:eastAsia="ko-KR"/>
        </w:rPr>
        <w:tab/>
      </w:r>
      <w:r w:rsidRPr="009A028A">
        <w:rPr>
          <w:sz w:val="20"/>
          <w:lang w:val="en-US"/>
        </w:rPr>
        <w:t xml:space="preserve">% of band not used for traffic </w:t>
      </w:r>
      <w:r w:rsidRPr="009A028A">
        <w:rPr>
          <w:rFonts w:ascii="Symbol" w:hAnsi="Symbol"/>
          <w:sz w:val="20"/>
          <w:lang w:val="en-US"/>
        </w:rPr>
        <w:t></w:t>
      </w:r>
      <w:r w:rsidRPr="009A028A">
        <w:rPr>
          <w:sz w:val="20"/>
          <w:lang w:val="en-US"/>
        </w:rPr>
        <w:t xml:space="preserve"> 10%</w:t>
      </w:r>
      <w:r w:rsidRPr="009A028A">
        <w:rPr>
          <w:lang w:val="en-US"/>
        </w:rPr>
        <w:br w:type="page"/>
      </w:r>
    </w:p>
    <w:p w:rsidR="00ED272C" w:rsidRPr="009A028A" w:rsidRDefault="00ED272C" w:rsidP="00ED272C">
      <w:pPr>
        <w:pStyle w:val="AnnexNo"/>
        <w:rPr>
          <w:lang w:val="en-US"/>
        </w:rPr>
      </w:pPr>
      <w:bookmarkStart w:id="448" w:name="_Toc415880219"/>
      <w:bookmarkStart w:id="449" w:name="_Toc466886438"/>
      <w:bookmarkStart w:id="450" w:name="annex2"/>
      <w:bookmarkStart w:id="451" w:name="_Toc451239058"/>
      <w:r w:rsidRPr="009A028A">
        <w:rPr>
          <w:lang w:val="en-US"/>
        </w:rPr>
        <w:lastRenderedPageBreak/>
        <w:t>Annex</w:t>
      </w:r>
      <w:bookmarkEnd w:id="448"/>
      <w:r w:rsidRPr="009A028A">
        <w:rPr>
          <w:lang w:val="en-US"/>
        </w:rPr>
        <w:t xml:space="preserve"> 2</w:t>
      </w:r>
      <w:bookmarkEnd w:id="449"/>
    </w:p>
    <w:p w:rsidR="00ED272C" w:rsidRPr="009A028A" w:rsidRDefault="00ED272C" w:rsidP="00ED272C">
      <w:pPr>
        <w:pStyle w:val="Annextitle"/>
        <w:rPr>
          <w:lang w:val="en-US"/>
        </w:rPr>
      </w:pPr>
      <w:bookmarkStart w:id="452" w:name="_Toc466885880"/>
      <w:bookmarkStart w:id="453" w:name="_Toc466886439"/>
      <w:bookmarkEnd w:id="450"/>
      <w:r w:rsidRPr="009A028A">
        <w:rPr>
          <w:lang w:val="en-US"/>
        </w:rPr>
        <w:t xml:space="preserve">Annexes on Broadband PPDR Spectrum </w:t>
      </w:r>
      <w:r w:rsidR="009A0AE1">
        <w:rPr>
          <w:lang w:val="en-US"/>
        </w:rPr>
        <w:t>Needs</w:t>
      </w:r>
      <w:r w:rsidR="009A0AE1" w:rsidRPr="009A028A">
        <w:rPr>
          <w:lang w:val="en-US"/>
        </w:rPr>
        <w:t xml:space="preserve"> </w:t>
      </w:r>
      <w:r w:rsidRPr="009A028A">
        <w:rPr>
          <w:lang w:val="en-US"/>
        </w:rPr>
        <w:t>and Scenarios</w:t>
      </w:r>
      <w:bookmarkEnd w:id="451"/>
      <w:bookmarkEnd w:id="452"/>
      <w:bookmarkEnd w:id="453"/>
    </w:p>
    <w:p w:rsidR="00ED272C" w:rsidRPr="009A028A" w:rsidRDefault="00ED272C" w:rsidP="00ED272C">
      <w:pPr>
        <w:rPr>
          <w:lang w:val="en-US"/>
        </w:rPr>
      </w:pPr>
      <w:r w:rsidRPr="009A028A">
        <w:rPr>
          <w:lang w:val="en-US"/>
        </w:rPr>
        <w:t xml:space="preserve">Studies performed by several member states and sector members on the </w:t>
      </w:r>
      <w:r w:rsidR="00856410">
        <w:rPr>
          <w:lang w:val="en-US"/>
        </w:rPr>
        <w:t>needed</w:t>
      </w:r>
      <w:r w:rsidR="00856410" w:rsidRPr="009A028A">
        <w:rPr>
          <w:lang w:val="en-US"/>
        </w:rPr>
        <w:t xml:space="preserve"> </w:t>
      </w:r>
      <w:r w:rsidRPr="009A028A">
        <w:rPr>
          <w:lang w:val="en-US"/>
        </w:rPr>
        <w:t>spectrum for Broadband PPDR are presented in Annex 2. The following table summarizes the studies’ results:</w:t>
      </w:r>
    </w:p>
    <w:p w:rsidR="00ED272C" w:rsidRPr="009A028A" w:rsidRDefault="00ED272C" w:rsidP="00ED272C">
      <w:pPr>
        <w:rPr>
          <w:lang w:val="en-US"/>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7"/>
        <w:gridCol w:w="1578"/>
        <w:gridCol w:w="1227"/>
        <w:gridCol w:w="1181"/>
        <w:gridCol w:w="3902"/>
      </w:tblGrid>
      <w:tr w:rsidR="00ED272C" w:rsidRPr="009A028A" w:rsidTr="00ED272C">
        <w:trPr>
          <w:trHeight w:val="347"/>
          <w:jc w:val="center"/>
        </w:trPr>
        <w:tc>
          <w:tcPr>
            <w:tcW w:w="1727" w:type="dxa"/>
            <w:vMerge w:val="restart"/>
            <w:shd w:val="clear" w:color="auto" w:fill="auto"/>
            <w:noWrap/>
            <w:vAlign w:val="center"/>
            <w:hideMark/>
          </w:tcPr>
          <w:p w:rsidR="00ED272C" w:rsidRPr="009A028A" w:rsidRDefault="00ED272C" w:rsidP="00ED272C">
            <w:pPr>
              <w:pStyle w:val="Tablehead"/>
              <w:rPr>
                <w:lang w:val="en-US" w:eastAsia="de-DE"/>
              </w:rPr>
            </w:pPr>
            <w:r w:rsidRPr="009A028A">
              <w:rPr>
                <w:lang w:val="en-US" w:eastAsia="de-DE"/>
              </w:rPr>
              <w:t>Annex</w:t>
            </w:r>
          </w:p>
        </w:tc>
        <w:tc>
          <w:tcPr>
            <w:tcW w:w="1578" w:type="dxa"/>
            <w:vMerge w:val="restart"/>
            <w:shd w:val="clear" w:color="auto" w:fill="auto"/>
            <w:noWrap/>
            <w:vAlign w:val="center"/>
            <w:hideMark/>
          </w:tcPr>
          <w:p w:rsidR="00ED272C" w:rsidRPr="009A028A" w:rsidRDefault="00ED272C" w:rsidP="00ED272C">
            <w:pPr>
              <w:pStyle w:val="Tablehead"/>
              <w:rPr>
                <w:lang w:val="en-US" w:eastAsia="de-DE"/>
              </w:rPr>
            </w:pPr>
            <w:r w:rsidRPr="009A028A">
              <w:rPr>
                <w:lang w:val="en-US" w:eastAsia="de-DE"/>
              </w:rPr>
              <w:t>Source</w:t>
            </w:r>
          </w:p>
        </w:tc>
        <w:tc>
          <w:tcPr>
            <w:tcW w:w="2408" w:type="dxa"/>
            <w:gridSpan w:val="2"/>
            <w:shd w:val="clear" w:color="auto" w:fill="auto"/>
            <w:noWrap/>
            <w:vAlign w:val="center"/>
            <w:hideMark/>
          </w:tcPr>
          <w:p w:rsidR="00ED272C" w:rsidRPr="009A028A" w:rsidRDefault="00ED272C">
            <w:pPr>
              <w:pStyle w:val="Tablehead"/>
              <w:rPr>
                <w:lang w:val="en-US" w:eastAsia="de-DE"/>
              </w:rPr>
            </w:pPr>
            <w:r w:rsidRPr="009A028A">
              <w:rPr>
                <w:lang w:val="en-US" w:eastAsia="de-DE"/>
              </w:rPr>
              <w:t xml:space="preserve">Bandwidth </w:t>
            </w:r>
            <w:r w:rsidR="009A0AE1">
              <w:rPr>
                <w:lang w:val="en-US" w:eastAsia="de-DE"/>
              </w:rPr>
              <w:t>needs</w:t>
            </w:r>
            <w:r w:rsidR="009A0AE1" w:rsidRPr="009A028A">
              <w:rPr>
                <w:lang w:val="en-US" w:eastAsia="de-DE"/>
              </w:rPr>
              <w:t xml:space="preserve"> </w:t>
            </w:r>
            <w:r w:rsidRPr="009A028A">
              <w:rPr>
                <w:lang w:val="en-US" w:eastAsia="de-DE"/>
              </w:rPr>
              <w:t>(MHz)</w:t>
            </w:r>
          </w:p>
        </w:tc>
        <w:tc>
          <w:tcPr>
            <w:tcW w:w="3902" w:type="dxa"/>
            <w:vMerge w:val="restart"/>
            <w:shd w:val="clear" w:color="auto" w:fill="auto"/>
            <w:noWrap/>
            <w:vAlign w:val="center"/>
            <w:hideMark/>
          </w:tcPr>
          <w:p w:rsidR="00ED272C" w:rsidRPr="009A028A" w:rsidRDefault="00ED272C" w:rsidP="00ED272C">
            <w:pPr>
              <w:pStyle w:val="Tablehead"/>
              <w:rPr>
                <w:lang w:val="en-US" w:eastAsia="de-DE"/>
              </w:rPr>
            </w:pPr>
            <w:r w:rsidRPr="009A028A">
              <w:rPr>
                <w:lang w:val="en-US" w:eastAsia="de-DE"/>
              </w:rPr>
              <w:t>Comments</w:t>
            </w:r>
          </w:p>
        </w:tc>
      </w:tr>
      <w:tr w:rsidR="00ED272C" w:rsidRPr="009A028A" w:rsidTr="00ED272C">
        <w:trPr>
          <w:trHeight w:val="347"/>
          <w:jc w:val="center"/>
        </w:trPr>
        <w:tc>
          <w:tcPr>
            <w:tcW w:w="1727" w:type="dxa"/>
            <w:vMerge/>
            <w:vAlign w:val="center"/>
            <w:hideMark/>
          </w:tcPr>
          <w:p w:rsidR="00ED272C" w:rsidRPr="009A028A" w:rsidRDefault="00ED272C" w:rsidP="00ED272C">
            <w:pPr>
              <w:overflowPunct/>
              <w:autoSpaceDE/>
              <w:autoSpaceDN/>
              <w:adjustRightInd/>
              <w:spacing w:before="0"/>
              <w:textAlignment w:val="auto"/>
              <w:rPr>
                <w:rFonts w:asciiTheme="majorBidi" w:hAnsiTheme="majorBidi" w:cstheme="majorBidi"/>
                <w:b/>
                <w:bCs/>
                <w:color w:val="000000"/>
                <w:sz w:val="22"/>
                <w:szCs w:val="22"/>
                <w:lang w:val="en-US" w:eastAsia="de-DE"/>
              </w:rPr>
            </w:pPr>
          </w:p>
        </w:tc>
        <w:tc>
          <w:tcPr>
            <w:tcW w:w="1578" w:type="dxa"/>
            <w:vMerge/>
            <w:vAlign w:val="center"/>
            <w:hideMark/>
          </w:tcPr>
          <w:p w:rsidR="00ED272C" w:rsidRPr="009A028A" w:rsidRDefault="00ED272C" w:rsidP="00ED272C">
            <w:pPr>
              <w:overflowPunct/>
              <w:autoSpaceDE/>
              <w:autoSpaceDN/>
              <w:adjustRightInd/>
              <w:spacing w:before="0"/>
              <w:textAlignment w:val="auto"/>
              <w:rPr>
                <w:rFonts w:asciiTheme="majorBidi" w:hAnsiTheme="majorBidi" w:cstheme="majorBidi"/>
                <w:b/>
                <w:bCs/>
                <w:color w:val="000000"/>
                <w:sz w:val="22"/>
                <w:szCs w:val="22"/>
                <w:lang w:val="en-US" w:eastAsia="de-DE"/>
              </w:rPr>
            </w:pPr>
          </w:p>
        </w:tc>
        <w:tc>
          <w:tcPr>
            <w:tcW w:w="1227" w:type="dxa"/>
            <w:shd w:val="clear" w:color="auto" w:fill="auto"/>
            <w:noWrap/>
            <w:vAlign w:val="center"/>
            <w:hideMark/>
          </w:tcPr>
          <w:p w:rsidR="00ED272C" w:rsidRPr="009A028A" w:rsidRDefault="00ED272C" w:rsidP="00ED272C">
            <w:pPr>
              <w:pStyle w:val="Tablehead"/>
              <w:rPr>
                <w:lang w:val="en-US" w:eastAsia="de-DE"/>
              </w:rPr>
            </w:pPr>
            <w:r w:rsidRPr="009A028A">
              <w:rPr>
                <w:lang w:val="en-US" w:eastAsia="de-DE"/>
              </w:rPr>
              <w:t>Uplink</w:t>
            </w:r>
          </w:p>
        </w:tc>
        <w:tc>
          <w:tcPr>
            <w:tcW w:w="1181" w:type="dxa"/>
            <w:shd w:val="clear" w:color="auto" w:fill="auto"/>
            <w:noWrap/>
            <w:vAlign w:val="center"/>
            <w:hideMark/>
          </w:tcPr>
          <w:p w:rsidR="00ED272C" w:rsidRPr="009A028A" w:rsidRDefault="00ED272C" w:rsidP="00ED272C">
            <w:pPr>
              <w:pStyle w:val="Tablehead"/>
              <w:rPr>
                <w:lang w:val="en-US" w:eastAsia="de-DE"/>
              </w:rPr>
            </w:pPr>
            <w:r w:rsidRPr="009A028A">
              <w:rPr>
                <w:lang w:val="en-US" w:eastAsia="de-DE"/>
              </w:rPr>
              <w:t>Downlink</w:t>
            </w:r>
          </w:p>
        </w:tc>
        <w:tc>
          <w:tcPr>
            <w:tcW w:w="3902" w:type="dxa"/>
            <w:vMerge/>
            <w:vAlign w:val="center"/>
            <w:hideMark/>
          </w:tcPr>
          <w:p w:rsidR="00ED272C" w:rsidRPr="009A028A" w:rsidRDefault="00ED272C" w:rsidP="00ED272C">
            <w:pPr>
              <w:overflowPunct/>
              <w:autoSpaceDE/>
              <w:autoSpaceDN/>
              <w:adjustRightInd/>
              <w:spacing w:before="0"/>
              <w:textAlignment w:val="auto"/>
              <w:rPr>
                <w:rFonts w:asciiTheme="majorBidi" w:hAnsiTheme="majorBidi" w:cstheme="majorBidi"/>
                <w:b/>
                <w:bCs/>
                <w:color w:val="000000"/>
                <w:sz w:val="22"/>
                <w:szCs w:val="22"/>
                <w:lang w:val="en-US" w:eastAsia="de-DE"/>
              </w:rPr>
            </w:pPr>
          </w:p>
        </w:tc>
      </w:tr>
      <w:tr w:rsidR="00ED272C" w:rsidRPr="009A028A" w:rsidTr="00A259A7">
        <w:trPr>
          <w:trHeight w:val="347"/>
          <w:jc w:val="center"/>
        </w:trPr>
        <w:tc>
          <w:tcPr>
            <w:tcW w:w="17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2A</w:t>
            </w:r>
          </w:p>
        </w:tc>
        <w:tc>
          <w:tcPr>
            <w:tcW w:w="1578"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CEPT</w:t>
            </w:r>
          </w:p>
        </w:tc>
        <w:tc>
          <w:tcPr>
            <w:tcW w:w="12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10</w:t>
            </w:r>
          </w:p>
        </w:tc>
        <w:tc>
          <w:tcPr>
            <w:tcW w:w="1181"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10</w:t>
            </w:r>
          </w:p>
        </w:tc>
        <w:tc>
          <w:tcPr>
            <w:tcW w:w="3902"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Data only. Based on ECC Report 199 Conclusions</w:t>
            </w:r>
          </w:p>
        </w:tc>
      </w:tr>
      <w:tr w:rsidR="00ED272C" w:rsidRPr="009A028A" w:rsidTr="00A259A7">
        <w:trPr>
          <w:trHeight w:val="330"/>
          <w:jc w:val="center"/>
        </w:trPr>
        <w:tc>
          <w:tcPr>
            <w:tcW w:w="17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2B</w:t>
            </w:r>
          </w:p>
        </w:tc>
        <w:tc>
          <w:tcPr>
            <w:tcW w:w="1578"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UAE</w:t>
            </w:r>
          </w:p>
        </w:tc>
        <w:tc>
          <w:tcPr>
            <w:tcW w:w="12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16.9</w:t>
            </w:r>
          </w:p>
        </w:tc>
        <w:tc>
          <w:tcPr>
            <w:tcW w:w="1181"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12.5</w:t>
            </w:r>
          </w:p>
        </w:tc>
        <w:tc>
          <w:tcPr>
            <w:tcW w:w="3902"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Two incidents data.</w:t>
            </w:r>
          </w:p>
        </w:tc>
      </w:tr>
      <w:tr w:rsidR="00ED272C" w:rsidRPr="009A028A" w:rsidTr="00A259A7">
        <w:trPr>
          <w:trHeight w:val="330"/>
          <w:jc w:val="center"/>
        </w:trPr>
        <w:tc>
          <w:tcPr>
            <w:tcW w:w="17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2C</w:t>
            </w:r>
          </w:p>
        </w:tc>
        <w:tc>
          <w:tcPr>
            <w:tcW w:w="1578"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Motorola Solutions</w:t>
            </w:r>
          </w:p>
        </w:tc>
        <w:tc>
          <w:tcPr>
            <w:tcW w:w="12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&gt; 20</w:t>
            </w:r>
          </w:p>
        </w:tc>
        <w:tc>
          <w:tcPr>
            <w:tcW w:w="1181"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20</w:t>
            </w:r>
          </w:p>
        </w:tc>
        <w:tc>
          <w:tcPr>
            <w:tcW w:w="3902"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Level 3 incident (FDD)</w:t>
            </w:r>
          </w:p>
        </w:tc>
      </w:tr>
      <w:tr w:rsidR="00ED272C" w:rsidRPr="009A028A" w:rsidTr="00A259A7">
        <w:trPr>
          <w:trHeight w:val="330"/>
          <w:jc w:val="center"/>
        </w:trPr>
        <w:tc>
          <w:tcPr>
            <w:tcW w:w="17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2D</w:t>
            </w:r>
          </w:p>
        </w:tc>
        <w:tc>
          <w:tcPr>
            <w:tcW w:w="1578"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Israel</w:t>
            </w:r>
          </w:p>
        </w:tc>
        <w:tc>
          <w:tcPr>
            <w:tcW w:w="12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20</w:t>
            </w:r>
          </w:p>
        </w:tc>
        <w:tc>
          <w:tcPr>
            <w:tcW w:w="1181"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20</w:t>
            </w:r>
          </w:p>
        </w:tc>
        <w:tc>
          <w:tcPr>
            <w:tcW w:w="3902"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 </w:t>
            </w:r>
          </w:p>
        </w:tc>
      </w:tr>
      <w:tr w:rsidR="00ED272C" w:rsidRPr="009A028A" w:rsidTr="00A259A7">
        <w:trPr>
          <w:trHeight w:val="330"/>
          <w:jc w:val="center"/>
        </w:trPr>
        <w:tc>
          <w:tcPr>
            <w:tcW w:w="17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2E</w:t>
            </w:r>
          </w:p>
        </w:tc>
        <w:tc>
          <w:tcPr>
            <w:tcW w:w="1578"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China</w:t>
            </w:r>
          </w:p>
        </w:tc>
        <w:tc>
          <w:tcPr>
            <w:tcW w:w="2408" w:type="dxa"/>
            <w:gridSpan w:val="2"/>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30-40</w:t>
            </w:r>
          </w:p>
        </w:tc>
        <w:tc>
          <w:tcPr>
            <w:tcW w:w="3902"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TD-LTE, depends on different scenarios</w:t>
            </w:r>
          </w:p>
        </w:tc>
      </w:tr>
      <w:tr w:rsidR="00ED272C" w:rsidRPr="009A028A" w:rsidTr="00A259A7">
        <w:trPr>
          <w:trHeight w:val="347"/>
          <w:jc w:val="center"/>
        </w:trPr>
        <w:tc>
          <w:tcPr>
            <w:tcW w:w="17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2F</w:t>
            </w:r>
          </w:p>
        </w:tc>
        <w:tc>
          <w:tcPr>
            <w:tcW w:w="1578"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Korea</w:t>
            </w:r>
          </w:p>
        </w:tc>
        <w:tc>
          <w:tcPr>
            <w:tcW w:w="1227"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10</w:t>
            </w:r>
          </w:p>
        </w:tc>
        <w:tc>
          <w:tcPr>
            <w:tcW w:w="1181" w:type="dxa"/>
            <w:shd w:val="clear" w:color="auto" w:fill="auto"/>
            <w:noWrap/>
            <w:vAlign w:val="center"/>
            <w:hideMark/>
          </w:tcPr>
          <w:p w:rsidR="00ED272C" w:rsidRPr="009A028A" w:rsidRDefault="00ED272C" w:rsidP="00A259A7">
            <w:pPr>
              <w:pStyle w:val="Tabletext"/>
              <w:jc w:val="center"/>
              <w:rPr>
                <w:lang w:val="en-US" w:eastAsia="de-DE"/>
              </w:rPr>
            </w:pPr>
            <w:r w:rsidRPr="009A028A">
              <w:rPr>
                <w:lang w:val="en-US" w:eastAsia="de-DE"/>
              </w:rPr>
              <w:t>10</w:t>
            </w:r>
          </w:p>
        </w:tc>
        <w:tc>
          <w:tcPr>
            <w:tcW w:w="3902" w:type="dxa"/>
            <w:shd w:val="clear" w:color="auto" w:fill="auto"/>
            <w:noWrap/>
            <w:vAlign w:val="center"/>
            <w:hideMark/>
          </w:tcPr>
          <w:p w:rsidR="00ED272C" w:rsidRPr="009A028A" w:rsidRDefault="00ED272C" w:rsidP="00A259A7">
            <w:pPr>
              <w:pStyle w:val="Tabletext"/>
              <w:rPr>
                <w:lang w:val="en-US" w:eastAsia="de-DE"/>
              </w:rPr>
            </w:pPr>
            <w:r w:rsidRPr="009A028A">
              <w:rPr>
                <w:lang w:val="en-US" w:eastAsia="de-DE"/>
              </w:rPr>
              <w:t> </w:t>
            </w:r>
          </w:p>
        </w:tc>
      </w:tr>
      <w:tr w:rsidR="00ED272C" w:rsidRPr="009A028A" w:rsidTr="00A259A7">
        <w:trPr>
          <w:trHeight w:val="347"/>
          <w:jc w:val="center"/>
        </w:trPr>
        <w:tc>
          <w:tcPr>
            <w:tcW w:w="1727" w:type="dxa"/>
            <w:shd w:val="clear" w:color="auto" w:fill="auto"/>
            <w:noWrap/>
            <w:vAlign w:val="center"/>
          </w:tcPr>
          <w:p w:rsidR="00ED272C" w:rsidRPr="009A028A" w:rsidRDefault="00ED272C" w:rsidP="00A259A7">
            <w:pPr>
              <w:pStyle w:val="Tabletext"/>
              <w:jc w:val="center"/>
              <w:rPr>
                <w:lang w:val="en-US" w:eastAsia="de-DE"/>
              </w:rPr>
            </w:pPr>
            <w:r w:rsidRPr="009A028A">
              <w:rPr>
                <w:lang w:val="en-US" w:eastAsia="de-DE"/>
              </w:rPr>
              <w:t>2G</w:t>
            </w:r>
          </w:p>
        </w:tc>
        <w:tc>
          <w:tcPr>
            <w:tcW w:w="1578" w:type="dxa"/>
            <w:shd w:val="clear" w:color="auto" w:fill="auto"/>
            <w:noWrap/>
            <w:vAlign w:val="center"/>
          </w:tcPr>
          <w:p w:rsidR="00ED272C" w:rsidRPr="009A028A" w:rsidRDefault="00ED272C" w:rsidP="00A259A7">
            <w:pPr>
              <w:pStyle w:val="Tabletext"/>
              <w:rPr>
                <w:lang w:val="en-US" w:eastAsia="de-DE"/>
              </w:rPr>
            </w:pPr>
            <w:r w:rsidRPr="009A028A">
              <w:rPr>
                <w:lang w:val="en-US" w:eastAsia="de-DE"/>
              </w:rPr>
              <w:t>Telstra</w:t>
            </w:r>
          </w:p>
        </w:tc>
        <w:tc>
          <w:tcPr>
            <w:tcW w:w="1227" w:type="dxa"/>
            <w:shd w:val="clear" w:color="auto" w:fill="auto"/>
            <w:noWrap/>
            <w:vAlign w:val="center"/>
          </w:tcPr>
          <w:p w:rsidR="00ED272C" w:rsidRPr="009A028A" w:rsidRDefault="00ED272C" w:rsidP="00A259A7">
            <w:pPr>
              <w:pStyle w:val="Tabletext"/>
              <w:jc w:val="center"/>
              <w:rPr>
                <w:lang w:val="en-US" w:eastAsia="de-DE"/>
              </w:rPr>
            </w:pPr>
          </w:p>
        </w:tc>
        <w:tc>
          <w:tcPr>
            <w:tcW w:w="1181" w:type="dxa"/>
            <w:shd w:val="clear" w:color="auto" w:fill="auto"/>
            <w:noWrap/>
            <w:vAlign w:val="center"/>
          </w:tcPr>
          <w:p w:rsidR="00ED272C" w:rsidRPr="009A028A" w:rsidRDefault="00ED272C" w:rsidP="00A259A7">
            <w:pPr>
              <w:pStyle w:val="Tabletext"/>
              <w:jc w:val="center"/>
              <w:rPr>
                <w:lang w:val="en-US" w:eastAsia="de-DE"/>
              </w:rPr>
            </w:pPr>
          </w:p>
        </w:tc>
        <w:tc>
          <w:tcPr>
            <w:tcW w:w="3902" w:type="dxa"/>
            <w:shd w:val="clear" w:color="auto" w:fill="auto"/>
            <w:noWrap/>
            <w:vAlign w:val="center"/>
          </w:tcPr>
          <w:p w:rsidR="00ED272C" w:rsidRPr="009A028A" w:rsidRDefault="00ED272C" w:rsidP="00A259A7">
            <w:pPr>
              <w:pStyle w:val="Tabletext"/>
              <w:rPr>
                <w:lang w:val="en-US" w:eastAsia="de-DE"/>
              </w:rPr>
            </w:pPr>
            <w:r w:rsidRPr="009A028A">
              <w:rPr>
                <w:lang w:val="en-US" w:eastAsia="de-DE"/>
              </w:rPr>
              <w:t>Monte Carlo simulation of throughput</w:t>
            </w:r>
          </w:p>
        </w:tc>
      </w:tr>
    </w:tbl>
    <w:p w:rsidR="00ED272C" w:rsidRPr="009A028A" w:rsidRDefault="00ED272C" w:rsidP="00ED272C">
      <w:pPr>
        <w:pStyle w:val="Tablefin"/>
        <w:rPr>
          <w:lang w:val="en-US"/>
        </w:rPr>
      </w:pPr>
      <w:bookmarkStart w:id="454" w:name="_Toc415880220"/>
    </w:p>
    <w:p w:rsidR="00ED272C" w:rsidRPr="009A028A" w:rsidRDefault="00ED272C" w:rsidP="00ED272C">
      <w:pPr>
        <w:rPr>
          <w:lang w:val="en-US"/>
        </w:rPr>
      </w:pPr>
      <w:r w:rsidRPr="009A028A">
        <w:rPr>
          <w:lang w:val="en-US"/>
        </w:rPr>
        <w:br w:type="page"/>
      </w:r>
    </w:p>
    <w:p w:rsidR="00ED272C" w:rsidRPr="009A028A" w:rsidRDefault="00ED272C" w:rsidP="00ED272C">
      <w:pPr>
        <w:pStyle w:val="AnnexNo"/>
        <w:rPr>
          <w:lang w:val="en-US"/>
        </w:rPr>
      </w:pPr>
      <w:bookmarkStart w:id="455" w:name="_Toc466886440"/>
      <w:bookmarkStart w:id="456" w:name="_Toc451239059"/>
      <w:r w:rsidRPr="009A028A">
        <w:rPr>
          <w:lang w:val="en-US"/>
        </w:rPr>
        <w:lastRenderedPageBreak/>
        <w:t xml:space="preserve">Annex </w:t>
      </w:r>
      <w:bookmarkStart w:id="457" w:name="_Toc373310838"/>
      <w:bookmarkStart w:id="458" w:name="_Toc373310833"/>
      <w:bookmarkEnd w:id="454"/>
      <w:r w:rsidRPr="009A028A">
        <w:rPr>
          <w:lang w:val="en-US"/>
        </w:rPr>
        <w:t>2A</w:t>
      </w:r>
      <w:bookmarkEnd w:id="455"/>
    </w:p>
    <w:p w:rsidR="00ED272C" w:rsidRPr="009A028A" w:rsidRDefault="00ED272C" w:rsidP="00ED272C">
      <w:pPr>
        <w:pStyle w:val="Annextitle"/>
        <w:rPr>
          <w:lang w:val="en-US"/>
        </w:rPr>
      </w:pPr>
      <w:bookmarkStart w:id="459" w:name="_Toc451242551"/>
      <w:bookmarkStart w:id="460" w:name="_Toc466885882"/>
      <w:bookmarkStart w:id="461" w:name="_Toc466886441"/>
      <w:r w:rsidRPr="009A028A">
        <w:rPr>
          <w:lang w:val="en-US"/>
        </w:rPr>
        <w:t xml:space="preserve">Methodology for the </w:t>
      </w:r>
      <w:r w:rsidR="00974B42">
        <w:rPr>
          <w:lang w:val="en-US"/>
        </w:rPr>
        <w:t>estimation</w:t>
      </w:r>
      <w:r w:rsidR="00974B42" w:rsidRPr="009A028A">
        <w:rPr>
          <w:lang w:val="en-US"/>
        </w:rPr>
        <w:t xml:space="preserve"> </w:t>
      </w:r>
      <w:r w:rsidRPr="009A028A">
        <w:rPr>
          <w:lang w:val="en-US"/>
        </w:rPr>
        <w:t xml:space="preserve">of broadband PPDR </w:t>
      </w:r>
      <w:r w:rsidRPr="009A028A">
        <w:rPr>
          <w:lang w:val="en-US"/>
        </w:rPr>
        <w:br/>
        <w:t xml:space="preserve">spectrum </w:t>
      </w:r>
      <w:r w:rsidR="00974B42">
        <w:rPr>
          <w:lang w:val="en-US"/>
        </w:rPr>
        <w:t>needs</w:t>
      </w:r>
      <w:r w:rsidR="00974B42" w:rsidRPr="009A028A">
        <w:rPr>
          <w:lang w:val="en-US"/>
        </w:rPr>
        <w:t xml:space="preserve"> </w:t>
      </w:r>
      <w:r w:rsidRPr="009A028A">
        <w:rPr>
          <w:lang w:val="en-US"/>
        </w:rPr>
        <w:t>within CEPT</w:t>
      </w:r>
      <w:r w:rsidRPr="009A028A">
        <w:rPr>
          <w:rStyle w:val="FootnoteReference"/>
          <w:lang w:val="en-US"/>
        </w:rPr>
        <w:footnoteReference w:id="14"/>
      </w:r>
      <w:bookmarkEnd w:id="456"/>
      <w:bookmarkEnd w:id="457"/>
      <w:bookmarkEnd w:id="459"/>
      <w:bookmarkEnd w:id="460"/>
      <w:bookmarkEnd w:id="461"/>
    </w:p>
    <w:p w:rsidR="00ED272C" w:rsidRPr="009A028A" w:rsidRDefault="00ED272C" w:rsidP="00ED272C">
      <w:pPr>
        <w:pStyle w:val="Normalaftertitle"/>
        <w:rPr>
          <w:lang w:val="en-US"/>
        </w:rPr>
      </w:pPr>
      <w:r w:rsidRPr="009A028A">
        <w:rPr>
          <w:lang w:val="en-US"/>
        </w:rPr>
        <w:t xml:space="preserve">The frequency ranges used for estimating the necessary spectrum bandwidth are the 400 MHz and 700 MHz ranges. It is assumed that a wide area network would be deployed below 1 GHz in order to reduce the number of necessary cell sites. </w:t>
      </w:r>
    </w:p>
    <w:p w:rsidR="00ED272C" w:rsidRPr="009A028A" w:rsidRDefault="00ED272C" w:rsidP="00ED272C">
      <w:pPr>
        <w:rPr>
          <w:lang w:val="en-US"/>
        </w:rPr>
      </w:pPr>
      <w:r w:rsidRPr="009A028A">
        <w:rPr>
          <w:lang w:val="en-US"/>
        </w:rPr>
        <w:t xml:space="preserve">A brief description of the methodology used for </w:t>
      </w:r>
      <w:r w:rsidR="00974B42">
        <w:rPr>
          <w:lang w:val="en-US"/>
        </w:rPr>
        <w:t>estimation</w:t>
      </w:r>
      <w:r w:rsidR="00974B42" w:rsidRPr="009A028A">
        <w:rPr>
          <w:lang w:val="en-US"/>
        </w:rPr>
        <w:t xml:space="preserve"> </w:t>
      </w:r>
      <w:r w:rsidRPr="009A028A">
        <w:rPr>
          <w:lang w:val="en-US"/>
        </w:rPr>
        <w:t xml:space="preserve">of spectrum </w:t>
      </w:r>
      <w:r w:rsidR="00974B42">
        <w:rPr>
          <w:lang w:val="en-US"/>
        </w:rPr>
        <w:t>needs</w:t>
      </w:r>
      <w:r w:rsidR="00974B42" w:rsidRPr="009A028A">
        <w:rPr>
          <w:lang w:val="en-US"/>
        </w:rPr>
        <w:t xml:space="preserve"> </w:t>
      </w:r>
      <w:r w:rsidRPr="009A028A">
        <w:rPr>
          <w:lang w:val="en-US"/>
        </w:rPr>
        <w:t xml:space="preserve">is presented below. </w:t>
      </w:r>
    </w:p>
    <w:p w:rsidR="00ED272C" w:rsidRPr="009A028A" w:rsidRDefault="00ED272C" w:rsidP="00ED272C">
      <w:pPr>
        <w:rPr>
          <w:lang w:val="en-US"/>
        </w:rPr>
      </w:pPr>
      <w:r w:rsidRPr="009A028A">
        <w:rPr>
          <w:lang w:val="en-US"/>
        </w:rPr>
        <w:t xml:space="preserve">This methodology can be considered as an incident based approach where traffic is summed over several separate incidents and background traffic is then added in order to define the total spectrum </w:t>
      </w:r>
      <w:r w:rsidR="00974B42">
        <w:rPr>
          <w:lang w:val="en-US"/>
        </w:rPr>
        <w:t>needs</w:t>
      </w:r>
      <w:r w:rsidRPr="009A028A">
        <w:rPr>
          <w:lang w:val="en-US"/>
        </w:rPr>
        <w:t>.</w:t>
      </w:r>
    </w:p>
    <w:p w:rsidR="00ED272C" w:rsidRPr="009A028A" w:rsidRDefault="00ED272C" w:rsidP="00ED272C">
      <w:pPr>
        <w:pStyle w:val="Heading1"/>
        <w:rPr>
          <w:lang w:val="en-US"/>
        </w:rPr>
      </w:pPr>
      <w:bookmarkStart w:id="462" w:name="_Toc466886442"/>
      <w:r w:rsidRPr="009A028A">
        <w:rPr>
          <w:lang w:val="en-US"/>
        </w:rPr>
        <w:t>2A.1</w:t>
      </w:r>
      <w:r w:rsidRPr="009A028A">
        <w:rPr>
          <w:lang w:val="en-US"/>
        </w:rPr>
        <w:tab/>
        <w:t>Methodology for PP1</w:t>
      </w:r>
      <w:bookmarkEnd w:id="462"/>
    </w:p>
    <w:p w:rsidR="00ED272C" w:rsidRPr="009A028A" w:rsidRDefault="00ED272C" w:rsidP="00ED272C">
      <w:pPr>
        <w:rPr>
          <w:lang w:val="en-US"/>
        </w:rPr>
      </w:pPr>
      <w:r w:rsidRPr="009A028A">
        <w:rPr>
          <w:lang w:val="en-US"/>
        </w:rPr>
        <w:t>The methodology used for PP1 scenarios consists of the following 5 steps:</w:t>
      </w:r>
    </w:p>
    <w:p w:rsidR="00ED272C" w:rsidRPr="009A028A" w:rsidRDefault="00ED272C" w:rsidP="00ED272C">
      <w:pPr>
        <w:pStyle w:val="enumlev1"/>
        <w:rPr>
          <w:lang w:val="en-US"/>
        </w:rPr>
      </w:pPr>
      <w:r w:rsidRPr="009A028A">
        <w:rPr>
          <w:lang w:val="en-US"/>
        </w:rPr>
        <w:t xml:space="preserve">Step 1: </w:t>
      </w:r>
      <w:r w:rsidRPr="009A028A">
        <w:rPr>
          <w:lang w:val="en-US"/>
        </w:rPr>
        <w:tab/>
        <w:t>Definition of the incidents (scenarios).</w:t>
      </w:r>
    </w:p>
    <w:p w:rsidR="00ED272C" w:rsidRPr="009A028A" w:rsidRDefault="00ED272C" w:rsidP="00ED272C">
      <w:pPr>
        <w:pStyle w:val="enumlev1"/>
        <w:rPr>
          <w:lang w:val="en-US"/>
        </w:rPr>
      </w:pPr>
      <w:r w:rsidRPr="009A028A">
        <w:rPr>
          <w:lang w:val="en-US"/>
        </w:rPr>
        <w:t xml:space="preserve">Step 2: </w:t>
      </w:r>
      <w:r w:rsidRPr="009A028A">
        <w:rPr>
          <w:lang w:val="en-US"/>
        </w:rPr>
        <w:tab/>
        <w:t>Estimate the total traffic requirement per incident including background traffic.</w:t>
      </w:r>
    </w:p>
    <w:p w:rsidR="00ED272C" w:rsidRPr="009A028A" w:rsidRDefault="00ED272C" w:rsidP="00ED272C">
      <w:pPr>
        <w:pStyle w:val="enumlev1"/>
        <w:rPr>
          <w:lang w:val="en-US"/>
        </w:rPr>
      </w:pPr>
      <w:r w:rsidRPr="009A028A">
        <w:rPr>
          <w:lang w:val="en-US"/>
        </w:rPr>
        <w:t xml:space="preserve">Step 3: </w:t>
      </w:r>
      <w:r w:rsidRPr="009A028A">
        <w:rPr>
          <w:lang w:val="en-US"/>
        </w:rPr>
        <w:tab/>
        <w:t>Calculate the link budgets and cell size.</w:t>
      </w:r>
    </w:p>
    <w:p w:rsidR="00ED272C" w:rsidRPr="009A028A" w:rsidRDefault="00ED272C" w:rsidP="00ED272C">
      <w:pPr>
        <w:pStyle w:val="enumlev1"/>
        <w:rPr>
          <w:lang w:val="en-US"/>
        </w:rPr>
      </w:pPr>
      <w:r w:rsidRPr="009A028A">
        <w:rPr>
          <w:lang w:val="en-US"/>
        </w:rPr>
        <w:t xml:space="preserve">Step 4: </w:t>
      </w:r>
      <w:r w:rsidRPr="009A028A">
        <w:rPr>
          <w:lang w:val="en-US"/>
        </w:rPr>
        <w:tab/>
        <w:t>Estimate the number of incidents that should be taken into account simultaneously per cell.</w:t>
      </w:r>
    </w:p>
    <w:p w:rsidR="00ED272C" w:rsidRPr="009A028A" w:rsidRDefault="00ED272C" w:rsidP="00ED272C">
      <w:pPr>
        <w:pStyle w:val="enumlev1"/>
        <w:rPr>
          <w:lang w:val="en-US"/>
        </w:rPr>
      </w:pPr>
      <w:r w:rsidRPr="009A028A">
        <w:rPr>
          <w:lang w:val="en-US"/>
        </w:rPr>
        <w:t xml:space="preserve">Step 5: </w:t>
      </w:r>
      <w:r w:rsidRPr="009A028A">
        <w:rPr>
          <w:lang w:val="en-US"/>
        </w:rPr>
        <w:tab/>
        <w:t xml:space="preserve">Estimate the total spectrum </w:t>
      </w:r>
      <w:r w:rsidR="009A0AE1">
        <w:rPr>
          <w:lang w:val="en-US"/>
        </w:rPr>
        <w:t>need</w:t>
      </w:r>
      <w:r w:rsidR="009A0AE1" w:rsidRPr="009A028A">
        <w:rPr>
          <w:lang w:val="en-US"/>
        </w:rPr>
        <w:t xml:space="preserve"> </w:t>
      </w:r>
      <w:r w:rsidRPr="009A028A">
        <w:rPr>
          <w:lang w:val="en-US"/>
        </w:rPr>
        <w:t>based on assumptions on number of incidents per cell, location of incidents within a cell and spectrum efficiency per incident.</w:t>
      </w:r>
    </w:p>
    <w:p w:rsidR="00ED272C" w:rsidRPr="009A028A" w:rsidRDefault="00ED272C" w:rsidP="00ED272C">
      <w:pPr>
        <w:pStyle w:val="Heading1"/>
        <w:rPr>
          <w:lang w:val="en-US"/>
        </w:rPr>
      </w:pPr>
      <w:bookmarkStart w:id="463" w:name="_Toc466886443"/>
      <w:r w:rsidRPr="009A028A">
        <w:rPr>
          <w:lang w:val="en-US"/>
        </w:rPr>
        <w:t>2A.2</w:t>
      </w:r>
      <w:r w:rsidRPr="009A028A">
        <w:rPr>
          <w:lang w:val="en-US"/>
        </w:rPr>
        <w:tab/>
        <w:t>Methodology for PP2</w:t>
      </w:r>
      <w:bookmarkEnd w:id="463"/>
    </w:p>
    <w:p w:rsidR="00ED272C" w:rsidRPr="009A028A" w:rsidRDefault="00ED272C" w:rsidP="00ED272C">
      <w:pPr>
        <w:rPr>
          <w:lang w:val="en-US"/>
        </w:rPr>
      </w:pPr>
      <w:r w:rsidRPr="009A028A">
        <w:rPr>
          <w:lang w:val="en-US"/>
        </w:rPr>
        <w:t>The methodology used for PP2 scenarios consists of the following 3 steps:</w:t>
      </w:r>
    </w:p>
    <w:p w:rsidR="00ED272C" w:rsidRPr="009A028A" w:rsidRDefault="00ED272C" w:rsidP="00ED272C">
      <w:pPr>
        <w:pStyle w:val="enumlev1"/>
        <w:rPr>
          <w:lang w:val="en-US"/>
        </w:rPr>
      </w:pPr>
      <w:r w:rsidRPr="009A028A">
        <w:rPr>
          <w:lang w:val="en-US"/>
        </w:rPr>
        <w:t xml:space="preserve">Step 1: </w:t>
      </w:r>
      <w:r w:rsidRPr="009A028A">
        <w:rPr>
          <w:lang w:val="en-US"/>
        </w:rPr>
        <w:tab/>
        <w:t xml:space="preserve">Definition of the PP2 scenarios. </w:t>
      </w:r>
    </w:p>
    <w:p w:rsidR="00ED272C" w:rsidRPr="009A028A" w:rsidRDefault="00ED272C" w:rsidP="00ED272C">
      <w:pPr>
        <w:pStyle w:val="enumlev1"/>
        <w:rPr>
          <w:lang w:val="en-US"/>
        </w:rPr>
      </w:pPr>
      <w:r w:rsidRPr="009A028A">
        <w:rPr>
          <w:lang w:val="en-US"/>
        </w:rPr>
        <w:t xml:space="preserve">Step 2: </w:t>
      </w:r>
      <w:r w:rsidRPr="009A028A">
        <w:rPr>
          <w:lang w:val="en-US"/>
        </w:rPr>
        <w:tab/>
        <w:t xml:space="preserve">Estimate of the PP2 scenarios traffic. </w:t>
      </w:r>
    </w:p>
    <w:p w:rsidR="00ED272C" w:rsidRPr="009A028A" w:rsidRDefault="00ED272C" w:rsidP="00ED272C">
      <w:pPr>
        <w:pStyle w:val="enumlev1"/>
        <w:rPr>
          <w:lang w:val="en-US"/>
        </w:rPr>
      </w:pPr>
      <w:r w:rsidRPr="009A028A">
        <w:rPr>
          <w:lang w:val="en-US"/>
        </w:rPr>
        <w:t xml:space="preserve">Step 3: </w:t>
      </w:r>
      <w:r w:rsidRPr="009A028A">
        <w:rPr>
          <w:lang w:val="en-US"/>
        </w:rPr>
        <w:tab/>
        <w:t xml:space="preserve">Estimate the total spectrum </w:t>
      </w:r>
      <w:r w:rsidR="009A0AE1">
        <w:rPr>
          <w:lang w:val="en-US"/>
        </w:rPr>
        <w:t>need</w:t>
      </w:r>
      <w:r w:rsidR="009A0AE1" w:rsidRPr="009A028A">
        <w:rPr>
          <w:lang w:val="en-US"/>
        </w:rPr>
        <w:t xml:space="preserve"> </w:t>
      </w:r>
      <w:r w:rsidRPr="009A028A">
        <w:rPr>
          <w:lang w:val="en-US"/>
        </w:rPr>
        <w:t xml:space="preserve">based on assumptions on location of users within the cell and spectral efficiency. </w:t>
      </w:r>
    </w:p>
    <w:p w:rsidR="00ED272C" w:rsidRPr="009A028A" w:rsidRDefault="00ED272C" w:rsidP="00ED272C">
      <w:pPr>
        <w:rPr>
          <w:lang w:val="en-US"/>
        </w:rPr>
      </w:pPr>
      <w:bookmarkStart w:id="464" w:name="_Toc415880221"/>
      <w:r w:rsidRPr="009A028A">
        <w:rPr>
          <w:lang w:val="en-US"/>
        </w:rPr>
        <w:br w:type="page"/>
      </w:r>
    </w:p>
    <w:p w:rsidR="00ED272C" w:rsidRPr="009A028A" w:rsidRDefault="00ED272C" w:rsidP="00ED272C">
      <w:pPr>
        <w:pStyle w:val="AnnexNo"/>
        <w:rPr>
          <w:lang w:val="en-US"/>
        </w:rPr>
      </w:pPr>
      <w:bookmarkStart w:id="465" w:name="_Toc466886444"/>
      <w:bookmarkStart w:id="466" w:name="_Toc451239060"/>
      <w:r w:rsidRPr="009A028A">
        <w:rPr>
          <w:lang w:val="en-US"/>
        </w:rPr>
        <w:lastRenderedPageBreak/>
        <w:t xml:space="preserve">Annex </w:t>
      </w:r>
      <w:bookmarkEnd w:id="464"/>
      <w:r w:rsidRPr="009A028A">
        <w:rPr>
          <w:lang w:val="en-US"/>
        </w:rPr>
        <w:t>2B</w:t>
      </w:r>
      <w:bookmarkEnd w:id="465"/>
    </w:p>
    <w:p w:rsidR="00ED272C" w:rsidRPr="009A028A" w:rsidRDefault="00ED272C" w:rsidP="00ED272C">
      <w:pPr>
        <w:pStyle w:val="Annextitle"/>
        <w:rPr>
          <w:lang w:val="en-US"/>
        </w:rPr>
      </w:pPr>
      <w:bookmarkStart w:id="467" w:name="_Toc451242553"/>
      <w:bookmarkStart w:id="468" w:name="_Toc466885886"/>
      <w:bookmarkStart w:id="469" w:name="_Toc466886445"/>
      <w:r w:rsidRPr="009A028A">
        <w:rPr>
          <w:lang w:val="en-US"/>
        </w:rPr>
        <w:t xml:space="preserve">Spectrum </w:t>
      </w:r>
      <w:r w:rsidR="009A0AE1">
        <w:rPr>
          <w:lang w:val="en-US"/>
        </w:rPr>
        <w:t>needs</w:t>
      </w:r>
      <w:r w:rsidR="009A0AE1" w:rsidRPr="009A028A">
        <w:rPr>
          <w:lang w:val="en-US"/>
        </w:rPr>
        <w:t xml:space="preserve"> </w:t>
      </w:r>
      <w:r w:rsidRPr="009A028A">
        <w:rPr>
          <w:lang w:val="en-US"/>
        </w:rPr>
        <w:t>for BB PPDR Based on LTE in</w:t>
      </w:r>
      <w:r w:rsidRPr="009A028A">
        <w:rPr>
          <w:lang w:val="en-US"/>
        </w:rPr>
        <w:br/>
        <w:t>the United Arab Emirates</w:t>
      </w:r>
      <w:bookmarkEnd w:id="466"/>
      <w:bookmarkEnd w:id="467"/>
      <w:bookmarkEnd w:id="468"/>
      <w:bookmarkEnd w:id="469"/>
    </w:p>
    <w:p w:rsidR="00ED272C" w:rsidRPr="009A028A" w:rsidRDefault="00ED272C" w:rsidP="00ED272C">
      <w:pPr>
        <w:pStyle w:val="Heading1"/>
        <w:rPr>
          <w:u w:color="000000"/>
          <w:lang w:val="en-US"/>
        </w:rPr>
      </w:pPr>
      <w:bookmarkStart w:id="470" w:name="_Toc466886446"/>
      <w:r w:rsidRPr="009A028A">
        <w:rPr>
          <w:lang w:val="en-US"/>
        </w:rPr>
        <w:t>2B.1</w:t>
      </w:r>
      <w:r w:rsidRPr="009A028A">
        <w:rPr>
          <w:lang w:val="en-US"/>
        </w:rPr>
        <w:tab/>
      </w:r>
      <w:r w:rsidRPr="009A028A">
        <w:rPr>
          <w:u w:color="000000"/>
          <w:lang w:val="en-US"/>
        </w:rPr>
        <w:t>Background</w:t>
      </w:r>
      <w:bookmarkEnd w:id="470"/>
    </w:p>
    <w:p w:rsidR="00ED272C" w:rsidRPr="009A028A" w:rsidRDefault="00ED272C" w:rsidP="00ED272C">
      <w:pPr>
        <w:rPr>
          <w:u w:color="000000"/>
          <w:lang w:val="en-US"/>
        </w:rPr>
      </w:pPr>
      <w:r w:rsidRPr="009A028A">
        <w:rPr>
          <w:u w:color="000000"/>
          <w:lang w:val="en-US"/>
        </w:rPr>
        <w:t>After the WRC-12 Resolution 648, the UAE TRA initiated and hosted a national dialog through the creation of a National PPDR Committee with representatives from all public safety and disaster relief agencies.</w:t>
      </w:r>
    </w:p>
    <w:p w:rsidR="00ED272C" w:rsidRPr="009A028A" w:rsidRDefault="00ED272C" w:rsidP="00ED272C">
      <w:pPr>
        <w:rPr>
          <w:u w:color="000000"/>
          <w:lang w:val="en-US"/>
        </w:rPr>
      </w:pPr>
      <w:r w:rsidRPr="009A028A">
        <w:rPr>
          <w:u w:color="000000"/>
          <w:lang w:val="en-US"/>
        </w:rPr>
        <w:t xml:space="preserve">The Committee held regular meetings to create a better understanding of the evolution of technologies, technical and spectrum </w:t>
      </w:r>
      <w:r w:rsidR="009A0AE1">
        <w:rPr>
          <w:u w:color="000000"/>
          <w:lang w:val="en-US"/>
        </w:rPr>
        <w:t>needs</w:t>
      </w:r>
      <w:r w:rsidR="009A0AE1" w:rsidRPr="009A028A">
        <w:rPr>
          <w:u w:color="000000"/>
          <w:lang w:val="en-US"/>
        </w:rPr>
        <w:t xml:space="preserve"> </w:t>
      </w:r>
      <w:r w:rsidRPr="009A028A">
        <w:rPr>
          <w:u w:color="000000"/>
          <w:lang w:val="en-US"/>
        </w:rPr>
        <w:t xml:space="preserve">for broadband services and applications. </w:t>
      </w:r>
    </w:p>
    <w:p w:rsidR="00ED272C" w:rsidRPr="009A028A" w:rsidRDefault="00ED272C" w:rsidP="00ED272C">
      <w:pPr>
        <w:rPr>
          <w:u w:color="000000"/>
          <w:lang w:val="en-US"/>
        </w:rPr>
      </w:pPr>
      <w:r w:rsidRPr="009A028A">
        <w:rPr>
          <w:u w:color="000000"/>
          <w:lang w:val="en-US"/>
        </w:rPr>
        <w:t>The UAE TRA has met with PPDR industry on several occasions to better understand industry trends and to ensure that what is being proposed for the UAE and the region is consistent with our national interest.</w:t>
      </w:r>
    </w:p>
    <w:p w:rsidR="00ED272C" w:rsidRPr="009A028A" w:rsidRDefault="00ED272C" w:rsidP="00ED272C">
      <w:pPr>
        <w:rPr>
          <w:u w:color="000000"/>
          <w:lang w:val="en-US"/>
        </w:rPr>
      </w:pPr>
      <w:r w:rsidRPr="009A028A">
        <w:rPr>
          <w:u w:color="000000"/>
          <w:lang w:val="en-US"/>
        </w:rPr>
        <w:t xml:space="preserve">In addition, the TRA has commissioned a specialized consulting company to study, model and </w:t>
      </w:r>
      <w:r w:rsidR="00974B42">
        <w:rPr>
          <w:u w:color="000000"/>
          <w:lang w:val="en-US"/>
        </w:rPr>
        <w:t>estimate</w:t>
      </w:r>
      <w:r w:rsidR="00974B42" w:rsidRPr="009A028A">
        <w:rPr>
          <w:u w:color="000000"/>
          <w:lang w:val="en-US"/>
        </w:rPr>
        <w:t xml:space="preserve"> </w:t>
      </w:r>
      <w:r w:rsidRPr="009A028A">
        <w:rPr>
          <w:u w:color="000000"/>
          <w:lang w:val="en-US"/>
        </w:rPr>
        <w:t xml:space="preserve">the spectrum </w:t>
      </w:r>
      <w:r w:rsidR="00974B42">
        <w:rPr>
          <w:u w:color="000000"/>
          <w:lang w:val="en-US"/>
        </w:rPr>
        <w:t>needs</w:t>
      </w:r>
      <w:r w:rsidR="00974B42" w:rsidRPr="009A028A">
        <w:rPr>
          <w:u w:color="000000"/>
          <w:lang w:val="en-US"/>
        </w:rPr>
        <w:t xml:space="preserve"> </w:t>
      </w:r>
      <w:r w:rsidRPr="009A028A">
        <w:rPr>
          <w:u w:color="000000"/>
          <w:lang w:val="en-US"/>
        </w:rPr>
        <w:t>for BB PPDR in the UAE.</w:t>
      </w:r>
    </w:p>
    <w:p w:rsidR="00ED272C" w:rsidRPr="009A028A" w:rsidRDefault="00ED272C" w:rsidP="00ED272C">
      <w:pPr>
        <w:pStyle w:val="Heading1"/>
        <w:rPr>
          <w:u w:color="000000"/>
          <w:lang w:val="en-US"/>
        </w:rPr>
      </w:pPr>
      <w:bookmarkStart w:id="471" w:name="_Toc466886447"/>
      <w:r w:rsidRPr="009A028A">
        <w:rPr>
          <w:lang w:val="en-US"/>
        </w:rPr>
        <w:t>2B.2</w:t>
      </w:r>
      <w:r w:rsidRPr="009A028A">
        <w:rPr>
          <w:lang w:val="en-US"/>
        </w:rPr>
        <w:tab/>
      </w:r>
      <w:r w:rsidRPr="009A028A">
        <w:rPr>
          <w:u w:color="000000"/>
          <w:lang w:val="en-US"/>
        </w:rPr>
        <w:t>Methodology</w:t>
      </w:r>
      <w:bookmarkEnd w:id="471"/>
    </w:p>
    <w:p w:rsidR="00ED272C" w:rsidRPr="009A028A" w:rsidRDefault="00ED272C" w:rsidP="00ED272C">
      <w:pPr>
        <w:rPr>
          <w:u w:color="000000"/>
          <w:lang w:val="en-US"/>
        </w:rPr>
      </w:pPr>
      <w:r w:rsidRPr="009A028A">
        <w:rPr>
          <w:u w:color="000000"/>
          <w:lang w:val="en-US"/>
        </w:rPr>
        <w:t xml:space="preserve">The study is addressing the methodology used to assess and </w:t>
      </w:r>
      <w:r w:rsidR="00974B42">
        <w:rPr>
          <w:u w:color="000000"/>
          <w:lang w:val="en-US"/>
        </w:rPr>
        <w:t>estimate</w:t>
      </w:r>
      <w:r w:rsidR="00974B42" w:rsidRPr="009A028A">
        <w:rPr>
          <w:u w:color="000000"/>
          <w:lang w:val="en-US"/>
        </w:rPr>
        <w:t xml:space="preserve"> </w:t>
      </w:r>
      <w:r w:rsidRPr="009A028A">
        <w:rPr>
          <w:u w:color="000000"/>
          <w:lang w:val="en-US"/>
        </w:rPr>
        <w:t xml:space="preserve">minimum spectrum </w:t>
      </w:r>
      <w:r w:rsidR="00974B42">
        <w:rPr>
          <w:u w:color="000000"/>
          <w:lang w:val="en-US"/>
        </w:rPr>
        <w:t>needs</w:t>
      </w:r>
      <w:r w:rsidR="00974B42" w:rsidRPr="009A028A">
        <w:rPr>
          <w:u w:color="000000"/>
          <w:lang w:val="en-US"/>
        </w:rPr>
        <w:t xml:space="preserve"> </w:t>
      </w:r>
      <w:r w:rsidRPr="009A028A">
        <w:rPr>
          <w:u w:color="000000"/>
          <w:lang w:val="en-US"/>
        </w:rPr>
        <w:t>were derived from the works that were done by CEPT under FM49 particularly Report 199 and FM49 LEWP Matrix. The flowchart below explains the basic methodology that was followed. Input was sought from all members of the National PPDR Committee. Number of PPDR users, user requirements for services, applications, coverage, and availability were inputted. Additional data based on technology adopted (LTE/LTE-Advanced), number of existing towers and sites used for the TETRA LMR, and spectrum options from UHF sub 1 GHz to 3.6 GHz.</w:t>
      </w:r>
    </w:p>
    <w:p w:rsidR="00ED272C" w:rsidRPr="009A028A" w:rsidRDefault="00ED272C" w:rsidP="00ED272C">
      <w:pPr>
        <w:pStyle w:val="FigureNo"/>
        <w:rPr>
          <w:lang w:val="en-US"/>
        </w:rPr>
      </w:pPr>
      <w:r w:rsidRPr="009A028A">
        <w:rPr>
          <w:lang w:val="en-US"/>
        </w:rPr>
        <w:t>Figure 2b-</w:t>
      </w:r>
      <w:r w:rsidRPr="009A028A">
        <w:rPr>
          <w:lang w:val="en-US"/>
        </w:rPr>
        <w:fldChar w:fldCharType="begin"/>
      </w:r>
      <w:r w:rsidRPr="009A028A">
        <w:rPr>
          <w:lang w:val="en-US"/>
        </w:rPr>
        <w:instrText xml:space="preserve"> SEQ Figure \* ARABIC </w:instrText>
      </w:r>
      <w:r w:rsidRPr="009A028A">
        <w:rPr>
          <w:lang w:val="en-US"/>
        </w:rPr>
        <w:fldChar w:fldCharType="separate"/>
      </w:r>
      <w:r w:rsidR="00FC678E">
        <w:rPr>
          <w:noProof/>
          <w:lang w:val="en-US"/>
        </w:rPr>
        <w:t>1</w:t>
      </w:r>
      <w:r w:rsidRPr="009A028A">
        <w:rPr>
          <w:lang w:val="en-US"/>
        </w:rPr>
        <w:fldChar w:fldCharType="end"/>
      </w:r>
    </w:p>
    <w:p w:rsidR="00ED272C" w:rsidRPr="009A028A" w:rsidRDefault="00ED272C" w:rsidP="005A2E3E">
      <w:pPr>
        <w:pStyle w:val="Figure"/>
      </w:pPr>
      <w:r w:rsidRPr="009A028A">
        <w:rPr>
          <w:noProof/>
          <w:u w:color="000000"/>
          <w:lang w:val="en-GB"/>
        </w:rPr>
        <w:drawing>
          <wp:inline distT="0" distB="0" distL="0" distR="0" wp14:anchorId="093EF5A5" wp14:editId="4F627B4E">
            <wp:extent cx="4160257" cy="2788271"/>
            <wp:effectExtent l="0" t="0" r="0" b="0"/>
            <wp:docPr id="128"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35" cstate="print">
                      <a:extLst/>
                    </a:blip>
                    <a:srcRect/>
                    <a:stretch>
                      <a:fillRect/>
                    </a:stretch>
                  </pic:blipFill>
                  <pic:spPr>
                    <a:xfrm>
                      <a:off x="0" y="0"/>
                      <a:ext cx="4160257" cy="2788271"/>
                    </a:xfrm>
                    <a:prstGeom prst="rect">
                      <a:avLst/>
                    </a:prstGeom>
                    <a:ln w="12700" cap="flat">
                      <a:noFill/>
                      <a:miter lim="400000"/>
                    </a:ln>
                    <a:effectLst/>
                  </pic:spPr>
                </pic:pic>
              </a:graphicData>
            </a:graphic>
          </wp:inline>
        </w:drawing>
      </w:r>
    </w:p>
    <w:p w:rsidR="00ED272C" w:rsidRPr="009A028A" w:rsidRDefault="00ED272C" w:rsidP="00ED272C">
      <w:pPr>
        <w:rPr>
          <w:u w:color="000000"/>
          <w:lang w:val="en-US"/>
        </w:rPr>
      </w:pPr>
      <w:r w:rsidRPr="009A028A">
        <w:rPr>
          <w:u w:color="000000"/>
          <w:lang w:val="en-US"/>
        </w:rPr>
        <w:t>In order to model the number of PPDR users per cell site, a study was based on propagation model assumptions for LTE, a list of frequency bands to be considered, clutter data for UAE, and link budget parameters and certain distribution factor for PPDR users.</w:t>
      </w:r>
    </w:p>
    <w:p w:rsidR="00ED272C" w:rsidRPr="009A028A" w:rsidRDefault="00ED272C" w:rsidP="00ED272C">
      <w:pPr>
        <w:rPr>
          <w:rFonts w:ascii="Times New Roman Bold"/>
          <w:lang w:val="en-US"/>
        </w:rPr>
      </w:pPr>
      <w:r w:rsidRPr="009A028A">
        <w:rPr>
          <w:lang w:val="en-US"/>
        </w:rPr>
        <w:lastRenderedPageBreak/>
        <w:t>The total number of users was calculated based on input collected from PPDR representatives to the Committee with additional growth margin. The number used in the model for UAE was based on 98192 PPDR users.</w:t>
      </w:r>
    </w:p>
    <w:p w:rsidR="00ED272C" w:rsidRPr="009A028A" w:rsidRDefault="00ED272C" w:rsidP="00ED272C">
      <w:pPr>
        <w:pStyle w:val="FigureNo"/>
        <w:rPr>
          <w:lang w:val="en-US"/>
        </w:rPr>
      </w:pPr>
      <w:r w:rsidRPr="009A028A">
        <w:rPr>
          <w:lang w:val="en-US"/>
        </w:rPr>
        <w:t>Figure 2b-</w:t>
      </w:r>
      <w:r w:rsidRPr="009A028A">
        <w:rPr>
          <w:lang w:val="en-US"/>
        </w:rPr>
        <w:fldChar w:fldCharType="begin"/>
      </w:r>
      <w:r w:rsidRPr="009A028A">
        <w:rPr>
          <w:lang w:val="en-US"/>
        </w:rPr>
        <w:instrText xml:space="preserve"> SEQ Figure \* ARABIC </w:instrText>
      </w:r>
      <w:r w:rsidRPr="009A028A">
        <w:rPr>
          <w:lang w:val="en-US"/>
        </w:rPr>
        <w:fldChar w:fldCharType="separate"/>
      </w:r>
      <w:r w:rsidR="00FC678E">
        <w:rPr>
          <w:noProof/>
          <w:lang w:val="en-US"/>
        </w:rPr>
        <w:t>2</w:t>
      </w:r>
      <w:r w:rsidRPr="009A028A">
        <w:rPr>
          <w:lang w:val="en-US"/>
        </w:rPr>
        <w:fldChar w:fldCharType="end"/>
      </w:r>
    </w:p>
    <w:p w:rsidR="00ED272C" w:rsidRPr="009A028A" w:rsidRDefault="00ED272C" w:rsidP="00ED272C">
      <w:pPr>
        <w:pStyle w:val="Body"/>
        <w:tabs>
          <w:tab w:val="left" w:pos="1134"/>
          <w:tab w:val="left" w:pos="1871"/>
          <w:tab w:val="left" w:pos="2268"/>
        </w:tabs>
        <w:spacing w:before="100" w:after="100"/>
        <w:jc w:val="both"/>
        <w:rPr>
          <w:rFonts w:ascii="Times New Roman" w:eastAsia="Times New Roman" w:hAnsi="Times New Roman" w:cs="Times New Roman"/>
          <w:sz w:val="2"/>
          <w:szCs w:val="24"/>
        </w:rPr>
      </w:pPr>
    </w:p>
    <w:p w:rsidR="00ED272C" w:rsidRPr="009A028A" w:rsidRDefault="00ED272C" w:rsidP="005A2E3E">
      <w:pPr>
        <w:pStyle w:val="Figure"/>
      </w:pPr>
      <w:r w:rsidRPr="009A028A">
        <w:rPr>
          <w:noProof/>
          <w:u w:color="000000"/>
          <w:lang w:val="en-GB"/>
        </w:rPr>
        <w:drawing>
          <wp:inline distT="0" distB="0" distL="0" distR="0" wp14:anchorId="10213A4D" wp14:editId="65C66314">
            <wp:extent cx="4006604" cy="2925807"/>
            <wp:effectExtent l="0" t="0" r="0" b="0"/>
            <wp:docPr id="129"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36" cstate="print">
                      <a:extLst/>
                    </a:blip>
                    <a:srcRect/>
                    <a:stretch>
                      <a:fillRect/>
                    </a:stretch>
                  </pic:blipFill>
                  <pic:spPr>
                    <a:xfrm>
                      <a:off x="0" y="0"/>
                      <a:ext cx="4006604" cy="2925807"/>
                    </a:xfrm>
                    <a:prstGeom prst="rect">
                      <a:avLst/>
                    </a:prstGeom>
                    <a:ln w="12700" cap="flat">
                      <a:noFill/>
                      <a:miter lim="400000"/>
                    </a:ln>
                    <a:effectLst/>
                  </pic:spPr>
                </pic:pic>
              </a:graphicData>
            </a:graphic>
          </wp:inline>
        </w:drawing>
      </w:r>
    </w:p>
    <w:p w:rsidR="00ED272C" w:rsidRPr="009A028A" w:rsidRDefault="00ED272C" w:rsidP="00ED272C">
      <w:pPr>
        <w:pStyle w:val="Body"/>
        <w:tabs>
          <w:tab w:val="left" w:pos="1134"/>
          <w:tab w:val="left" w:pos="1871"/>
          <w:tab w:val="left" w:pos="2268"/>
        </w:tabs>
        <w:spacing w:before="100" w:after="100"/>
        <w:jc w:val="center"/>
        <w:rPr>
          <w:rFonts w:ascii="Times New Roman" w:eastAsia="Times New Roman" w:hAnsi="Times New Roman" w:cs="Times New Roman"/>
          <w:sz w:val="2"/>
          <w:szCs w:val="24"/>
          <w:u w:color="000000"/>
        </w:rPr>
      </w:pPr>
    </w:p>
    <w:p w:rsidR="00ED272C" w:rsidRPr="009A028A" w:rsidRDefault="00ED272C" w:rsidP="00ED272C">
      <w:pPr>
        <w:rPr>
          <w:u w:color="000000"/>
          <w:lang w:val="en-US"/>
        </w:rPr>
      </w:pPr>
      <w:r w:rsidRPr="009A028A">
        <w:rPr>
          <w:u w:color="000000"/>
          <w:lang w:val="en-US"/>
        </w:rPr>
        <w:t xml:space="preserve">Highlights of PPDR spectrum </w:t>
      </w:r>
      <w:r w:rsidR="009A0AE1">
        <w:rPr>
          <w:u w:color="000000"/>
          <w:lang w:val="en-US"/>
        </w:rPr>
        <w:t>needs</w:t>
      </w:r>
      <w:r w:rsidR="009A0AE1" w:rsidRPr="009A028A">
        <w:rPr>
          <w:u w:color="000000"/>
          <w:lang w:val="en-US"/>
        </w:rPr>
        <w:t xml:space="preserve"> </w:t>
      </w:r>
      <w:r w:rsidRPr="009A028A">
        <w:rPr>
          <w:u w:color="000000"/>
          <w:lang w:val="en-US"/>
        </w:rPr>
        <w:t>results for UAE</w:t>
      </w:r>
    </w:p>
    <w:p w:rsidR="00ED272C" w:rsidRPr="009A028A" w:rsidRDefault="00ED272C" w:rsidP="00ED272C">
      <w:pPr>
        <w:pStyle w:val="TableNo"/>
        <w:rPr>
          <w:lang w:val="en-US"/>
        </w:rPr>
      </w:pPr>
      <w:r w:rsidRPr="009A028A">
        <w:rPr>
          <w:lang w:val="en-US"/>
        </w:rPr>
        <w:t>TABLE 2B-1</w:t>
      </w:r>
    </w:p>
    <w:p w:rsidR="00ED272C" w:rsidRPr="009A028A" w:rsidRDefault="00ED272C" w:rsidP="00ED272C">
      <w:pPr>
        <w:pStyle w:val="Tabletitle"/>
        <w:rPr>
          <w:u w:color="000000"/>
          <w:lang w:val="en-US"/>
        </w:rPr>
      </w:pPr>
      <w:r w:rsidRPr="009A028A">
        <w:rPr>
          <w:u w:color="000000"/>
          <w:lang w:val="en-US"/>
        </w:rPr>
        <w:t xml:space="preserve">Clutter data and minimum number of sites </w:t>
      </w:r>
      <w:r w:rsidR="00856410">
        <w:rPr>
          <w:u w:color="000000"/>
          <w:lang w:val="en-US"/>
        </w:rPr>
        <w:t>needed</w:t>
      </w:r>
      <w:r w:rsidR="00856410" w:rsidRPr="009A028A">
        <w:rPr>
          <w:u w:color="000000"/>
          <w:lang w:val="en-US"/>
        </w:rPr>
        <w:t xml:space="preserve"> </w:t>
      </w:r>
      <w:r w:rsidRPr="009A028A">
        <w:rPr>
          <w:u w:color="000000"/>
          <w:lang w:val="en-US"/>
        </w:rPr>
        <w:t>against</w:t>
      </w:r>
      <w:r w:rsidRPr="009A028A">
        <w:rPr>
          <w:u w:color="000000"/>
          <w:lang w:val="en-US"/>
        </w:rPr>
        <w:br/>
        <w:t>frequency band calculation sheet</w:t>
      </w:r>
    </w:p>
    <w:p w:rsidR="00ED272C" w:rsidRPr="009A028A" w:rsidRDefault="00ED272C" w:rsidP="005A2E3E">
      <w:pPr>
        <w:pStyle w:val="Figure"/>
      </w:pPr>
      <w:r w:rsidRPr="009A028A">
        <w:rPr>
          <w:noProof/>
          <w:u w:color="000000"/>
          <w:lang w:val="en-GB"/>
        </w:rPr>
        <w:drawing>
          <wp:inline distT="0" distB="0" distL="0" distR="0" wp14:anchorId="06D3DE92" wp14:editId="090E3486">
            <wp:extent cx="6166714" cy="3438144"/>
            <wp:effectExtent l="0" t="0" r="5715" b="0"/>
            <wp:docPr id="130" name="officeArt object"/>
            <wp:cNvGraphicFramePr/>
            <a:graphic xmlns:a="http://schemas.openxmlformats.org/drawingml/2006/main">
              <a:graphicData uri="http://schemas.openxmlformats.org/drawingml/2006/picture">
                <pic:pic xmlns:pic="http://schemas.openxmlformats.org/drawingml/2006/picture">
                  <pic:nvPicPr>
                    <pic:cNvPr id="1073741827" name="sdsdsdsdsd.png"/>
                    <pic:cNvPicPr/>
                  </pic:nvPicPr>
                  <pic:blipFill>
                    <a:blip r:embed="rId37" cstate="print">
                      <a:extLst/>
                    </a:blip>
                    <a:stretch>
                      <a:fillRect/>
                    </a:stretch>
                  </pic:blipFill>
                  <pic:spPr>
                    <a:xfrm>
                      <a:off x="0" y="0"/>
                      <a:ext cx="6166714" cy="3438144"/>
                    </a:xfrm>
                    <a:prstGeom prst="rect">
                      <a:avLst/>
                    </a:prstGeom>
                    <a:ln w="12700" cap="flat">
                      <a:noFill/>
                      <a:miter lim="400000"/>
                    </a:ln>
                    <a:effectLst/>
                  </pic:spPr>
                </pic:pic>
              </a:graphicData>
            </a:graphic>
          </wp:inline>
        </w:drawing>
      </w:r>
    </w:p>
    <w:p w:rsidR="00ED272C" w:rsidRPr="009A028A" w:rsidRDefault="00ED272C" w:rsidP="00ED272C">
      <w:pPr>
        <w:pStyle w:val="Body"/>
        <w:tabs>
          <w:tab w:val="left" w:pos="1134"/>
          <w:tab w:val="left" w:pos="1871"/>
          <w:tab w:val="left" w:pos="2268"/>
        </w:tabs>
        <w:spacing w:before="120"/>
        <w:rPr>
          <w:rFonts w:ascii="Times New Roman"/>
          <w:sz w:val="24"/>
          <w:szCs w:val="24"/>
          <w:u w:color="000000"/>
        </w:rPr>
      </w:pPr>
      <w:r w:rsidRPr="009A028A">
        <w:rPr>
          <w:rFonts w:ascii="Times New Roman"/>
          <w:sz w:val="24"/>
          <w:szCs w:val="24"/>
          <w:u w:color="000000"/>
        </w:rPr>
        <w:lastRenderedPageBreak/>
        <w:t>Assumption on antenna height and other parameters were reasonability assumed based on the following data:</w:t>
      </w:r>
    </w:p>
    <w:p w:rsidR="00ED272C" w:rsidRPr="009A028A" w:rsidRDefault="00ED272C" w:rsidP="00ED272C">
      <w:pPr>
        <w:pStyle w:val="TableNo"/>
        <w:rPr>
          <w:lang w:val="en-US"/>
        </w:rPr>
      </w:pPr>
      <w:r w:rsidRPr="009A028A">
        <w:rPr>
          <w:lang w:val="en-US"/>
        </w:rPr>
        <w:t>TABLE 2B-2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160"/>
        <w:gridCol w:w="680"/>
      </w:tblGrid>
      <w:tr w:rsidR="00ED272C" w:rsidRPr="009A028A" w:rsidTr="00ED272C">
        <w:trPr>
          <w:gridAfter w:val="2"/>
          <w:wAfter w:w="2840" w:type="dxa"/>
          <w:jc w:val="center"/>
        </w:trPr>
        <w:tc>
          <w:tcPr>
            <w:tcW w:w="2680" w:type="dxa"/>
            <w:tcMar>
              <w:top w:w="40" w:type="nil"/>
              <w:left w:w="40" w:type="nil"/>
              <w:bottom w:w="40" w:type="nil"/>
              <w:right w:w="40" w:type="nil"/>
            </w:tcMar>
            <w:vAlign w:val="bottom"/>
          </w:tcPr>
          <w:p w:rsidR="00ED272C" w:rsidRPr="009A028A" w:rsidRDefault="00ED272C" w:rsidP="00ED272C">
            <w:pPr>
              <w:pStyle w:val="Tablehead"/>
              <w:jc w:val="left"/>
              <w:rPr>
                <w:kern w:val="1"/>
                <w:lang w:val="en-US"/>
              </w:rPr>
            </w:pPr>
            <w:r w:rsidRPr="009A028A">
              <w:rPr>
                <w:lang w:val="en-US"/>
              </w:rPr>
              <w:t>User Equipment</w:t>
            </w:r>
          </w:p>
        </w:tc>
      </w:tr>
      <w:tr w:rsidR="00ED272C" w:rsidRPr="009A028A" w:rsidTr="00ED272C">
        <w:trPr>
          <w:jc w:val="center"/>
        </w:trPr>
        <w:tc>
          <w:tcPr>
            <w:tcW w:w="2680" w:type="dxa"/>
            <w:shd w:val="clear" w:color="auto" w:fill="EEECE1" w:themeFill="background2"/>
            <w:tcMar>
              <w:top w:w="40" w:type="nil"/>
              <w:left w:w="40" w:type="nil"/>
              <w:bottom w:w="40" w:type="nil"/>
              <w:right w:w="40" w:type="nil"/>
            </w:tcMar>
          </w:tcPr>
          <w:p w:rsidR="00ED272C" w:rsidRPr="009A028A" w:rsidRDefault="00ED272C" w:rsidP="00ED272C">
            <w:pPr>
              <w:pStyle w:val="Tablehead"/>
              <w:rPr>
                <w:kern w:val="1"/>
                <w:lang w:val="en-US"/>
              </w:rPr>
            </w:pPr>
            <w:r w:rsidRPr="009A028A">
              <w:rPr>
                <w:bCs/>
                <w:lang w:val="en-US"/>
              </w:rPr>
              <w:t>Parameters</w:t>
            </w:r>
          </w:p>
        </w:tc>
        <w:tc>
          <w:tcPr>
            <w:tcW w:w="2160" w:type="dxa"/>
            <w:shd w:val="clear" w:color="auto" w:fill="EEECE1" w:themeFill="background2"/>
            <w:tcMar>
              <w:top w:w="40" w:type="nil"/>
              <w:left w:w="40" w:type="nil"/>
              <w:bottom w:w="40" w:type="nil"/>
              <w:right w:w="40" w:type="nil"/>
            </w:tcMar>
          </w:tcPr>
          <w:p w:rsidR="00ED272C" w:rsidRPr="009A028A" w:rsidRDefault="00ED272C" w:rsidP="00ED272C">
            <w:pPr>
              <w:pStyle w:val="Tablehead"/>
              <w:rPr>
                <w:kern w:val="1"/>
                <w:lang w:val="en-US"/>
              </w:rPr>
            </w:pPr>
            <w:r w:rsidRPr="009A028A">
              <w:rPr>
                <w:bCs/>
                <w:lang w:val="en-US"/>
              </w:rPr>
              <w:t>Value</w:t>
            </w:r>
          </w:p>
        </w:tc>
        <w:tc>
          <w:tcPr>
            <w:tcW w:w="680" w:type="dxa"/>
            <w:shd w:val="clear" w:color="auto" w:fill="EEECE1" w:themeFill="background2"/>
            <w:tcMar>
              <w:top w:w="40" w:type="nil"/>
              <w:left w:w="40" w:type="nil"/>
              <w:bottom w:w="40" w:type="nil"/>
              <w:right w:w="40" w:type="nil"/>
            </w:tcMar>
          </w:tcPr>
          <w:p w:rsidR="00ED272C" w:rsidRPr="009A028A" w:rsidRDefault="00ED272C" w:rsidP="00ED272C">
            <w:pPr>
              <w:pStyle w:val="Tablehead"/>
              <w:rPr>
                <w:kern w:val="1"/>
                <w:lang w:val="en-US"/>
              </w:rPr>
            </w:pPr>
            <w:r w:rsidRPr="009A028A">
              <w:rPr>
                <w:bCs/>
                <w:lang w:val="en-US"/>
              </w:rPr>
              <w:t>Unit</w:t>
            </w:r>
          </w:p>
        </w:tc>
      </w:tr>
      <w:tr w:rsidR="00ED272C" w:rsidRPr="009A028A" w:rsidTr="00ED272C">
        <w:trPr>
          <w:jc w:val="center"/>
        </w:trPr>
        <w:tc>
          <w:tcPr>
            <w:tcW w:w="2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Height</w:t>
            </w:r>
          </w:p>
        </w:tc>
        <w:tc>
          <w:tcPr>
            <w:tcW w:w="216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1.5</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m</w:t>
            </w:r>
          </w:p>
        </w:tc>
      </w:tr>
      <w:tr w:rsidR="00ED272C" w:rsidRPr="009A028A" w:rsidTr="00ED272C">
        <w:trPr>
          <w:jc w:val="center"/>
        </w:trPr>
        <w:tc>
          <w:tcPr>
            <w:tcW w:w="2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Frequency</w:t>
            </w:r>
          </w:p>
        </w:tc>
        <w:tc>
          <w:tcPr>
            <w:tcW w:w="216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420/750/2000</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MHz</w:t>
            </w:r>
          </w:p>
        </w:tc>
      </w:tr>
      <w:tr w:rsidR="00ED272C" w:rsidRPr="009A028A" w:rsidTr="00ED272C">
        <w:trPr>
          <w:jc w:val="center"/>
        </w:trPr>
        <w:tc>
          <w:tcPr>
            <w:tcW w:w="2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Output Power e.i.r.p.</w:t>
            </w:r>
          </w:p>
        </w:tc>
        <w:tc>
          <w:tcPr>
            <w:tcW w:w="216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30</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dBm</w:t>
            </w:r>
          </w:p>
        </w:tc>
      </w:tr>
      <w:tr w:rsidR="00ED272C" w:rsidRPr="009A028A" w:rsidTr="00ED272C">
        <w:trPr>
          <w:jc w:val="center"/>
        </w:trPr>
        <w:tc>
          <w:tcPr>
            <w:tcW w:w="2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Antenna Gain</w:t>
            </w:r>
          </w:p>
        </w:tc>
        <w:tc>
          <w:tcPr>
            <w:tcW w:w="216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0</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dBi</w:t>
            </w:r>
          </w:p>
        </w:tc>
      </w:tr>
      <w:tr w:rsidR="00ED272C" w:rsidRPr="009A028A" w:rsidTr="00ED272C">
        <w:trPr>
          <w:jc w:val="center"/>
        </w:trPr>
        <w:tc>
          <w:tcPr>
            <w:tcW w:w="2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Cable Loss</w:t>
            </w:r>
          </w:p>
        </w:tc>
        <w:tc>
          <w:tcPr>
            <w:tcW w:w="216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0</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w:t>
            </w:r>
          </w:p>
        </w:tc>
      </w:tr>
      <w:tr w:rsidR="00ED272C" w:rsidRPr="009A028A" w:rsidTr="00ED272C">
        <w:trPr>
          <w:jc w:val="center"/>
        </w:trPr>
        <w:tc>
          <w:tcPr>
            <w:tcW w:w="2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Body Loss</w:t>
            </w:r>
          </w:p>
        </w:tc>
        <w:tc>
          <w:tcPr>
            <w:tcW w:w="216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3</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w:t>
            </w:r>
          </w:p>
        </w:tc>
      </w:tr>
      <w:tr w:rsidR="00ED272C" w:rsidRPr="009A028A" w:rsidTr="00ED272C">
        <w:trPr>
          <w:jc w:val="center"/>
        </w:trPr>
        <w:tc>
          <w:tcPr>
            <w:tcW w:w="2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Sensitivity</w:t>
            </w:r>
          </w:p>
        </w:tc>
        <w:tc>
          <w:tcPr>
            <w:tcW w:w="216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–106.5</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dBm</w:t>
            </w:r>
          </w:p>
        </w:tc>
      </w:tr>
    </w:tbl>
    <w:p w:rsidR="00ED272C" w:rsidRPr="009A028A" w:rsidRDefault="00ED272C" w:rsidP="00ED272C">
      <w:pPr>
        <w:pStyle w:val="TableNo"/>
        <w:rPr>
          <w:u w:color="000000"/>
          <w:lang w:val="en-US"/>
        </w:rPr>
      </w:pPr>
      <w:r w:rsidRPr="009A028A">
        <w:rPr>
          <w:lang w:val="en-US"/>
        </w:rPr>
        <w:t>TABLE 2B-3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250"/>
        <w:gridCol w:w="680"/>
      </w:tblGrid>
      <w:tr w:rsidR="00ED272C" w:rsidRPr="009A028A" w:rsidTr="00ED272C">
        <w:trPr>
          <w:gridAfter w:val="2"/>
          <w:wAfter w:w="2930" w:type="dxa"/>
          <w:jc w:val="center"/>
        </w:trPr>
        <w:tc>
          <w:tcPr>
            <w:tcW w:w="2590" w:type="dxa"/>
            <w:tcMar>
              <w:top w:w="40" w:type="nil"/>
              <w:left w:w="40" w:type="nil"/>
              <w:bottom w:w="40" w:type="nil"/>
              <w:right w:w="40" w:type="nil"/>
            </w:tcMar>
            <w:vAlign w:val="bottom"/>
          </w:tcPr>
          <w:p w:rsidR="00ED272C" w:rsidRPr="009A028A" w:rsidRDefault="00ED272C" w:rsidP="00ED272C">
            <w:pPr>
              <w:pStyle w:val="Tablehead"/>
              <w:jc w:val="left"/>
              <w:rPr>
                <w:kern w:val="1"/>
                <w:lang w:val="en-US"/>
              </w:rPr>
            </w:pPr>
            <w:r w:rsidRPr="009A028A">
              <w:rPr>
                <w:lang w:val="en-US"/>
              </w:rPr>
              <w:t>Base Station</w:t>
            </w:r>
          </w:p>
        </w:tc>
      </w:tr>
      <w:tr w:rsidR="00ED272C" w:rsidRPr="009A028A" w:rsidTr="00ED272C">
        <w:trPr>
          <w:jc w:val="center"/>
        </w:trPr>
        <w:tc>
          <w:tcPr>
            <w:tcW w:w="2590" w:type="dxa"/>
            <w:shd w:val="clear" w:color="auto" w:fill="EEECE1" w:themeFill="background2"/>
            <w:tcMar>
              <w:top w:w="40" w:type="nil"/>
              <w:left w:w="40" w:type="nil"/>
              <w:bottom w:w="40" w:type="nil"/>
              <w:right w:w="40" w:type="nil"/>
            </w:tcMar>
          </w:tcPr>
          <w:p w:rsidR="00ED272C" w:rsidRPr="009A028A" w:rsidRDefault="00ED272C" w:rsidP="00ED272C">
            <w:pPr>
              <w:pStyle w:val="Tablehead"/>
              <w:rPr>
                <w:bCs/>
                <w:lang w:val="en-US"/>
              </w:rPr>
            </w:pPr>
            <w:r w:rsidRPr="009A028A">
              <w:rPr>
                <w:bCs/>
                <w:lang w:val="en-US"/>
              </w:rPr>
              <w:t>Parameters</w:t>
            </w:r>
          </w:p>
        </w:tc>
        <w:tc>
          <w:tcPr>
            <w:tcW w:w="2250" w:type="dxa"/>
            <w:shd w:val="clear" w:color="auto" w:fill="EEECE1" w:themeFill="background2"/>
            <w:tcMar>
              <w:top w:w="40" w:type="nil"/>
              <w:left w:w="40" w:type="nil"/>
              <w:bottom w:w="40" w:type="nil"/>
              <w:right w:w="40" w:type="nil"/>
            </w:tcMar>
          </w:tcPr>
          <w:p w:rsidR="00ED272C" w:rsidRPr="009A028A" w:rsidRDefault="00ED272C" w:rsidP="00ED272C">
            <w:pPr>
              <w:pStyle w:val="Tablehead"/>
              <w:rPr>
                <w:bCs/>
                <w:lang w:val="en-US"/>
              </w:rPr>
            </w:pPr>
            <w:r w:rsidRPr="009A028A">
              <w:rPr>
                <w:bCs/>
                <w:lang w:val="en-US"/>
              </w:rPr>
              <w:t>Value</w:t>
            </w:r>
          </w:p>
        </w:tc>
        <w:tc>
          <w:tcPr>
            <w:tcW w:w="680" w:type="dxa"/>
            <w:shd w:val="clear" w:color="auto" w:fill="EEECE1" w:themeFill="background2"/>
            <w:tcMar>
              <w:top w:w="40" w:type="nil"/>
              <w:left w:w="40" w:type="nil"/>
              <w:bottom w:w="40" w:type="nil"/>
              <w:right w:w="40" w:type="nil"/>
            </w:tcMar>
          </w:tcPr>
          <w:p w:rsidR="00ED272C" w:rsidRPr="009A028A" w:rsidRDefault="00ED272C" w:rsidP="00ED272C">
            <w:pPr>
              <w:pStyle w:val="Tablehead"/>
              <w:rPr>
                <w:bCs/>
                <w:lang w:val="en-US"/>
              </w:rPr>
            </w:pPr>
            <w:r w:rsidRPr="009A028A">
              <w:rPr>
                <w:bCs/>
                <w:lang w:val="en-US"/>
              </w:rPr>
              <w:t>Unit</w:t>
            </w:r>
          </w:p>
        </w:tc>
      </w:tr>
      <w:tr w:rsidR="00ED272C" w:rsidRPr="009A028A" w:rsidTr="00ED272C">
        <w:trPr>
          <w:jc w:val="center"/>
        </w:trPr>
        <w:tc>
          <w:tcPr>
            <w:tcW w:w="259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Height</w:t>
            </w:r>
          </w:p>
        </w:tc>
        <w:tc>
          <w:tcPr>
            <w:tcW w:w="225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40</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m</w:t>
            </w:r>
          </w:p>
        </w:tc>
      </w:tr>
      <w:tr w:rsidR="00ED272C" w:rsidRPr="009A028A" w:rsidTr="00ED272C">
        <w:trPr>
          <w:jc w:val="center"/>
        </w:trPr>
        <w:tc>
          <w:tcPr>
            <w:tcW w:w="259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Frequency</w:t>
            </w:r>
          </w:p>
        </w:tc>
        <w:tc>
          <w:tcPr>
            <w:tcW w:w="225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420/750/2000</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MHz</w:t>
            </w:r>
          </w:p>
        </w:tc>
      </w:tr>
      <w:tr w:rsidR="00ED272C" w:rsidRPr="009A028A" w:rsidTr="00ED272C">
        <w:trPr>
          <w:jc w:val="center"/>
        </w:trPr>
        <w:tc>
          <w:tcPr>
            <w:tcW w:w="259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Output Power e.i.r.p.</w:t>
            </w:r>
          </w:p>
        </w:tc>
        <w:tc>
          <w:tcPr>
            <w:tcW w:w="225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43</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dBm</w:t>
            </w:r>
          </w:p>
        </w:tc>
      </w:tr>
      <w:tr w:rsidR="00ED272C" w:rsidRPr="009A028A" w:rsidTr="00ED272C">
        <w:trPr>
          <w:jc w:val="center"/>
        </w:trPr>
        <w:tc>
          <w:tcPr>
            <w:tcW w:w="259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Antenna Gain</w:t>
            </w:r>
          </w:p>
        </w:tc>
        <w:tc>
          <w:tcPr>
            <w:tcW w:w="225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4.3</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dBi</w:t>
            </w:r>
          </w:p>
        </w:tc>
      </w:tr>
      <w:tr w:rsidR="00ED272C" w:rsidRPr="009A028A" w:rsidTr="00ED272C">
        <w:trPr>
          <w:jc w:val="center"/>
        </w:trPr>
        <w:tc>
          <w:tcPr>
            <w:tcW w:w="259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Duplexer Loss</w:t>
            </w:r>
          </w:p>
        </w:tc>
        <w:tc>
          <w:tcPr>
            <w:tcW w:w="225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1</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w:t>
            </w:r>
          </w:p>
        </w:tc>
      </w:tr>
      <w:tr w:rsidR="00ED272C" w:rsidRPr="009A028A" w:rsidTr="00ED272C">
        <w:trPr>
          <w:jc w:val="center"/>
        </w:trPr>
        <w:tc>
          <w:tcPr>
            <w:tcW w:w="259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Cable Loss</w:t>
            </w:r>
          </w:p>
        </w:tc>
        <w:tc>
          <w:tcPr>
            <w:tcW w:w="225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2</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w:t>
            </w:r>
          </w:p>
        </w:tc>
      </w:tr>
      <w:tr w:rsidR="00ED272C" w:rsidRPr="009A028A" w:rsidTr="00ED272C">
        <w:trPr>
          <w:jc w:val="center"/>
        </w:trPr>
        <w:tc>
          <w:tcPr>
            <w:tcW w:w="259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Sensitivity</w:t>
            </w:r>
          </w:p>
        </w:tc>
        <w:tc>
          <w:tcPr>
            <w:tcW w:w="2250" w:type="dxa"/>
            <w:tcMar>
              <w:top w:w="40" w:type="nil"/>
              <w:left w:w="40" w:type="nil"/>
              <w:bottom w:w="40" w:type="nil"/>
              <w:right w:w="40" w:type="nil"/>
            </w:tcMar>
          </w:tcPr>
          <w:p w:rsidR="00ED272C" w:rsidRPr="009A028A" w:rsidRDefault="00ED272C" w:rsidP="00ED272C">
            <w:pPr>
              <w:pStyle w:val="Tabletext"/>
              <w:jc w:val="right"/>
              <w:rPr>
                <w:kern w:val="1"/>
                <w:lang w:val="en-US"/>
              </w:rPr>
            </w:pPr>
            <w:r w:rsidRPr="009A028A">
              <w:rPr>
                <w:lang w:val="en-US"/>
              </w:rPr>
              <w:t>–123.7</w:t>
            </w:r>
          </w:p>
        </w:tc>
        <w:tc>
          <w:tcPr>
            <w:tcW w:w="680" w:type="dxa"/>
            <w:tcMar>
              <w:top w:w="40" w:type="nil"/>
              <w:left w:w="40" w:type="nil"/>
              <w:bottom w:w="40" w:type="nil"/>
              <w:right w:w="40" w:type="nil"/>
            </w:tcMar>
          </w:tcPr>
          <w:p w:rsidR="00ED272C" w:rsidRPr="009A028A" w:rsidRDefault="00ED272C" w:rsidP="00ED272C">
            <w:pPr>
              <w:pStyle w:val="Tabletext"/>
              <w:rPr>
                <w:kern w:val="1"/>
                <w:lang w:val="en-US"/>
              </w:rPr>
            </w:pPr>
            <w:r w:rsidRPr="009A028A">
              <w:rPr>
                <w:lang w:val="en-US"/>
              </w:rPr>
              <w:t>dBm</w:t>
            </w:r>
          </w:p>
        </w:tc>
      </w:tr>
    </w:tbl>
    <w:p w:rsidR="00ED272C" w:rsidRPr="009A028A" w:rsidRDefault="00ED272C" w:rsidP="00ED272C">
      <w:pPr>
        <w:pStyle w:val="TableNo"/>
        <w:rPr>
          <w:lang w:val="en-US"/>
        </w:rPr>
      </w:pPr>
      <w:r w:rsidRPr="009A028A">
        <w:rPr>
          <w:lang w:val="en-US"/>
        </w:rPr>
        <w:t>TABLE 2B-4</w:t>
      </w:r>
    </w:p>
    <w:p w:rsidR="00ED272C" w:rsidRPr="009A028A" w:rsidRDefault="00ED272C" w:rsidP="00ED272C">
      <w:pPr>
        <w:rPr>
          <w:u w:color="000000"/>
          <w:lang w:val="en-US"/>
        </w:rPr>
      </w:pPr>
      <w:r w:rsidRPr="009A028A">
        <w:rPr>
          <w:u w:color="000000"/>
          <w:lang w:val="en-US"/>
        </w:rPr>
        <w:t>Coverage probability used was based on 95% availability location and time.</w:t>
      </w:r>
    </w:p>
    <w:p w:rsidR="00ED272C" w:rsidRPr="009A028A" w:rsidRDefault="00ED272C" w:rsidP="007D7FCC">
      <w:pPr>
        <w:spacing w:after="240"/>
        <w:rPr>
          <w:u w:color="000000"/>
          <w:lang w:val="en-US"/>
        </w:rPr>
      </w:pPr>
      <w:r w:rsidRPr="009A028A">
        <w:rPr>
          <w:u w:color="000000"/>
          <w:lang w:val="en-US"/>
        </w:rPr>
        <w:t xml:space="preserve">A minimum of 264 sites is expected to be </w:t>
      </w:r>
      <w:r w:rsidR="00856410">
        <w:rPr>
          <w:u w:color="000000"/>
          <w:lang w:val="en-US"/>
        </w:rPr>
        <w:t>needed</w:t>
      </w:r>
      <w:r w:rsidR="00856410" w:rsidRPr="009A028A">
        <w:rPr>
          <w:u w:color="000000"/>
          <w:lang w:val="en-US"/>
        </w:rPr>
        <w:t xml:space="preserve"> </w:t>
      </w:r>
      <w:r w:rsidRPr="009A028A">
        <w:rPr>
          <w:u w:color="000000"/>
          <w:lang w:val="en-US"/>
        </w:rPr>
        <w:t xml:space="preserve">to achieve the coverage requirements for UAE in the 750 MHz band which is close to what the PPDR number of available sites is (&lt; 300 site). </w:t>
      </w:r>
    </w:p>
    <w:tbl>
      <w:tblPr>
        <w:tblW w:w="42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9"/>
        <w:gridCol w:w="1716"/>
        <w:gridCol w:w="1440"/>
      </w:tblGrid>
      <w:tr w:rsidR="00ED272C" w:rsidRPr="009A028A" w:rsidTr="00ED272C">
        <w:trPr>
          <w:trHeight w:val="490"/>
          <w:jc w:val="center"/>
        </w:trPr>
        <w:tc>
          <w:tcPr>
            <w:tcW w:w="113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ED272C" w:rsidRPr="009A028A" w:rsidRDefault="00ED272C" w:rsidP="00ED272C">
            <w:pPr>
              <w:pStyle w:val="Tablehead"/>
              <w:rPr>
                <w:lang w:val="en-US"/>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D272C" w:rsidRPr="009A028A" w:rsidRDefault="00ED272C" w:rsidP="00ED272C">
            <w:pPr>
              <w:pStyle w:val="Tablehead"/>
              <w:rPr>
                <w:lang w:val="en-US"/>
              </w:rPr>
            </w:pPr>
            <w:r w:rsidRPr="009A028A">
              <w:rPr>
                <w:rFonts w:eastAsia="Calibri"/>
                <w:u w:color="000000"/>
                <w:lang w:val="en-US"/>
              </w:rPr>
              <w:t>Users per sq. km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D272C" w:rsidRPr="009A028A" w:rsidRDefault="00ED272C" w:rsidP="00ED272C">
            <w:pPr>
              <w:pStyle w:val="Tablehead"/>
              <w:rPr>
                <w:lang w:val="en-US"/>
              </w:rPr>
            </w:pPr>
            <w:r w:rsidRPr="009A028A">
              <w:rPr>
                <w:rFonts w:eastAsia="Calibri"/>
                <w:u w:color="000000"/>
                <w:lang w:val="en-US"/>
              </w:rPr>
              <w:t>Total Users</w:t>
            </w:r>
          </w:p>
        </w:tc>
      </w:tr>
      <w:tr w:rsidR="00ED272C" w:rsidRPr="009A028A" w:rsidTr="00ED272C">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ED272C" w:rsidRPr="009A028A" w:rsidRDefault="00ED272C" w:rsidP="00ED272C">
            <w:pPr>
              <w:pStyle w:val="Tablehead"/>
              <w:spacing w:before="40" w:after="40"/>
              <w:rPr>
                <w:rFonts w:asciiTheme="majorBidi" w:hAnsiTheme="majorBidi" w:cstheme="majorBidi"/>
                <w:lang w:val="en-US"/>
              </w:rPr>
            </w:pPr>
            <w:r w:rsidRPr="009A028A">
              <w:rPr>
                <w:rFonts w:asciiTheme="majorBidi" w:hAnsiTheme="majorBidi" w:cstheme="majorBidi"/>
                <w:u w:color="000000"/>
                <w:lang w:val="en-US"/>
              </w:rPr>
              <w:t>Open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ED272C" w:rsidRPr="009A028A" w:rsidRDefault="00ED272C" w:rsidP="00ED272C">
            <w:pPr>
              <w:pStyle w:val="Tabletext"/>
              <w:jc w:val="center"/>
              <w:rPr>
                <w:lang w:val="en-US"/>
              </w:rPr>
            </w:pPr>
            <w:r w:rsidRPr="009A028A">
              <w:rPr>
                <w:u w:color="000000"/>
                <w:lang w:val="en-US"/>
              </w:rPr>
              <w:t>0.9</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ED272C" w:rsidRPr="009A028A" w:rsidRDefault="00ED272C" w:rsidP="00ED272C">
            <w:pPr>
              <w:pStyle w:val="Tabletext"/>
              <w:jc w:val="center"/>
              <w:rPr>
                <w:lang w:val="en-US"/>
              </w:rPr>
            </w:pPr>
            <w:r w:rsidRPr="009A028A">
              <w:rPr>
                <w:u w:color="000000"/>
                <w:lang w:val="en-US"/>
              </w:rPr>
              <w:t>74 360</w:t>
            </w:r>
          </w:p>
        </w:tc>
      </w:tr>
      <w:tr w:rsidR="00ED272C" w:rsidRPr="009A028A" w:rsidTr="00ED272C">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ED272C" w:rsidRPr="009A028A" w:rsidRDefault="00ED272C" w:rsidP="00ED272C">
            <w:pPr>
              <w:pStyle w:val="Tablehead"/>
              <w:spacing w:before="40" w:after="40"/>
              <w:rPr>
                <w:rFonts w:asciiTheme="majorBidi" w:hAnsiTheme="majorBidi" w:cstheme="majorBidi"/>
                <w:lang w:val="en-US"/>
              </w:rPr>
            </w:pPr>
            <w:r w:rsidRPr="009A028A">
              <w:rPr>
                <w:rFonts w:asciiTheme="majorBidi" w:hAnsiTheme="majorBidi" w:cstheme="majorBidi"/>
                <w:u w:color="000000"/>
                <w:lang w:val="en-US"/>
              </w:rPr>
              <w:t>Suburban</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ED272C" w:rsidRPr="009A028A" w:rsidRDefault="00ED272C" w:rsidP="00ED272C">
            <w:pPr>
              <w:pStyle w:val="Tabletext"/>
              <w:jc w:val="center"/>
              <w:rPr>
                <w:lang w:val="en-US"/>
              </w:rPr>
            </w:pPr>
            <w:r w:rsidRPr="009A028A">
              <w:rPr>
                <w:u w:color="000000"/>
                <w:lang w:val="en-US"/>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ED272C" w:rsidRPr="009A028A" w:rsidRDefault="00ED272C" w:rsidP="00ED272C">
            <w:pPr>
              <w:pStyle w:val="Tabletext"/>
              <w:jc w:val="center"/>
              <w:rPr>
                <w:lang w:val="en-US"/>
              </w:rPr>
            </w:pPr>
            <w:r w:rsidRPr="009A028A">
              <w:rPr>
                <w:u w:color="000000"/>
                <w:lang w:val="en-US"/>
              </w:rPr>
              <w:t>11 952</w:t>
            </w:r>
          </w:p>
        </w:tc>
      </w:tr>
      <w:tr w:rsidR="00ED272C" w:rsidRPr="009A028A" w:rsidTr="00ED272C">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ED272C" w:rsidRPr="009A028A" w:rsidRDefault="00ED272C" w:rsidP="00ED272C">
            <w:pPr>
              <w:pStyle w:val="Tablehead"/>
              <w:spacing w:before="40" w:after="40"/>
              <w:rPr>
                <w:rFonts w:asciiTheme="majorBidi" w:hAnsiTheme="majorBidi" w:cstheme="majorBidi"/>
                <w:lang w:val="en-US"/>
              </w:rPr>
            </w:pPr>
            <w:r w:rsidRPr="009A028A">
              <w:rPr>
                <w:rFonts w:asciiTheme="majorBidi" w:hAnsiTheme="majorBidi" w:cstheme="majorBidi"/>
                <w:u w:color="000000"/>
                <w:lang w:val="en-US"/>
              </w:rPr>
              <w:t>Urban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ED272C" w:rsidRPr="009A028A" w:rsidRDefault="00ED272C" w:rsidP="00ED272C">
            <w:pPr>
              <w:pStyle w:val="Tabletext"/>
              <w:jc w:val="center"/>
              <w:rPr>
                <w:lang w:val="en-US"/>
              </w:rPr>
            </w:pPr>
            <w:r w:rsidRPr="009A028A">
              <w:rPr>
                <w:u w:color="000000"/>
                <w:lang w:val="en-US"/>
              </w:rPr>
              <w:t>90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ED272C" w:rsidRPr="009A028A" w:rsidRDefault="00ED272C" w:rsidP="00ED272C">
            <w:pPr>
              <w:pStyle w:val="Tabletext"/>
              <w:jc w:val="center"/>
              <w:rPr>
                <w:lang w:val="en-US"/>
              </w:rPr>
            </w:pPr>
            <w:r w:rsidRPr="009A028A">
              <w:rPr>
                <w:u w:color="000000"/>
                <w:lang w:val="en-US"/>
              </w:rPr>
              <w:t>11 880</w:t>
            </w:r>
          </w:p>
        </w:tc>
      </w:tr>
      <w:tr w:rsidR="00ED272C" w:rsidRPr="009A028A" w:rsidTr="00ED272C">
        <w:trPr>
          <w:trHeight w:val="245"/>
          <w:jc w:val="center"/>
        </w:trPr>
        <w:tc>
          <w:tcPr>
            <w:tcW w:w="113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ED272C" w:rsidRPr="009A028A" w:rsidRDefault="00ED272C" w:rsidP="00ED272C">
            <w:pPr>
              <w:pStyle w:val="Tablehead"/>
              <w:spacing w:before="40" w:after="40"/>
              <w:rPr>
                <w:rFonts w:asciiTheme="majorBidi" w:hAnsiTheme="majorBidi" w:cstheme="majorBidi"/>
                <w:lang w:val="en-US"/>
              </w:rPr>
            </w:pPr>
            <w:r w:rsidRPr="009A028A">
              <w:rPr>
                <w:rFonts w:asciiTheme="majorBidi" w:eastAsia="Calibri" w:hAnsiTheme="majorBidi" w:cstheme="majorBidi"/>
                <w:bCs/>
                <w:u w:color="000000"/>
                <w:lang w:val="en-US"/>
              </w:rPr>
              <w:t>Total</w:t>
            </w:r>
          </w:p>
        </w:tc>
        <w:tc>
          <w:tcPr>
            <w:tcW w:w="171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ED272C" w:rsidRPr="009A028A" w:rsidRDefault="00ED272C" w:rsidP="00ED272C">
            <w:pPr>
              <w:pStyle w:val="Tabletext"/>
              <w:jc w:val="center"/>
              <w:rPr>
                <w:lang w:val="en-US"/>
              </w:rPr>
            </w:pP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ED272C" w:rsidRPr="009A028A" w:rsidRDefault="00ED272C" w:rsidP="00ED272C">
            <w:pPr>
              <w:pStyle w:val="Tabletext"/>
              <w:jc w:val="center"/>
              <w:rPr>
                <w:lang w:val="en-US"/>
              </w:rPr>
            </w:pPr>
            <w:r w:rsidRPr="009A028A">
              <w:rPr>
                <w:rFonts w:eastAsia="Calibri"/>
                <w:u w:color="000000"/>
                <w:lang w:val="en-US"/>
              </w:rPr>
              <w:t>98 192</w:t>
            </w:r>
          </w:p>
        </w:tc>
      </w:tr>
    </w:tbl>
    <w:p w:rsidR="007D7FCC" w:rsidRDefault="007D7FCC" w:rsidP="007D7FCC">
      <w:pPr>
        <w:pStyle w:val="Tablefin"/>
      </w:pPr>
    </w:p>
    <w:p w:rsidR="00ED272C" w:rsidRPr="009A028A" w:rsidRDefault="00ED272C" w:rsidP="00ED272C">
      <w:pPr>
        <w:pStyle w:val="TableNo"/>
        <w:rPr>
          <w:lang w:val="en-US"/>
        </w:rPr>
      </w:pPr>
      <w:r w:rsidRPr="009A028A">
        <w:rPr>
          <w:lang w:val="en-US"/>
        </w:rPr>
        <w:lastRenderedPageBreak/>
        <w:t>TABLE 2B-5</w:t>
      </w:r>
    </w:p>
    <w:p w:rsidR="00ED272C" w:rsidRPr="009A028A" w:rsidRDefault="00ED272C" w:rsidP="00EC5F5D">
      <w:pPr>
        <w:rPr>
          <w:lang w:val="en-US"/>
        </w:rPr>
      </w:pPr>
      <w:r w:rsidRPr="009A028A">
        <w:rPr>
          <w:lang w:val="en-US"/>
        </w:rPr>
        <w:t xml:space="preserve">The average number of </w:t>
      </w:r>
      <w:r w:rsidR="00AA70F3">
        <w:rPr>
          <w:lang w:val="en-US"/>
        </w:rPr>
        <w:t xml:space="preserve">PPDR </w:t>
      </w:r>
      <w:r w:rsidRPr="009A028A">
        <w:rPr>
          <w:lang w:val="en-US"/>
        </w:rPr>
        <w:t xml:space="preserve">users per cell in peak time was calculated based on assumed distribution by geographic zone and based on number of sites </w:t>
      </w:r>
      <w:r w:rsidR="00856410">
        <w:rPr>
          <w:lang w:val="en-US"/>
        </w:rPr>
        <w:t>needed</w:t>
      </w:r>
      <w:r w:rsidR="00856410" w:rsidRPr="009A028A">
        <w:rPr>
          <w:lang w:val="en-US"/>
        </w:rPr>
        <w:t xml:space="preserve"> </w:t>
      </w:r>
      <w:r w:rsidRPr="009A028A">
        <w:rPr>
          <w:lang w:val="en-US"/>
        </w:rPr>
        <w:t>per clutter zone as follows:</w:t>
      </w:r>
    </w:p>
    <w:tbl>
      <w:tblPr>
        <w:tblW w:w="401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4A0" w:firstRow="1" w:lastRow="0" w:firstColumn="1" w:lastColumn="0" w:noHBand="0" w:noVBand="1"/>
      </w:tblPr>
      <w:tblGrid>
        <w:gridCol w:w="1139"/>
        <w:gridCol w:w="960"/>
        <w:gridCol w:w="959"/>
        <w:gridCol w:w="960"/>
      </w:tblGrid>
      <w:tr w:rsidR="00ED272C" w:rsidRPr="009A028A" w:rsidTr="007D7FCC">
        <w:trPr>
          <w:cantSplit/>
          <w:trHeight w:val="20"/>
          <w:jc w:val="center"/>
        </w:trPr>
        <w:tc>
          <w:tcPr>
            <w:tcW w:w="2099" w:type="dxa"/>
            <w:gridSpan w:val="2"/>
            <w:tcBorders>
              <w:top w:val="nil"/>
              <w:left w:val="nil"/>
              <w:bottom w:val="nil"/>
              <w:right w:val="nil"/>
            </w:tcBorders>
            <w:shd w:val="clear" w:color="auto" w:fill="auto"/>
            <w:tcMar>
              <w:top w:w="80" w:type="dxa"/>
              <w:left w:w="80" w:type="dxa"/>
              <w:bottom w:w="80" w:type="dxa"/>
              <w:right w:w="80" w:type="dxa"/>
            </w:tcMar>
            <w:vAlign w:val="bottom"/>
          </w:tcPr>
          <w:p w:rsidR="00ED272C" w:rsidRPr="009A028A" w:rsidRDefault="00AA70F3" w:rsidP="00ED272C">
            <w:pPr>
              <w:pStyle w:val="Tablehead"/>
              <w:jc w:val="left"/>
              <w:rPr>
                <w:lang w:val="en-US"/>
              </w:rPr>
            </w:pPr>
            <w:r>
              <w:rPr>
                <w:rFonts w:eastAsia="Calibri"/>
                <w:u w:color="000000"/>
                <w:lang w:val="en-US"/>
              </w:rPr>
              <w:t xml:space="preserve">PPDR </w:t>
            </w:r>
            <w:r w:rsidR="00ED272C" w:rsidRPr="009A028A">
              <w:rPr>
                <w:rFonts w:eastAsia="Calibri"/>
                <w:u w:color="000000"/>
                <w:lang w:val="en-US"/>
              </w:rPr>
              <w:t>Users per cell</w:t>
            </w:r>
          </w:p>
        </w:tc>
        <w:tc>
          <w:tcPr>
            <w:tcW w:w="95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ED272C" w:rsidRPr="009A028A" w:rsidRDefault="00ED272C" w:rsidP="00ED272C">
            <w:pPr>
              <w:pStyle w:val="Tablehead"/>
              <w:rPr>
                <w:lang w:val="en-US"/>
              </w:rPr>
            </w:pPr>
          </w:p>
        </w:tc>
        <w:tc>
          <w:tcPr>
            <w:tcW w:w="96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ED272C" w:rsidRPr="009A028A" w:rsidRDefault="00ED272C" w:rsidP="00ED272C">
            <w:pPr>
              <w:pStyle w:val="Tablehead"/>
              <w:rPr>
                <w:lang w:val="en-US"/>
              </w:rPr>
            </w:pPr>
          </w:p>
        </w:tc>
      </w:tr>
      <w:tr w:rsidR="00ED272C" w:rsidRPr="009A028A" w:rsidTr="007D7FCC">
        <w:trPr>
          <w:cantSplit/>
          <w:trHeight w:val="20"/>
          <w:jc w:val="center"/>
        </w:trPr>
        <w:tc>
          <w:tcPr>
            <w:tcW w:w="113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ED272C" w:rsidRPr="009A028A" w:rsidRDefault="00ED272C" w:rsidP="00ED272C">
            <w:pPr>
              <w:pStyle w:val="Tablehead"/>
              <w:rPr>
                <w:lang w:val="en-US"/>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D272C" w:rsidRPr="009A028A" w:rsidRDefault="00ED272C" w:rsidP="00ED272C">
            <w:pPr>
              <w:pStyle w:val="Tablehead"/>
              <w:rPr>
                <w:lang w:val="en-US"/>
              </w:rPr>
            </w:pPr>
            <w:r w:rsidRPr="009A028A">
              <w:rPr>
                <w:u w:color="000000"/>
                <w:lang w:val="en-US"/>
              </w:rPr>
              <w:t>450 MHz</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D272C" w:rsidRPr="009A028A" w:rsidRDefault="00ED272C" w:rsidP="00ED272C">
            <w:pPr>
              <w:pStyle w:val="Tablehead"/>
              <w:rPr>
                <w:bCs/>
                <w:lang w:val="en-US"/>
              </w:rPr>
            </w:pPr>
            <w:r w:rsidRPr="009A028A">
              <w:rPr>
                <w:bCs/>
                <w:u w:color="000000"/>
                <w:lang w:val="en-US"/>
              </w:rPr>
              <w:t>750 MHz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D272C" w:rsidRPr="009A028A" w:rsidRDefault="00ED272C" w:rsidP="00ED272C">
            <w:pPr>
              <w:pStyle w:val="Tablehead"/>
              <w:rPr>
                <w:lang w:val="en-US"/>
              </w:rPr>
            </w:pPr>
            <w:r w:rsidRPr="009A028A">
              <w:rPr>
                <w:u w:color="000000"/>
                <w:lang w:val="en-US"/>
              </w:rPr>
              <w:t>2 GHz</w:t>
            </w:r>
          </w:p>
        </w:tc>
      </w:tr>
      <w:tr w:rsidR="00ED272C" w:rsidRPr="009A028A" w:rsidTr="007D7FCC">
        <w:trPr>
          <w:cantSplit/>
          <w:trHeight w:val="20"/>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ED272C" w:rsidRPr="009A028A" w:rsidRDefault="00ED272C" w:rsidP="00ED272C">
            <w:pPr>
              <w:pStyle w:val="Tablehead"/>
              <w:spacing w:before="40" w:after="40"/>
              <w:rPr>
                <w:lang w:val="en-US"/>
              </w:rPr>
            </w:pPr>
            <w:r w:rsidRPr="009A028A">
              <w:rPr>
                <w:u w:color="000000"/>
                <w:lang w:val="en-US"/>
              </w:rPr>
              <w:t>Open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u w:color="000000"/>
                <w:lang w:val="en-US"/>
              </w:rPr>
              <w:t>670</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u w:color="000000"/>
                <w:lang w:val="en-US"/>
              </w:rPr>
              <w:t>440</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u w:color="000000"/>
                <w:lang w:val="en-US"/>
              </w:rPr>
              <w:t>221</w:t>
            </w:r>
          </w:p>
        </w:tc>
      </w:tr>
      <w:tr w:rsidR="00ED272C" w:rsidRPr="009A028A" w:rsidTr="007D7FCC">
        <w:trPr>
          <w:cantSplit/>
          <w:trHeight w:val="20"/>
          <w:jc w:val="center"/>
        </w:trPr>
        <w:tc>
          <w:tcPr>
            <w:tcW w:w="113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ED272C" w:rsidRPr="009A028A" w:rsidRDefault="00ED272C" w:rsidP="00ED272C">
            <w:pPr>
              <w:pStyle w:val="Tablehead"/>
              <w:spacing w:before="40" w:after="40"/>
              <w:rPr>
                <w:lang w:val="en-US"/>
              </w:rPr>
            </w:pPr>
            <w:r w:rsidRPr="009A028A">
              <w:rPr>
                <w:u w:color="000000"/>
                <w:lang w:val="en-US"/>
              </w:rPr>
              <w:t>Suburban</w:t>
            </w:r>
          </w:p>
        </w:tc>
        <w:tc>
          <w:tcPr>
            <w:tcW w:w="96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u w:color="000000"/>
                <w:lang w:val="en-US"/>
              </w:rPr>
              <w:t>323</w:t>
            </w:r>
          </w:p>
        </w:tc>
        <w:tc>
          <w:tcPr>
            <w:tcW w:w="95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u w:color="000000"/>
                <w:lang w:val="en-US"/>
              </w:rPr>
              <w:t>187</w:t>
            </w:r>
          </w:p>
        </w:tc>
        <w:tc>
          <w:tcPr>
            <w:tcW w:w="96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u w:color="000000"/>
                <w:lang w:val="en-US"/>
              </w:rPr>
              <w:t>60</w:t>
            </w:r>
          </w:p>
        </w:tc>
      </w:tr>
      <w:tr w:rsidR="00ED272C" w:rsidRPr="009A028A" w:rsidTr="007D7FCC">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ED272C" w:rsidRPr="009A028A" w:rsidRDefault="00ED272C" w:rsidP="00ED272C">
            <w:pPr>
              <w:pStyle w:val="Tablehead"/>
              <w:spacing w:before="40" w:after="40"/>
              <w:rPr>
                <w:lang w:val="en-US"/>
              </w:rPr>
            </w:pPr>
            <w:r w:rsidRPr="009A028A">
              <w:rPr>
                <w:u w:color="000000"/>
                <w:lang w:val="en-US"/>
              </w:rPr>
              <w:t>Urban</w:t>
            </w:r>
          </w:p>
        </w:tc>
        <w:tc>
          <w:tcPr>
            <w:tcW w:w="960"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u w:color="000000"/>
                <w:lang w:val="en-US"/>
              </w:rPr>
              <w:t>743</w:t>
            </w:r>
          </w:p>
        </w:tc>
        <w:tc>
          <w:tcPr>
            <w:tcW w:w="959"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u w:color="000000"/>
                <w:lang w:val="en-US"/>
              </w:rPr>
              <w:t>383</w:t>
            </w:r>
          </w:p>
        </w:tc>
        <w:tc>
          <w:tcPr>
            <w:tcW w:w="960"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u w:color="000000"/>
                <w:lang w:val="en-US"/>
              </w:rPr>
              <w:t>85</w:t>
            </w:r>
          </w:p>
        </w:tc>
      </w:tr>
      <w:tr w:rsidR="00ED272C" w:rsidRPr="009A028A" w:rsidTr="007D7FCC">
        <w:trPr>
          <w:cantSplit/>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D272C" w:rsidRPr="009A028A" w:rsidRDefault="00ED272C" w:rsidP="00ED272C">
            <w:pPr>
              <w:pStyle w:val="Tablehead"/>
              <w:spacing w:before="40" w:after="40"/>
              <w:rPr>
                <w:lang w:val="en-US"/>
              </w:rPr>
            </w:pPr>
            <w:r w:rsidRPr="009A028A">
              <w:rPr>
                <w:rFonts w:eastAsia="Calibri"/>
                <w:u w:color="000000"/>
                <w:lang w:val="en-US"/>
              </w:rPr>
              <w:t>Avg.</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D272C" w:rsidRPr="009A028A" w:rsidRDefault="00ED272C" w:rsidP="00ED272C">
            <w:pPr>
              <w:pStyle w:val="Tabletext"/>
              <w:jc w:val="center"/>
              <w:rPr>
                <w:b/>
                <w:bCs/>
                <w:lang w:val="en-US"/>
              </w:rPr>
            </w:pPr>
            <w:r w:rsidRPr="009A028A">
              <w:rPr>
                <w:rFonts w:eastAsia="Calibri"/>
                <w:b/>
                <w:bCs/>
                <w:u w:color="000000"/>
                <w:lang w:val="en-US"/>
              </w:rPr>
              <w:t>599</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D272C" w:rsidRPr="009A028A" w:rsidRDefault="00ED272C" w:rsidP="00ED272C">
            <w:pPr>
              <w:pStyle w:val="Tabletext"/>
              <w:jc w:val="center"/>
              <w:rPr>
                <w:b/>
                <w:bCs/>
                <w:lang w:val="en-US"/>
              </w:rPr>
            </w:pPr>
            <w:r w:rsidRPr="009A028A">
              <w:rPr>
                <w:rFonts w:eastAsia="Calibri"/>
                <w:b/>
                <w:bCs/>
                <w:u w:color="000000"/>
                <w:lang w:val="en-US"/>
              </w:rPr>
              <w:t>372</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D272C" w:rsidRPr="009A028A" w:rsidRDefault="00ED272C" w:rsidP="00ED272C">
            <w:pPr>
              <w:pStyle w:val="Tabletext"/>
              <w:jc w:val="center"/>
              <w:rPr>
                <w:lang w:val="en-US"/>
              </w:rPr>
            </w:pPr>
            <w:r w:rsidRPr="009A028A">
              <w:rPr>
                <w:rFonts w:eastAsia="Calibri"/>
                <w:b/>
                <w:bCs/>
                <w:u w:color="000000"/>
                <w:lang w:val="en-US"/>
              </w:rPr>
              <w:t>145</w:t>
            </w:r>
          </w:p>
        </w:tc>
      </w:tr>
    </w:tbl>
    <w:p w:rsidR="00ED272C" w:rsidRPr="009A028A" w:rsidRDefault="00ED272C" w:rsidP="00ED272C">
      <w:pPr>
        <w:pStyle w:val="Tablefin"/>
        <w:rPr>
          <w:u w:color="000000"/>
          <w:lang w:val="en-US"/>
        </w:rPr>
      </w:pPr>
    </w:p>
    <w:p w:rsidR="00ED272C" w:rsidRPr="009A028A" w:rsidRDefault="00ED272C" w:rsidP="00ED272C">
      <w:pPr>
        <w:rPr>
          <w:u w:color="000000"/>
          <w:lang w:val="en-US"/>
        </w:rPr>
      </w:pPr>
      <w:r w:rsidRPr="009A028A">
        <w:rPr>
          <w:u w:color="000000"/>
          <w:lang w:val="en-US"/>
        </w:rPr>
        <w:t xml:space="preserve">The number of 372 </w:t>
      </w:r>
      <w:r w:rsidR="00AA70F3">
        <w:rPr>
          <w:u w:color="000000"/>
          <w:lang w:val="en-US"/>
        </w:rPr>
        <w:t xml:space="preserve">PPDR </w:t>
      </w:r>
      <w:r w:rsidRPr="009A028A">
        <w:rPr>
          <w:u w:color="000000"/>
          <w:lang w:val="en-US"/>
        </w:rPr>
        <w:t xml:space="preserve">Users per cell in peak time was used to </w:t>
      </w:r>
      <w:r w:rsidR="00974B42">
        <w:rPr>
          <w:u w:color="000000"/>
          <w:lang w:val="en-US"/>
        </w:rPr>
        <w:t>estimate</w:t>
      </w:r>
      <w:r w:rsidR="00974B42" w:rsidRPr="009A028A">
        <w:rPr>
          <w:u w:color="000000"/>
          <w:lang w:val="en-US"/>
        </w:rPr>
        <w:t xml:space="preserve"> </w:t>
      </w:r>
      <w:r w:rsidRPr="009A028A">
        <w:rPr>
          <w:u w:color="000000"/>
          <w:lang w:val="en-US"/>
        </w:rPr>
        <w:t xml:space="preserve">spectrum </w:t>
      </w:r>
      <w:r w:rsidR="00974B42">
        <w:rPr>
          <w:u w:color="000000"/>
          <w:lang w:val="en-US"/>
        </w:rPr>
        <w:t>needs</w:t>
      </w:r>
      <w:r w:rsidR="00974B42" w:rsidRPr="009A028A">
        <w:rPr>
          <w:u w:color="000000"/>
          <w:lang w:val="en-US"/>
        </w:rPr>
        <w:t xml:space="preserve"> </w:t>
      </w:r>
      <w:r w:rsidRPr="009A028A">
        <w:rPr>
          <w:u w:color="000000"/>
          <w:lang w:val="en-US"/>
        </w:rPr>
        <w:t>for different scenarios of BB-PPDR use.</w:t>
      </w:r>
    </w:p>
    <w:p w:rsidR="00ED272C" w:rsidRPr="009A028A" w:rsidRDefault="00ED272C" w:rsidP="0077730F">
      <w:pPr>
        <w:pStyle w:val="Heading1"/>
        <w:rPr>
          <w:u w:color="000000"/>
          <w:lang w:val="en-US"/>
        </w:rPr>
      </w:pPr>
      <w:r w:rsidRPr="009A028A">
        <w:rPr>
          <w:lang w:val="en-US"/>
        </w:rPr>
        <w:t>2B.3</w:t>
      </w:r>
      <w:r w:rsidRPr="009A028A">
        <w:rPr>
          <w:lang w:val="en-US"/>
        </w:rPr>
        <w:tab/>
      </w:r>
      <w:r w:rsidRPr="009A028A">
        <w:rPr>
          <w:u w:color="000000"/>
          <w:lang w:val="en-US"/>
        </w:rPr>
        <w:t xml:space="preserve">Summary of the spectrum </w:t>
      </w:r>
      <w:r w:rsidR="00974B42">
        <w:rPr>
          <w:u w:color="000000"/>
          <w:lang w:val="en-US"/>
        </w:rPr>
        <w:t>need estimation</w:t>
      </w:r>
      <w:r w:rsidRPr="009A028A">
        <w:rPr>
          <w:u w:color="000000"/>
          <w:lang w:val="en-US"/>
        </w:rPr>
        <w:t xml:space="preserve"> – Results </w:t>
      </w:r>
    </w:p>
    <w:p w:rsidR="00ED272C" w:rsidRPr="009A028A" w:rsidRDefault="00ED272C" w:rsidP="00ED272C">
      <w:pPr>
        <w:pStyle w:val="enumlev1"/>
        <w:rPr>
          <w:u w:color="000000"/>
          <w:lang w:val="en-US"/>
        </w:rPr>
      </w:pPr>
      <w:r w:rsidRPr="009A028A">
        <w:rPr>
          <w:u w:color="000000"/>
          <w:lang w:val="en-US"/>
        </w:rPr>
        <w:t>–</w:t>
      </w:r>
      <w:r w:rsidRPr="009A028A">
        <w:rPr>
          <w:u w:color="000000"/>
          <w:lang w:val="en-US"/>
        </w:rPr>
        <w:tab/>
        <w:t xml:space="preserve">Normal peak busy hours (day-to-day operations) </w:t>
      </w:r>
      <w:r w:rsidR="00013B3E">
        <w:rPr>
          <w:u w:color="000000"/>
          <w:lang w:val="en-US"/>
        </w:rPr>
        <w:t>needs</w:t>
      </w:r>
      <w:r w:rsidR="00013B3E" w:rsidRPr="009A028A">
        <w:rPr>
          <w:u w:color="000000"/>
          <w:lang w:val="en-US"/>
        </w:rPr>
        <w:t xml:space="preserve"> </w:t>
      </w:r>
      <w:r w:rsidRPr="009A028A">
        <w:rPr>
          <w:u w:color="000000"/>
          <w:lang w:val="en-US"/>
        </w:rPr>
        <w:t>3.9 MHz</w:t>
      </w:r>
    </w:p>
    <w:p w:rsidR="00ED272C" w:rsidRPr="009A028A" w:rsidRDefault="00ED272C" w:rsidP="00ED272C">
      <w:pPr>
        <w:pStyle w:val="enumlev1"/>
        <w:rPr>
          <w:u w:color="000000"/>
          <w:lang w:val="en-US"/>
        </w:rPr>
      </w:pPr>
      <w:r w:rsidRPr="009A028A">
        <w:rPr>
          <w:u w:color="000000"/>
          <w:lang w:val="en-US"/>
        </w:rPr>
        <w:t>–</w:t>
      </w:r>
      <w:r w:rsidRPr="009A028A">
        <w:rPr>
          <w:u w:color="000000"/>
          <w:lang w:val="en-US"/>
        </w:rPr>
        <w:tab/>
        <w:t xml:space="preserve">1 incident </w:t>
      </w:r>
      <w:r w:rsidR="00013B3E">
        <w:rPr>
          <w:u w:color="000000"/>
          <w:lang w:val="en-US"/>
        </w:rPr>
        <w:t>needs</w:t>
      </w:r>
      <w:r w:rsidR="00013B3E" w:rsidRPr="009A028A">
        <w:rPr>
          <w:u w:color="000000"/>
          <w:lang w:val="en-US"/>
        </w:rPr>
        <w:t xml:space="preserve"> </w:t>
      </w:r>
      <w:r w:rsidRPr="009A028A">
        <w:rPr>
          <w:u w:color="000000"/>
          <w:lang w:val="en-US"/>
        </w:rPr>
        <w:t xml:space="preserve">6.3 MHz </w:t>
      </w:r>
    </w:p>
    <w:p w:rsidR="00ED272C" w:rsidRPr="009A028A" w:rsidRDefault="00ED272C" w:rsidP="00ED272C">
      <w:pPr>
        <w:pStyle w:val="enumlev1"/>
        <w:rPr>
          <w:u w:color="000000"/>
          <w:lang w:val="en-US"/>
        </w:rPr>
      </w:pPr>
      <w:r w:rsidRPr="009A028A">
        <w:rPr>
          <w:u w:color="000000"/>
          <w:lang w:val="en-US"/>
        </w:rPr>
        <w:t>–</w:t>
      </w:r>
      <w:r w:rsidRPr="009A028A">
        <w:rPr>
          <w:u w:color="000000"/>
          <w:lang w:val="en-US"/>
        </w:rPr>
        <w:tab/>
        <w:t xml:space="preserve">2 incident </w:t>
      </w:r>
      <w:r w:rsidR="00013B3E">
        <w:rPr>
          <w:u w:color="000000"/>
          <w:lang w:val="en-US"/>
        </w:rPr>
        <w:t>needs</w:t>
      </w:r>
      <w:r w:rsidR="00013B3E" w:rsidRPr="009A028A">
        <w:rPr>
          <w:u w:color="000000"/>
          <w:lang w:val="en-US"/>
        </w:rPr>
        <w:t xml:space="preserve"> </w:t>
      </w:r>
      <w:r w:rsidRPr="009A028A">
        <w:rPr>
          <w:u w:color="000000"/>
          <w:lang w:val="en-US"/>
        </w:rPr>
        <w:t>16.9 MHz</w:t>
      </w:r>
    </w:p>
    <w:p w:rsidR="00ED272C" w:rsidRPr="009A028A" w:rsidRDefault="00ED272C" w:rsidP="00ED272C">
      <w:pPr>
        <w:pStyle w:val="TableNo"/>
        <w:rPr>
          <w:b/>
          <w:bCs/>
          <w:lang w:val="en-US"/>
        </w:rPr>
      </w:pPr>
      <w:r w:rsidRPr="009A028A">
        <w:rPr>
          <w:lang w:val="en-US"/>
        </w:rPr>
        <w:t>TABLE 2B-6</w:t>
      </w:r>
    </w:p>
    <w:p w:rsidR="00ED272C" w:rsidRPr="009A028A" w:rsidRDefault="00ED272C" w:rsidP="007D7FCC">
      <w:pPr>
        <w:pStyle w:val="Figure"/>
        <w:spacing w:after="0"/>
        <w:rPr>
          <w:rFonts w:eastAsia="MS Mincho"/>
        </w:rPr>
      </w:pPr>
      <w:r w:rsidRPr="009A028A">
        <w:rPr>
          <w:noProof/>
          <w:u w:color="000000"/>
          <w:lang w:val="en-GB"/>
        </w:rPr>
        <w:drawing>
          <wp:inline distT="0" distB="0" distL="0" distR="0" wp14:anchorId="0101B5FA" wp14:editId="39AEDB43">
            <wp:extent cx="6060758" cy="3929781"/>
            <wp:effectExtent l="0" t="0" r="0" b="0"/>
            <wp:docPr id="131" name="officeArt object"/>
            <wp:cNvGraphicFramePr/>
            <a:graphic xmlns:a="http://schemas.openxmlformats.org/drawingml/2006/main">
              <a:graphicData uri="http://schemas.openxmlformats.org/drawingml/2006/picture">
                <pic:pic xmlns:pic="http://schemas.openxmlformats.org/drawingml/2006/picture">
                  <pic:nvPicPr>
                    <pic:cNvPr id="1073741828" name="sfdfdfdfdffddf.png"/>
                    <pic:cNvPicPr/>
                  </pic:nvPicPr>
                  <pic:blipFill>
                    <a:blip r:embed="rId38" cstate="print">
                      <a:extLst/>
                    </a:blip>
                    <a:stretch>
                      <a:fillRect/>
                    </a:stretch>
                  </pic:blipFill>
                  <pic:spPr>
                    <a:xfrm>
                      <a:off x="0" y="0"/>
                      <a:ext cx="6070423" cy="3936048"/>
                    </a:xfrm>
                    <a:prstGeom prst="rect">
                      <a:avLst/>
                    </a:prstGeom>
                    <a:ln w="12700" cap="flat">
                      <a:noFill/>
                      <a:miter lim="400000"/>
                    </a:ln>
                    <a:effectLst/>
                  </pic:spPr>
                </pic:pic>
              </a:graphicData>
            </a:graphic>
          </wp:inline>
        </w:drawing>
      </w:r>
    </w:p>
    <w:p w:rsidR="00ED272C" w:rsidRPr="007D7FCC" w:rsidRDefault="00ED272C" w:rsidP="007D7FCC">
      <w:pPr>
        <w:spacing w:before="0"/>
        <w:rPr>
          <w:rFonts w:eastAsia="MS Mincho"/>
          <w:sz w:val="20"/>
          <w:lang w:val="en-US"/>
        </w:rPr>
      </w:pPr>
      <w:r w:rsidRPr="007D7FCC">
        <w:rPr>
          <w:rFonts w:eastAsia="MS Mincho"/>
          <w:sz w:val="20"/>
          <w:lang w:val="en-US"/>
        </w:rPr>
        <w:br w:type="page"/>
      </w:r>
    </w:p>
    <w:p w:rsidR="00ED272C" w:rsidRPr="009A028A" w:rsidRDefault="00ED272C" w:rsidP="00ED272C">
      <w:pPr>
        <w:pStyle w:val="AnnexNo"/>
        <w:rPr>
          <w:lang w:val="en-US"/>
        </w:rPr>
      </w:pPr>
      <w:bookmarkStart w:id="472" w:name="_Toc415880222"/>
      <w:bookmarkStart w:id="473" w:name="_Toc466886448"/>
      <w:bookmarkStart w:id="474" w:name="_Toc451239061"/>
      <w:r w:rsidRPr="009A028A">
        <w:rPr>
          <w:rStyle w:val="Heading2Char"/>
          <w:b w:val="0"/>
          <w:sz w:val="28"/>
          <w:lang w:val="en-US"/>
        </w:rPr>
        <w:lastRenderedPageBreak/>
        <w:t xml:space="preserve">Annex </w:t>
      </w:r>
      <w:bookmarkEnd w:id="458"/>
      <w:bookmarkEnd w:id="472"/>
      <w:r w:rsidRPr="009A028A">
        <w:rPr>
          <w:rStyle w:val="Heading2Char"/>
          <w:b w:val="0"/>
          <w:sz w:val="28"/>
          <w:lang w:val="en-US"/>
        </w:rPr>
        <w:t>2</w:t>
      </w:r>
      <w:r w:rsidRPr="009A028A">
        <w:rPr>
          <w:lang w:val="en-US"/>
        </w:rPr>
        <w:t>C</w:t>
      </w:r>
      <w:bookmarkEnd w:id="473"/>
    </w:p>
    <w:p w:rsidR="00ED272C" w:rsidRPr="009A028A" w:rsidRDefault="00ED272C" w:rsidP="00ED272C">
      <w:pPr>
        <w:pStyle w:val="Annextitle"/>
        <w:rPr>
          <w:rFonts w:eastAsia="MS Mincho"/>
          <w:lang w:val="en-US"/>
        </w:rPr>
      </w:pPr>
      <w:bookmarkStart w:id="475" w:name="_Toc451242555"/>
      <w:bookmarkStart w:id="476" w:name="_Toc466885890"/>
      <w:bookmarkStart w:id="477" w:name="_Toc466886449"/>
      <w:r w:rsidRPr="009A028A">
        <w:rPr>
          <w:rFonts w:eastAsia="MS Mincho"/>
          <w:lang w:val="en-US"/>
        </w:rPr>
        <w:t xml:space="preserve">Throughput </w:t>
      </w:r>
      <w:r w:rsidR="00013B3E">
        <w:rPr>
          <w:rFonts w:eastAsia="MS Mincho"/>
          <w:lang w:val="en-US"/>
        </w:rPr>
        <w:t>needs</w:t>
      </w:r>
      <w:r w:rsidR="00013B3E" w:rsidRPr="009A028A">
        <w:rPr>
          <w:rFonts w:eastAsia="MS Mincho"/>
          <w:lang w:val="en-US"/>
        </w:rPr>
        <w:t xml:space="preserve"> </w:t>
      </w:r>
      <w:r w:rsidRPr="009A028A">
        <w:rPr>
          <w:rFonts w:eastAsia="MS Mincho"/>
          <w:lang w:val="en-US"/>
        </w:rPr>
        <w:t>of broadband PPDR scenarios</w:t>
      </w:r>
      <w:bookmarkEnd w:id="474"/>
      <w:bookmarkEnd w:id="475"/>
      <w:bookmarkEnd w:id="476"/>
      <w:bookmarkEnd w:id="477"/>
    </w:p>
    <w:p w:rsidR="00ED272C" w:rsidRPr="009A028A" w:rsidRDefault="00ED272C" w:rsidP="00ED272C">
      <w:pPr>
        <w:pStyle w:val="Normalaftertitle"/>
        <w:rPr>
          <w:lang w:val="en-US"/>
        </w:rPr>
      </w:pPr>
      <w:r w:rsidRPr="009A028A">
        <w:rPr>
          <w:lang w:val="en-US"/>
        </w:rPr>
        <w:t>Mobile Broad Band technology aiming at wide area coverage constitute an evolution from Narrow Band technology currently applied for mission critical PPDR voice communications in all ITU-R Regions.</w:t>
      </w:r>
    </w:p>
    <w:p w:rsidR="00ED272C" w:rsidRPr="009A028A" w:rsidRDefault="00ED272C" w:rsidP="00ED272C">
      <w:pPr>
        <w:rPr>
          <w:lang w:val="en-US"/>
        </w:rPr>
      </w:pPr>
      <w:r w:rsidRPr="009A028A">
        <w:rPr>
          <w:lang w:val="en-US"/>
        </w:rPr>
        <w:t>A Mobile Broad Band application for the PPDR such as transmission of high resolution images and video requires much higher basic bit-rates than current PPDR technology can deliver.</w:t>
      </w:r>
    </w:p>
    <w:p w:rsidR="00ED272C" w:rsidRPr="009A028A" w:rsidRDefault="00ED272C" w:rsidP="00ED272C">
      <w:pPr>
        <w:rPr>
          <w:lang w:val="en-US"/>
        </w:rPr>
      </w:pPr>
      <w:r w:rsidRPr="009A028A">
        <w:rPr>
          <w:lang w:val="en-US"/>
        </w:rPr>
        <w:t xml:space="preserve">It should be noted that the new demands for several simultaneous multimedia capabilities (several simultaneous applications running in parallel) over a mobile system presents a huge demand on throughput and high speed data capabilities while the system at the same time shall provide very high peak data rates. </w:t>
      </w:r>
    </w:p>
    <w:p w:rsidR="00ED272C" w:rsidRPr="009A028A" w:rsidRDefault="00ED272C" w:rsidP="00ED272C">
      <w:pPr>
        <w:rPr>
          <w:lang w:val="en-US"/>
        </w:rPr>
      </w:pPr>
      <w:r w:rsidRPr="009A028A">
        <w:rPr>
          <w:lang w:val="en-US"/>
        </w:rPr>
        <w:t>Such demand is particularly challenging when deployed in a localized areas with intensive scene-of-incident requirements where PPDR responders are operating under often very difficult conditions.</w:t>
      </w:r>
    </w:p>
    <w:p w:rsidR="00ED272C" w:rsidRPr="009A028A" w:rsidRDefault="00ED272C" w:rsidP="00ED272C">
      <w:pPr>
        <w:rPr>
          <w:lang w:val="en-US"/>
        </w:rPr>
      </w:pPr>
      <w:r w:rsidRPr="009A028A">
        <w:rPr>
          <w:lang w:val="en-US"/>
        </w:rPr>
        <w:t>For example a 700 MHz LTE PPDR base station deployed to support Broad Band applications in urban environments could typically be tailored to servicing a localized area in the order of 1 km</w:t>
      </w:r>
      <w:r w:rsidRPr="009A028A">
        <w:rPr>
          <w:vertAlign w:val="superscript"/>
          <w:lang w:val="en-US"/>
        </w:rPr>
        <w:t>2</w:t>
      </w:r>
      <w:r w:rsidRPr="009A028A">
        <w:rPr>
          <w:lang w:val="en-US"/>
        </w:rPr>
        <w:t xml:space="preserve"> or even less offering access to voice, high-speed data, high quality digital real time video and multimedia services, at indicative continuous data rates in the downlink direction in the range of 1</w:t>
      </w:r>
      <w:r w:rsidRPr="009A028A">
        <w:rPr>
          <w:lang w:val="en-US"/>
        </w:rPr>
        <w:noBreakHyphen/>
        <w:t>10 – 100-150 Mbit/s per sector, with a total capacity of 300-450 Mbit/s over the area of 1 km</w:t>
      </w:r>
      <w:r w:rsidRPr="009A028A">
        <w:rPr>
          <w:vertAlign w:val="superscript"/>
          <w:lang w:val="en-US"/>
        </w:rPr>
        <w:t>2</w:t>
      </w:r>
      <w:r w:rsidRPr="009A028A">
        <w:rPr>
          <w:lang w:val="en-US"/>
        </w:rPr>
        <w:t xml:space="preserve">, with channel bandwidths determined by the particular deployment of the system. Examples of possible applications include: </w:t>
      </w:r>
    </w:p>
    <w:p w:rsidR="00ED272C" w:rsidRPr="009A028A" w:rsidRDefault="00ED272C" w:rsidP="00ED272C">
      <w:pPr>
        <w:pStyle w:val="enumlev1"/>
        <w:rPr>
          <w:lang w:val="en-US"/>
        </w:rPr>
      </w:pPr>
      <w:r w:rsidRPr="009A028A">
        <w:rPr>
          <w:lang w:val="en-US"/>
        </w:rPr>
        <w:t>–</w:t>
      </w:r>
      <w:r w:rsidRPr="009A028A">
        <w:rPr>
          <w:lang w:val="en-US"/>
        </w:rPr>
        <w:tab/>
      </w:r>
      <w:proofErr w:type="gramStart"/>
      <w:r w:rsidRPr="009A028A">
        <w:rPr>
          <w:lang w:val="en-US"/>
        </w:rPr>
        <w:t>high-resolution</w:t>
      </w:r>
      <w:proofErr w:type="gramEnd"/>
      <w:r w:rsidRPr="009A028A">
        <w:rPr>
          <w:lang w:val="en-US"/>
        </w:rPr>
        <w:t xml:space="preserve"> video communications from portable terminals such as during traffic stops; </w:t>
      </w:r>
    </w:p>
    <w:p w:rsidR="00ED272C" w:rsidRPr="009A028A" w:rsidRDefault="00ED272C" w:rsidP="00ED272C">
      <w:pPr>
        <w:pStyle w:val="enumlev1"/>
        <w:rPr>
          <w:lang w:val="en-US"/>
        </w:rPr>
      </w:pPr>
      <w:r w:rsidRPr="009A028A">
        <w:rPr>
          <w:lang w:val="en-US"/>
        </w:rPr>
        <w:t>–</w:t>
      </w:r>
      <w:r w:rsidRPr="009A028A">
        <w:rPr>
          <w:lang w:val="en-US"/>
        </w:rPr>
        <w:tab/>
        <w:t>video surveillance of security entry points such as airports with automatic detection based on reference images, hazardous material or other relevant parameters;</w:t>
      </w:r>
    </w:p>
    <w:p w:rsidR="00ED272C" w:rsidRPr="009A028A" w:rsidRDefault="00ED272C" w:rsidP="00ED272C">
      <w:pPr>
        <w:pStyle w:val="enumlev1"/>
        <w:rPr>
          <w:lang w:val="en-US"/>
        </w:rPr>
      </w:pPr>
      <w:r w:rsidRPr="009A028A">
        <w:rPr>
          <w:lang w:val="en-US"/>
        </w:rPr>
        <w:t>–</w:t>
      </w:r>
      <w:r w:rsidRPr="009A028A">
        <w:rPr>
          <w:lang w:val="en-US"/>
        </w:rPr>
        <w:tab/>
      </w:r>
      <w:proofErr w:type="gramStart"/>
      <w:r w:rsidRPr="009A028A">
        <w:rPr>
          <w:lang w:val="en-US"/>
        </w:rPr>
        <w:t>remote</w:t>
      </w:r>
      <w:proofErr w:type="gramEnd"/>
      <w:r w:rsidRPr="009A028A">
        <w:rPr>
          <w:lang w:val="en-US"/>
        </w:rPr>
        <w:t xml:space="preserve"> monitoring of patients and remote real time video view of the single patient demanding the order of up to 1 Mbit/s. The demand for capacity can easily be envisioned during the rescue operation following a major disaster. This may equate to a net hot spot capacity of over 100 Mbit/s close to a broadband PPDR base station.</w:t>
      </w:r>
    </w:p>
    <w:p w:rsidR="00ED272C" w:rsidRPr="009A028A" w:rsidRDefault="00ED272C" w:rsidP="00ED272C">
      <w:pPr>
        <w:rPr>
          <w:lang w:val="en-US"/>
        </w:rPr>
      </w:pPr>
      <w:r w:rsidRPr="009A028A">
        <w:rPr>
          <w:lang w:val="en-US"/>
        </w:rPr>
        <w:t xml:space="preserve">Mobile Broad Band systems may have inherent noise and interference trade-offs with data rates and associated coverage. Depending on the technology and the deployed configuration, a single broadband network base station may have different coverage areas in the range of a few hundred metres up to hundred kilometres, offering a wide range in spectrum reuse capability. </w:t>
      </w:r>
    </w:p>
    <w:p w:rsidR="00ED272C" w:rsidRPr="009A028A" w:rsidRDefault="00ED272C" w:rsidP="00ED272C">
      <w:pPr>
        <w:rPr>
          <w:rFonts w:eastAsia="SimSun"/>
          <w:lang w:val="en-US" w:eastAsia="zh-CN"/>
        </w:rPr>
      </w:pPr>
      <w:r w:rsidRPr="009A028A">
        <w:rPr>
          <w:lang w:val="en-US"/>
        </w:rPr>
        <w:t xml:space="preserve">Collectively, the high peak data rates, extended coverage and data speeds plus localized coverage area open up numerous new possibilities for BB PPDR applications including tailored area networks as described. </w:t>
      </w:r>
    </w:p>
    <w:p w:rsidR="00ED272C" w:rsidRPr="009A028A" w:rsidRDefault="00ED272C" w:rsidP="00ED272C">
      <w:pPr>
        <w:rPr>
          <w:rFonts w:eastAsia="SimSun"/>
          <w:lang w:val="en-US" w:eastAsia="zh-CN"/>
        </w:rPr>
      </w:pPr>
      <w:r w:rsidRPr="009A028A">
        <w:rPr>
          <w:rFonts w:eastAsia="SimSun"/>
          <w:lang w:val="en-US" w:eastAsia="zh-CN"/>
        </w:rPr>
        <w:t xml:space="preserve">A spectrum throughput and bandwidth </w:t>
      </w:r>
      <w:r w:rsidR="00974B42">
        <w:rPr>
          <w:rFonts w:eastAsia="SimSun"/>
          <w:lang w:val="en-US" w:eastAsia="zh-CN"/>
        </w:rPr>
        <w:t>estimation tool</w:t>
      </w:r>
      <w:r w:rsidR="00974B42" w:rsidRPr="009A028A">
        <w:rPr>
          <w:rFonts w:eastAsia="SimSun"/>
          <w:lang w:val="en-US" w:eastAsia="zh-CN"/>
        </w:rPr>
        <w:t xml:space="preserve"> </w:t>
      </w:r>
      <w:r w:rsidRPr="009A028A">
        <w:rPr>
          <w:rFonts w:eastAsia="SimSun"/>
          <w:lang w:val="en-US" w:eastAsia="zh-CN"/>
        </w:rPr>
        <w:t xml:space="preserve">has been developed based on the requirements of some Public Safety agencies. This </w:t>
      </w:r>
      <w:r w:rsidR="00974B42">
        <w:rPr>
          <w:rFonts w:eastAsia="SimSun"/>
          <w:lang w:val="en-US" w:eastAsia="zh-CN"/>
        </w:rPr>
        <w:t>estimation</w:t>
      </w:r>
      <w:r w:rsidR="00974B42" w:rsidRPr="009A028A">
        <w:rPr>
          <w:rFonts w:eastAsia="SimSun"/>
          <w:lang w:val="en-US" w:eastAsia="zh-CN"/>
        </w:rPr>
        <w:t xml:space="preserve"> </w:t>
      </w:r>
      <w:r w:rsidR="00974B42">
        <w:rPr>
          <w:rFonts w:eastAsia="SimSun"/>
          <w:lang w:val="en-US" w:eastAsia="zh-CN"/>
        </w:rPr>
        <w:t xml:space="preserve">tool </w:t>
      </w:r>
      <w:r w:rsidRPr="009A028A">
        <w:rPr>
          <w:rFonts w:eastAsia="SimSun"/>
          <w:lang w:val="en-US" w:eastAsia="zh-CN"/>
        </w:rPr>
        <w:t xml:space="preserve">is based on a set of PPDR applications which is based on their current operational experience and their vision of future working practices. The </w:t>
      </w:r>
      <w:r w:rsidR="00974B42">
        <w:rPr>
          <w:rFonts w:eastAsia="SimSun"/>
          <w:lang w:val="en-US" w:eastAsia="zh-CN"/>
        </w:rPr>
        <w:t>estimation tool</w:t>
      </w:r>
      <w:r w:rsidR="00974B42" w:rsidRPr="009A028A">
        <w:rPr>
          <w:rFonts w:eastAsia="SimSun"/>
          <w:lang w:val="en-US" w:eastAsia="zh-CN"/>
        </w:rPr>
        <w:t xml:space="preserve"> </w:t>
      </w:r>
      <w:r w:rsidRPr="009A028A">
        <w:rPr>
          <w:rFonts w:eastAsia="SimSun"/>
          <w:lang w:val="en-US" w:eastAsia="zh-CN"/>
        </w:rPr>
        <w:t xml:space="preserve">allows the user to model up to two incident scenes of small, medium, large or very large emergencies. The first incident scene is assumed to take place near the cell edge, and the second incident scene is assumed to be uniformly distributed somewhere in the cell (at a median location/area). </w:t>
      </w:r>
    </w:p>
    <w:p w:rsidR="00ED272C" w:rsidRPr="009A028A" w:rsidRDefault="00ED272C" w:rsidP="00ED272C">
      <w:pPr>
        <w:rPr>
          <w:rFonts w:eastAsia="SimSun"/>
          <w:lang w:val="en-US" w:eastAsia="zh-CN"/>
        </w:rPr>
      </w:pPr>
      <w:r w:rsidRPr="009A028A">
        <w:rPr>
          <w:rFonts w:eastAsia="SimSun"/>
          <w:lang w:val="en-US" w:eastAsia="zh-CN"/>
        </w:rPr>
        <w:lastRenderedPageBreak/>
        <w:t xml:space="preserve">The </w:t>
      </w:r>
      <w:r w:rsidR="00974B42">
        <w:rPr>
          <w:rFonts w:eastAsia="SimSun"/>
          <w:lang w:val="en-US" w:eastAsia="zh-CN"/>
        </w:rPr>
        <w:t>estimation tool</w:t>
      </w:r>
      <w:r w:rsidR="00974B42" w:rsidRPr="009A028A">
        <w:rPr>
          <w:rFonts w:eastAsia="SimSun"/>
          <w:lang w:val="en-US" w:eastAsia="zh-CN"/>
        </w:rPr>
        <w:t xml:space="preserve"> </w:t>
      </w:r>
      <w:r w:rsidRPr="009A028A">
        <w:rPr>
          <w:rFonts w:eastAsia="SimSun"/>
          <w:lang w:val="en-US" w:eastAsia="zh-CN"/>
        </w:rPr>
        <w:t>utilizes a blended spectral efficiency model (with a total of 9 spectral efficiency values dependent on the deployment scenario), where background data traffic is modelled with average spectral efficiencies, and the incident scenes are modelled with different spectral efficiencies depending on their location (based on simulations, which are ongoing).</w:t>
      </w:r>
    </w:p>
    <w:p w:rsidR="00ED272C" w:rsidRPr="009A028A" w:rsidRDefault="00ED272C" w:rsidP="00ED272C">
      <w:pPr>
        <w:rPr>
          <w:rFonts w:eastAsia="SimSun"/>
          <w:lang w:val="en-US" w:eastAsia="zh-CN"/>
        </w:rPr>
      </w:pPr>
      <w:r w:rsidRPr="009A028A">
        <w:rPr>
          <w:rFonts w:eastAsia="SimSun"/>
          <w:lang w:val="en-US" w:eastAsia="zh-CN"/>
        </w:rPr>
        <w:t xml:space="preserve">In this </w:t>
      </w:r>
      <w:r w:rsidR="00974B42">
        <w:rPr>
          <w:rFonts w:eastAsia="SimSun"/>
          <w:lang w:val="en-US" w:eastAsia="zh-CN"/>
        </w:rPr>
        <w:t>estimation tool</w:t>
      </w:r>
      <w:r w:rsidRPr="009A028A">
        <w:rPr>
          <w:rFonts w:eastAsia="SimSun"/>
          <w:lang w:val="en-US" w:eastAsia="zh-CN"/>
        </w:rPr>
        <w:t xml:space="preserve">, the user may change any boxes highlighted in blue to study different effects (e.g. incident scene size, placement, system deployment topology, bldg. coverage, actual application usage for each incident size/type). While the </w:t>
      </w:r>
      <w:r w:rsidR="00974B42">
        <w:rPr>
          <w:rFonts w:eastAsia="SimSun"/>
          <w:lang w:val="en-US" w:eastAsia="zh-CN"/>
        </w:rPr>
        <w:t>tool</w:t>
      </w:r>
      <w:r w:rsidR="00974B42" w:rsidRPr="009A028A">
        <w:rPr>
          <w:rFonts w:eastAsia="SimSun"/>
          <w:lang w:val="en-US" w:eastAsia="zh-CN"/>
        </w:rPr>
        <w:t xml:space="preserve"> </w:t>
      </w:r>
      <w:r w:rsidRPr="009A028A">
        <w:rPr>
          <w:rFonts w:eastAsia="SimSun"/>
          <w:lang w:val="en-US" w:eastAsia="zh-CN"/>
        </w:rPr>
        <w:t xml:space="preserve">allows the study of various effects through simulations of various scenarios, it may be noted that there is significant increase in spectral </w:t>
      </w:r>
      <w:r w:rsidR="00013B3E">
        <w:rPr>
          <w:rFonts w:eastAsia="SimSun"/>
          <w:lang w:val="en-US" w:eastAsia="zh-CN"/>
        </w:rPr>
        <w:t>needs</w:t>
      </w:r>
      <w:r w:rsidR="00013B3E" w:rsidRPr="009A028A">
        <w:rPr>
          <w:rFonts w:eastAsia="SimSun"/>
          <w:lang w:val="en-US" w:eastAsia="zh-CN"/>
        </w:rPr>
        <w:t xml:space="preserve"> </w:t>
      </w:r>
      <w:r w:rsidRPr="009A028A">
        <w:rPr>
          <w:rFonts w:eastAsia="SimSun"/>
          <w:lang w:val="en-US" w:eastAsia="zh-CN"/>
        </w:rPr>
        <w:t xml:space="preserve">at a cell edge and for large incidents; this becomes overwhelming, likely resulting in the need to offload PS traffic to commercial networks, or deploy an incident scene microcell (CoW). One can also see from the spreadsheet that a medium sized incident near the cell edge and a large incident at a median location </w:t>
      </w:r>
      <w:r w:rsidR="00013B3E">
        <w:rPr>
          <w:rFonts w:eastAsia="SimSun"/>
          <w:lang w:val="en-US" w:eastAsia="zh-CN"/>
        </w:rPr>
        <w:t>need</w:t>
      </w:r>
      <w:r w:rsidR="00013B3E" w:rsidRPr="009A028A">
        <w:rPr>
          <w:rFonts w:eastAsia="SimSun"/>
          <w:lang w:val="en-US" w:eastAsia="zh-CN"/>
        </w:rPr>
        <w:t xml:space="preserve"> </w:t>
      </w:r>
      <w:r w:rsidRPr="009A028A">
        <w:rPr>
          <w:rFonts w:eastAsia="SimSun"/>
          <w:lang w:val="en-US" w:eastAsia="zh-CN"/>
        </w:rPr>
        <w:t>approximately 10+10 MHz of spectrum which is in-line with some other published studies.</w:t>
      </w:r>
    </w:p>
    <w:p w:rsidR="00ED272C" w:rsidRPr="009A028A" w:rsidRDefault="0077730F" w:rsidP="00ED272C">
      <w:pPr>
        <w:pStyle w:val="Normalaftertitle"/>
        <w:jc w:val="center"/>
        <w:rPr>
          <w:lang w:val="en-US"/>
        </w:rPr>
      </w:pPr>
      <w:r w:rsidRPr="009A028A">
        <w:rPr>
          <w:lang w:val="en-US"/>
        </w:rP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6pt;height:44.4pt" o:ole="">
            <v:imagedata r:id="rId39" o:title=""/>
          </v:shape>
          <o:OLEObject Type="Embed" ProgID="Excel.Sheet.12" ShapeID="_x0000_i1027" DrawAspect="Icon" ObjectID="_1558776250" r:id="rId40"/>
        </w:object>
      </w:r>
    </w:p>
    <w:p w:rsidR="00CA6515" w:rsidRDefault="00ED272C" w:rsidP="00ED272C">
      <w:pPr>
        <w:rPr>
          <w:rFonts w:eastAsia="SimSun"/>
          <w:lang w:val="en-US" w:eastAsia="zh-CN"/>
        </w:rPr>
      </w:pPr>
      <w:r w:rsidRPr="009A028A">
        <w:rPr>
          <w:rFonts w:eastAsia="SimSun"/>
          <w:lang w:val="en-US" w:eastAsia="zh-CN"/>
        </w:rPr>
        <w:t xml:space="preserve">Attachment 1 of this Annex provides some of the PPDR scenarios using this </w:t>
      </w:r>
      <w:r w:rsidR="00974B42">
        <w:rPr>
          <w:rFonts w:eastAsia="SimSun"/>
          <w:lang w:val="en-US" w:eastAsia="zh-CN"/>
        </w:rPr>
        <w:t>tool</w:t>
      </w:r>
      <w:r w:rsidR="00974B42" w:rsidRPr="009A028A">
        <w:rPr>
          <w:rFonts w:eastAsia="SimSun"/>
          <w:lang w:val="en-US" w:eastAsia="zh-CN"/>
        </w:rPr>
        <w:t xml:space="preserve"> </w:t>
      </w:r>
      <w:r w:rsidRPr="009A028A">
        <w:rPr>
          <w:rFonts w:eastAsia="SimSun"/>
          <w:lang w:val="en-US" w:eastAsia="zh-CN"/>
        </w:rPr>
        <w:t xml:space="preserve">to show the throughput and the bandwidth </w:t>
      </w:r>
      <w:r w:rsidR="00013B3E">
        <w:rPr>
          <w:rFonts w:eastAsia="SimSun"/>
          <w:lang w:val="en-US" w:eastAsia="zh-CN"/>
        </w:rPr>
        <w:t>needs</w:t>
      </w:r>
      <w:r w:rsidR="00013B3E" w:rsidRPr="009A028A">
        <w:rPr>
          <w:rFonts w:eastAsia="SimSun"/>
          <w:lang w:val="en-US" w:eastAsia="zh-CN"/>
        </w:rPr>
        <w:t xml:space="preserve"> </w:t>
      </w:r>
      <w:r w:rsidRPr="009A028A">
        <w:rPr>
          <w:rFonts w:eastAsia="SimSun"/>
          <w:lang w:val="en-US" w:eastAsia="zh-CN"/>
        </w:rPr>
        <w:t xml:space="preserve">of these Broadband PPDR scenarios. These scenarios include level 1 being a Tanker Spill, Level 2, a Clandestine (Drug) Lab, and Level 3, a Petrochemical Refinery incident. The Fig. 2C-1 below summarizes the expected public safety equipment and personnel response needed to manage such an incident in a local Chicago (Illinois, USA) suburb. </w:t>
      </w:r>
    </w:p>
    <w:p w:rsidR="00ED272C" w:rsidRPr="009A028A" w:rsidRDefault="00ED272C" w:rsidP="00ED272C">
      <w:pPr>
        <w:rPr>
          <w:rFonts w:eastAsia="Malgun Gothic"/>
          <w:caps/>
          <w:sz w:val="28"/>
          <w:lang w:val="en-US"/>
        </w:rPr>
      </w:pPr>
      <w:r w:rsidRPr="009A028A">
        <w:rPr>
          <w:rFonts w:eastAsia="Malgun Gothic"/>
          <w:lang w:val="en-US"/>
        </w:rPr>
        <w:br w:type="page"/>
      </w:r>
    </w:p>
    <w:p w:rsidR="00ED272C" w:rsidRPr="009A028A" w:rsidRDefault="00ED272C" w:rsidP="00ED272C">
      <w:pPr>
        <w:pStyle w:val="AnnexNoTitle"/>
        <w:rPr>
          <w:lang w:val="en-US"/>
        </w:rPr>
      </w:pPr>
      <w:bookmarkStart w:id="478" w:name="_Toc415880223"/>
      <w:bookmarkStart w:id="479" w:name="_Toc450752769"/>
      <w:bookmarkStart w:id="480" w:name="_Toc450753272"/>
      <w:bookmarkStart w:id="481" w:name="_Toc450757384"/>
      <w:bookmarkStart w:id="482" w:name="_Toc450808239"/>
      <w:bookmarkStart w:id="483" w:name="_Toc450876131"/>
      <w:bookmarkStart w:id="484" w:name="_Toc451239062"/>
      <w:r w:rsidRPr="009A028A">
        <w:rPr>
          <w:lang w:val="en-US"/>
        </w:rPr>
        <w:lastRenderedPageBreak/>
        <w:t xml:space="preserve">Attachment 1 </w:t>
      </w:r>
      <w:r w:rsidRPr="009A028A">
        <w:rPr>
          <w:lang w:val="en-US"/>
        </w:rPr>
        <w:br/>
        <w:t xml:space="preserve">of Annex </w:t>
      </w:r>
      <w:bookmarkEnd w:id="478"/>
      <w:r w:rsidRPr="009A028A">
        <w:rPr>
          <w:lang w:val="en-US"/>
        </w:rPr>
        <w:t>2C</w:t>
      </w:r>
      <w:bookmarkEnd w:id="479"/>
      <w:bookmarkEnd w:id="480"/>
      <w:bookmarkEnd w:id="481"/>
      <w:bookmarkEnd w:id="482"/>
      <w:bookmarkEnd w:id="483"/>
      <w:bookmarkEnd w:id="484"/>
    </w:p>
    <w:p w:rsidR="00ED272C" w:rsidRPr="009A028A" w:rsidRDefault="00ED272C" w:rsidP="00ED272C">
      <w:pPr>
        <w:pStyle w:val="Normalaftertitle"/>
        <w:rPr>
          <w:rFonts w:eastAsia="Malgun Gothic"/>
          <w:lang w:val="en-US"/>
        </w:rPr>
      </w:pPr>
      <w:r w:rsidRPr="009A028A">
        <w:rPr>
          <w:rFonts w:eastAsia="Malgun Gothic"/>
          <w:lang w:val="en-US"/>
        </w:rPr>
        <w:t>Given the unique mission critical requirements of public safety, it is essential that first responders have unilateral control over sufficient broadband capacity to serve current and future needs. To this end, Motorola Solutions developed a model to evaluate public safety’s broadband wireless requirements by drawing upon existing policies and recent incident feedback. For purposes of this research, Level 1 through Level 3 Hazardous Materials Incidents were considered: Level 1 being a Tanker Spill, Level 2, a Clandestine (Drug) Lab, and Level 3, a Petrochemical Refinery incident. The Fig. 2C-1 below summarizes the expected public safety equipment and personnel response needed to manage such an incident in a local Chicago (Illinois, USA) suburb.</w:t>
      </w:r>
      <w:r w:rsidRPr="009A028A">
        <w:rPr>
          <w:rFonts w:eastAsia="Malgun Gothic"/>
          <w:vertAlign w:val="superscript"/>
          <w:lang w:val="en-US"/>
        </w:rPr>
        <w:footnoteReference w:id="15"/>
      </w:r>
    </w:p>
    <w:p w:rsidR="00ED272C" w:rsidRPr="009A028A" w:rsidRDefault="00ED272C" w:rsidP="00ED272C">
      <w:pPr>
        <w:pStyle w:val="FigureNo"/>
        <w:rPr>
          <w:rFonts w:eastAsia="Malgun Gothic"/>
          <w:lang w:val="en-US"/>
        </w:rPr>
      </w:pPr>
      <w:r w:rsidRPr="009A028A">
        <w:rPr>
          <w:rFonts w:eastAsia="Malgun Gothic"/>
          <w:lang w:val="en-US"/>
        </w:rPr>
        <w:t xml:space="preserve">Figure </w:t>
      </w:r>
      <w:r w:rsidRPr="009A028A">
        <w:rPr>
          <w:lang w:val="en-US" w:bidi="he-IL"/>
        </w:rPr>
        <w:t>2C-</w:t>
      </w:r>
      <w:r w:rsidRPr="009A028A">
        <w:rPr>
          <w:rFonts w:eastAsia="Malgun Gothic"/>
          <w:lang w:val="en-US"/>
        </w:rPr>
        <w:t>1</w:t>
      </w:r>
    </w:p>
    <w:p w:rsidR="00ED272C" w:rsidRPr="009A028A" w:rsidRDefault="00ED272C" w:rsidP="00D2326B">
      <w:pPr>
        <w:pStyle w:val="Figuretitle"/>
        <w:rPr>
          <w:rFonts w:eastAsia="Malgun Gothic"/>
        </w:rPr>
      </w:pPr>
      <w:r w:rsidRPr="009A028A">
        <w:rPr>
          <w:rFonts w:eastAsia="Malgun Gothic"/>
        </w:rPr>
        <w:t>Typical Response Scope for Level 1-3 Hazardous Materials Incidents</w:t>
      </w:r>
    </w:p>
    <w:p w:rsidR="00ED272C" w:rsidRPr="009A028A" w:rsidRDefault="00ED272C" w:rsidP="005A2E3E">
      <w:pPr>
        <w:pStyle w:val="Figure"/>
        <w:rPr>
          <w:rFonts w:eastAsia="Malgun Gothic"/>
        </w:rPr>
      </w:pPr>
      <w:r w:rsidRPr="009A028A">
        <w:rPr>
          <w:rFonts w:eastAsia="Malgun Gothic"/>
          <w:noProof/>
          <w:lang w:val="en-GB"/>
        </w:rPr>
        <w:drawing>
          <wp:inline distT="0" distB="0" distL="0" distR="0" wp14:anchorId="041E6FF6" wp14:editId="1EB9EE69">
            <wp:extent cx="4175125" cy="2812415"/>
            <wp:effectExtent l="1905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175125" cy="2812415"/>
                    </a:xfrm>
                    <a:prstGeom prst="rect">
                      <a:avLst/>
                    </a:prstGeom>
                    <a:noFill/>
                    <a:ln w="9525">
                      <a:noFill/>
                      <a:miter lim="800000"/>
                      <a:headEnd/>
                      <a:tailEnd/>
                    </a:ln>
                  </pic:spPr>
                </pic:pic>
              </a:graphicData>
            </a:graphic>
          </wp:inline>
        </w:drawing>
      </w:r>
    </w:p>
    <w:p w:rsidR="00ED272C" w:rsidRPr="009A028A" w:rsidRDefault="00ED272C" w:rsidP="00ED272C">
      <w:pPr>
        <w:rPr>
          <w:rFonts w:eastAsia="Malgun Gothic"/>
          <w:lang w:val="en-US"/>
        </w:rPr>
      </w:pPr>
      <w:r w:rsidRPr="009A028A">
        <w:rPr>
          <w:rFonts w:eastAsia="Malgun Gothic"/>
          <w:lang w:val="en-US"/>
        </w:rPr>
        <w:t xml:space="preserve">As is clearly evident in Figure 2C-1, even the lowest level incident, Level 1, will elicit considerable response from a variety of public safety agencies that will all arrive on the scene needing broadband services. </w:t>
      </w:r>
    </w:p>
    <w:p w:rsidR="00ED272C" w:rsidRPr="009A028A" w:rsidRDefault="00ED272C" w:rsidP="00ED272C">
      <w:pPr>
        <w:rPr>
          <w:rFonts w:eastAsia="Malgun Gothic"/>
          <w:lang w:val="en-US"/>
        </w:rPr>
      </w:pPr>
      <w:r w:rsidRPr="009A028A">
        <w:rPr>
          <w:rFonts w:eastAsia="Malgun Gothic"/>
          <w:lang w:val="en-US"/>
        </w:rPr>
        <w:t>The incident scene broadband demands are classified as follows based on usage:</w:t>
      </w:r>
    </w:p>
    <w:p w:rsidR="00ED272C" w:rsidRPr="009A028A" w:rsidRDefault="00ED272C" w:rsidP="00ED272C">
      <w:pPr>
        <w:pStyle w:val="enumlev1"/>
        <w:spacing w:before="120"/>
        <w:rPr>
          <w:rFonts w:eastAsia="Malgun Gothic"/>
          <w:b/>
          <w:lang w:val="en-US"/>
        </w:rPr>
      </w:pPr>
      <w:r w:rsidRPr="009A028A">
        <w:rPr>
          <w:rFonts w:eastAsia="Malgun Gothic"/>
          <w:b/>
          <w:lang w:val="en-US"/>
        </w:rPr>
        <w:t>1</w:t>
      </w:r>
      <w:r w:rsidRPr="009A028A">
        <w:rPr>
          <w:rFonts w:eastAsia="Malgun Gothic"/>
          <w:b/>
          <w:lang w:val="en-US"/>
        </w:rPr>
        <w:tab/>
        <w:t>Individual (Person/Vehicle) CAD overhead functions</w:t>
      </w:r>
      <w:r w:rsidRPr="009A028A">
        <w:rPr>
          <w:rFonts w:eastAsia="Malgun Gothic"/>
          <w:lang w:val="en-US"/>
        </w:rPr>
        <w:t>: The classification includes incident data, GPS information, biosensors and other status, messaging, and queries. Each station individually consumes relatively low down/uplink bandwidth but in aggregate usage can be significant across many users.</w:t>
      </w:r>
    </w:p>
    <w:p w:rsidR="00ED272C" w:rsidRPr="009A028A" w:rsidRDefault="00ED272C" w:rsidP="00ED272C">
      <w:pPr>
        <w:pStyle w:val="enumlev1"/>
        <w:rPr>
          <w:rFonts w:eastAsia="Malgun Gothic"/>
          <w:lang w:val="en-US"/>
        </w:rPr>
      </w:pPr>
      <w:r w:rsidRPr="009A028A">
        <w:rPr>
          <w:rFonts w:eastAsia="Malgun Gothic"/>
          <w:b/>
          <w:lang w:val="en-US"/>
        </w:rPr>
        <w:t>2</w:t>
      </w:r>
      <w:r w:rsidRPr="009A028A">
        <w:rPr>
          <w:rFonts w:eastAsia="Malgun Gothic"/>
          <w:b/>
          <w:lang w:val="en-US"/>
        </w:rPr>
        <w:tab/>
        <w:t>Incident scene database lookups/downloads and information searches</w:t>
      </w:r>
      <w:r w:rsidRPr="009A028A">
        <w:rPr>
          <w:rFonts w:eastAsia="Malgun Gothic"/>
          <w:lang w:val="en-US"/>
        </w:rPr>
        <w:t xml:space="preserve">: </w:t>
      </w:r>
      <w:r w:rsidRPr="009A028A">
        <w:rPr>
          <w:rFonts w:eastAsia="Malgun Gothic"/>
          <w:lang w:val="en-US"/>
        </w:rPr>
        <w:br/>
        <w:t xml:space="preserve">The classification includes the download of manuals, incident scene images, maps and topography information, building plans, etc. This use case has the unique requirement that, in general, the information is needed quickly as incident commanders initially </w:t>
      </w:r>
      <w:r w:rsidRPr="009A028A">
        <w:rPr>
          <w:rFonts w:eastAsia="Malgun Gothic"/>
          <w:lang w:val="en-US"/>
        </w:rPr>
        <w:lastRenderedPageBreak/>
        <w:t>assess the scene and develop a strategy. The model assumes that all expected initial data is downloaded and available with the first 10 minutes of the incident. The demands are scaled with the incident size and complexity.</w:t>
      </w:r>
    </w:p>
    <w:p w:rsidR="00ED272C" w:rsidRPr="009A028A" w:rsidRDefault="00ED272C" w:rsidP="00ED272C">
      <w:pPr>
        <w:pStyle w:val="enumlev1"/>
        <w:rPr>
          <w:rFonts w:eastAsia="Malgun Gothic"/>
          <w:lang w:val="en-US"/>
        </w:rPr>
      </w:pPr>
      <w:r w:rsidRPr="009A028A">
        <w:rPr>
          <w:rFonts w:eastAsia="Malgun Gothic"/>
          <w:b/>
          <w:lang w:val="en-US"/>
        </w:rPr>
        <w:t>3</w:t>
      </w:r>
      <w:r w:rsidRPr="009A028A">
        <w:rPr>
          <w:rFonts w:eastAsia="Malgun Gothic"/>
          <w:b/>
          <w:lang w:val="en-US"/>
        </w:rPr>
        <w:tab/>
        <w:t>Video</w:t>
      </w:r>
      <w:r w:rsidRPr="009A028A">
        <w:rPr>
          <w:rFonts w:eastAsia="Malgun Gothic"/>
          <w:lang w:val="en-US"/>
        </w:rPr>
        <w:t>: This classification of usage is comprised of personal video cameras for workers operating in the hot-zone, incident scene (car) video positioned around the perimeter, and cameras deployed within the scene. The video is uplinked via the network and a subset of the streams (switchable on command) is down-linked to the on-scene command center. Rates of 400</w:t>
      </w:r>
      <w:r w:rsidR="00DF192D">
        <w:rPr>
          <w:rFonts w:eastAsia="Malgun Gothic"/>
          <w:lang w:val="en-US"/>
        </w:rPr>
        <w:t xml:space="preserve"> </w:t>
      </w:r>
      <w:r w:rsidRPr="009A028A">
        <w:rPr>
          <w:rFonts w:eastAsia="Malgun Gothic"/>
          <w:lang w:val="en-US"/>
        </w:rPr>
        <w:t>kbit/s (QVGA 320×240 @ 30fps) and 1.2 Mbit/s (1280×960 @ 30fps) are used and the number of each type of video stream is scaled with the size and complexity of the incident.</w:t>
      </w:r>
    </w:p>
    <w:p w:rsidR="00ED272C" w:rsidRPr="009A028A" w:rsidRDefault="00ED272C" w:rsidP="00ED272C">
      <w:pPr>
        <w:rPr>
          <w:rFonts w:eastAsia="Malgun Gothic"/>
          <w:lang w:val="en-US"/>
        </w:rPr>
      </w:pPr>
      <w:r w:rsidRPr="009A028A">
        <w:rPr>
          <w:rFonts w:eastAsia="Malgun Gothic"/>
          <w:lang w:val="en-US"/>
        </w:rPr>
        <w:t xml:space="preserve">Figure 2C-2 below summarizes the results of the analysis where the bandwidth demands for both uplink and downlink are compared with the expected </w:t>
      </w:r>
      <w:r w:rsidRPr="009A028A">
        <w:rPr>
          <w:rFonts w:eastAsia="Malgun Gothic"/>
          <w:i/>
          <w:lang w:val="en-US"/>
        </w:rPr>
        <w:t>average</w:t>
      </w:r>
      <w:r w:rsidRPr="009A028A">
        <w:rPr>
          <w:rFonts w:eastAsia="Malgun Gothic"/>
          <w:lang w:val="en-US"/>
        </w:rPr>
        <w:t xml:space="preserve"> capacity of a single LTE serving sector (</w:t>
      </w:r>
      <w:r w:rsidRPr="009A028A">
        <w:rPr>
          <w:rFonts w:eastAsia="Malgun Gothic"/>
          <w:i/>
          <w:lang w:val="en-US"/>
        </w:rPr>
        <w:t>cell edge</w:t>
      </w:r>
      <w:r w:rsidRPr="009A028A">
        <w:rPr>
          <w:rFonts w:eastAsia="Malgun Gothic"/>
          <w:lang w:val="en-US"/>
        </w:rPr>
        <w:t xml:space="preserve"> performance, especially on the uplink, would be considerably less and obviously under optimistic conditions peak data rates can be much higher). A “background” load of 20% is added to the total demand assuming this would be a minimum “base load” for other non-incident related, nominal activities across the sector coverage area.</w:t>
      </w:r>
    </w:p>
    <w:p w:rsidR="00ED272C" w:rsidRPr="009A028A" w:rsidRDefault="00ED272C" w:rsidP="00ED272C">
      <w:pPr>
        <w:pStyle w:val="FigureNo"/>
        <w:rPr>
          <w:rFonts w:eastAsia="Malgun Gothic"/>
          <w:lang w:val="en-US"/>
        </w:rPr>
      </w:pPr>
      <w:r w:rsidRPr="009A028A">
        <w:rPr>
          <w:rFonts w:eastAsia="Malgun Gothic"/>
          <w:lang w:val="en-US"/>
        </w:rPr>
        <w:t xml:space="preserve">Figure </w:t>
      </w:r>
      <w:r w:rsidRPr="009A028A">
        <w:rPr>
          <w:lang w:val="en-US" w:bidi="he-IL"/>
        </w:rPr>
        <w:t>2C-</w:t>
      </w:r>
      <w:r w:rsidRPr="009A028A">
        <w:rPr>
          <w:rFonts w:eastAsia="Malgun Gothic"/>
          <w:lang w:val="en-US"/>
        </w:rPr>
        <w:t xml:space="preserve">2 </w:t>
      </w:r>
    </w:p>
    <w:p w:rsidR="00ED272C" w:rsidRPr="009A028A" w:rsidRDefault="00ED272C" w:rsidP="00D2326B">
      <w:pPr>
        <w:pStyle w:val="Figuretitle"/>
        <w:rPr>
          <w:rFonts w:eastAsia="Malgun Gothic"/>
        </w:rPr>
      </w:pPr>
      <w:r w:rsidRPr="009A028A">
        <w:rPr>
          <w:rFonts w:eastAsia="Malgun Gothic"/>
        </w:rPr>
        <w:t>Broadband Wireless Capacity Implications</w:t>
      </w:r>
    </w:p>
    <w:p w:rsidR="00ED272C" w:rsidRPr="009A028A" w:rsidRDefault="00ED272C" w:rsidP="005A2E3E">
      <w:pPr>
        <w:pStyle w:val="Figure"/>
        <w:rPr>
          <w:rFonts w:eastAsia="Malgun Gothic"/>
        </w:rPr>
      </w:pPr>
      <w:r w:rsidRPr="009A028A">
        <w:rPr>
          <w:rFonts w:eastAsia="Malgun Gothic"/>
          <w:noProof/>
          <w:lang w:val="en-GB"/>
        </w:rPr>
        <w:drawing>
          <wp:inline distT="0" distB="0" distL="0" distR="0" wp14:anchorId="5DFBF4E7" wp14:editId="25EF3C0E">
            <wp:extent cx="3049200" cy="129600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srcRect b="50422"/>
                    <a:stretch/>
                  </pic:blipFill>
                  <pic:spPr bwMode="auto">
                    <a:xfrm>
                      <a:off x="0" y="0"/>
                      <a:ext cx="3049200" cy="1296000"/>
                    </a:xfrm>
                    <a:prstGeom prst="rect">
                      <a:avLst/>
                    </a:prstGeom>
                    <a:noFill/>
                    <a:ln>
                      <a:noFill/>
                    </a:ln>
                    <a:extLst>
                      <a:ext uri="{53640926-AAD7-44D8-BBD7-CCE9431645EC}">
                        <a14:shadowObscured xmlns:a14="http://schemas.microsoft.com/office/drawing/2010/main"/>
                      </a:ext>
                    </a:extLst>
                  </pic:spPr>
                </pic:pic>
              </a:graphicData>
            </a:graphic>
          </wp:inline>
        </w:drawing>
      </w:r>
      <w:r w:rsidRPr="009A028A">
        <w:rPr>
          <w:rFonts w:eastAsia="Malgun Gothic"/>
          <w:noProof/>
          <w:lang w:val="en-GB"/>
        </w:rPr>
        <w:drawing>
          <wp:inline distT="0" distB="0" distL="0" distR="0" wp14:anchorId="65DF9B68" wp14:editId="4E59D912">
            <wp:extent cx="3052800" cy="1288800"/>
            <wp:effectExtent l="0" t="0" r="0"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srcRect t="50780"/>
                    <a:stretch/>
                  </pic:blipFill>
                  <pic:spPr bwMode="auto">
                    <a:xfrm>
                      <a:off x="0" y="0"/>
                      <a:ext cx="3052800" cy="1288800"/>
                    </a:xfrm>
                    <a:prstGeom prst="rect">
                      <a:avLst/>
                    </a:prstGeom>
                    <a:noFill/>
                    <a:ln>
                      <a:noFill/>
                    </a:ln>
                    <a:extLst>
                      <a:ext uri="{53640926-AAD7-44D8-BBD7-CCE9431645EC}">
                        <a14:shadowObscured xmlns:a14="http://schemas.microsoft.com/office/drawing/2010/main"/>
                      </a:ext>
                    </a:extLst>
                  </pic:spPr>
                </pic:pic>
              </a:graphicData>
            </a:graphic>
          </wp:inline>
        </w:drawing>
      </w:r>
    </w:p>
    <w:p w:rsidR="00ED272C" w:rsidRPr="009A028A" w:rsidRDefault="00ED272C" w:rsidP="009A028A">
      <w:pPr>
        <w:pStyle w:val="Headingb"/>
        <w:rPr>
          <w:rFonts w:eastAsia="MS Mincho"/>
          <w:lang w:eastAsia="ja-JP"/>
        </w:rPr>
      </w:pPr>
      <w:r w:rsidRPr="009A028A">
        <w:rPr>
          <w:rFonts w:eastAsia="MS Mincho"/>
          <w:lang w:eastAsia="ja-JP"/>
        </w:rPr>
        <w:t xml:space="preserve">LTE spectrum </w:t>
      </w:r>
      <w:r w:rsidR="00013B3E">
        <w:rPr>
          <w:rFonts w:eastAsia="MS Mincho"/>
          <w:lang w:eastAsia="ja-JP"/>
        </w:rPr>
        <w:t>need</w:t>
      </w:r>
      <w:r w:rsidR="00013B3E" w:rsidRPr="009A028A">
        <w:rPr>
          <w:rFonts w:eastAsia="MS Mincho"/>
          <w:lang w:eastAsia="ja-JP"/>
        </w:rPr>
        <w:t xml:space="preserve"> </w:t>
      </w:r>
      <w:r w:rsidRPr="009A028A">
        <w:rPr>
          <w:rFonts w:eastAsia="MS Mincho"/>
          <w:lang w:eastAsia="ja-JP"/>
        </w:rPr>
        <w:t>observations</w:t>
      </w:r>
    </w:p>
    <w:p w:rsidR="00ED272C" w:rsidRPr="009A028A" w:rsidRDefault="00ED272C" w:rsidP="00ED272C">
      <w:pPr>
        <w:rPr>
          <w:lang w:val="en-US"/>
        </w:rPr>
      </w:pPr>
      <w:r w:rsidRPr="009A028A">
        <w:rPr>
          <w:rFonts w:eastAsia="Malgun Gothic"/>
          <w:lang w:val="en-US"/>
        </w:rPr>
        <w:t>The results shown in Fig. 2C-2 clearly show that 10 MHz (5+5) of capacity is insufficient to service the uplink demands for even a Level 1 incident. On the other hand, although 10+10 is still deficient for the ideal Level 3 workload, it services the Level 1 and Level 2 incident demands and comes much closer to providing reasonable capability for the Level 3 case.</w:t>
      </w:r>
      <w:r w:rsidRPr="009A028A">
        <w:rPr>
          <w:lang w:val="en-US"/>
        </w:rPr>
        <w:br w:type="page"/>
      </w:r>
    </w:p>
    <w:p w:rsidR="00ED272C" w:rsidRPr="009A028A" w:rsidRDefault="00ED272C" w:rsidP="00ED272C">
      <w:pPr>
        <w:pStyle w:val="AnnexNo"/>
        <w:rPr>
          <w:rFonts w:eastAsia="Batang"/>
          <w:lang w:val="en-US"/>
        </w:rPr>
      </w:pPr>
      <w:bookmarkStart w:id="485" w:name="_Toc415880225"/>
      <w:bookmarkStart w:id="486" w:name="_Toc466886450"/>
      <w:bookmarkStart w:id="487" w:name="_Toc451239063"/>
      <w:bookmarkStart w:id="488" w:name="_Toc373310835"/>
      <w:r w:rsidRPr="009A028A">
        <w:rPr>
          <w:rFonts w:eastAsia="Batang"/>
          <w:lang w:val="en-US"/>
        </w:rPr>
        <w:lastRenderedPageBreak/>
        <w:t xml:space="preserve">Annex </w:t>
      </w:r>
      <w:bookmarkEnd w:id="485"/>
      <w:r w:rsidRPr="009A028A">
        <w:rPr>
          <w:rFonts w:eastAsia="Batang"/>
          <w:lang w:val="en-US"/>
        </w:rPr>
        <w:t>2D</w:t>
      </w:r>
      <w:bookmarkEnd w:id="486"/>
    </w:p>
    <w:p w:rsidR="00ED272C" w:rsidRPr="009A028A" w:rsidRDefault="00ED272C" w:rsidP="00ED272C">
      <w:pPr>
        <w:pStyle w:val="Annextitle"/>
        <w:rPr>
          <w:rFonts w:eastAsia="Batang"/>
          <w:lang w:val="en-US"/>
        </w:rPr>
      </w:pPr>
      <w:bookmarkStart w:id="489" w:name="_Toc451242557"/>
      <w:bookmarkStart w:id="490" w:name="_Toc466885892"/>
      <w:bookmarkStart w:id="491" w:name="_Toc466886451"/>
      <w:r w:rsidRPr="009A028A">
        <w:rPr>
          <w:rFonts w:eastAsia="Batang"/>
          <w:lang w:val="en-US"/>
        </w:rPr>
        <w:t>Representative scenario- deploying LTE for PPDR</w:t>
      </w:r>
      <w:bookmarkEnd w:id="487"/>
      <w:bookmarkEnd w:id="489"/>
      <w:bookmarkEnd w:id="490"/>
      <w:bookmarkEnd w:id="491"/>
    </w:p>
    <w:p w:rsidR="00ED272C" w:rsidRPr="009A028A" w:rsidRDefault="00ED272C" w:rsidP="00ED272C">
      <w:pPr>
        <w:pStyle w:val="Heading1"/>
        <w:rPr>
          <w:rFonts w:eastAsia="Batang"/>
          <w:lang w:val="en-US"/>
        </w:rPr>
      </w:pPr>
      <w:bookmarkStart w:id="492" w:name="_Toc466886452"/>
      <w:r w:rsidRPr="009A028A">
        <w:rPr>
          <w:rFonts w:eastAsia="Batang"/>
          <w:lang w:val="en-US"/>
        </w:rPr>
        <w:t>2D.1</w:t>
      </w:r>
      <w:r w:rsidRPr="009A028A">
        <w:rPr>
          <w:rFonts w:eastAsia="Batang"/>
          <w:lang w:val="en-US"/>
        </w:rPr>
        <w:tab/>
        <w:t>Background</w:t>
      </w:r>
      <w:bookmarkEnd w:id="492"/>
    </w:p>
    <w:p w:rsidR="00ED272C" w:rsidRPr="009A028A" w:rsidRDefault="00ED272C" w:rsidP="00ED272C">
      <w:pPr>
        <w:rPr>
          <w:szCs w:val="24"/>
          <w:u w:color="000000"/>
          <w:lang w:val="en-US"/>
        </w:rPr>
      </w:pPr>
      <w:r w:rsidRPr="009A028A">
        <w:rPr>
          <w:rFonts w:eastAsia="Batang"/>
          <w:lang w:val="en-US"/>
        </w:rPr>
        <w:t xml:space="preserve">This study </w:t>
      </w:r>
      <w:r w:rsidRPr="009A028A">
        <w:rPr>
          <w:szCs w:val="24"/>
          <w:u w:color="000000"/>
          <w:lang w:val="en-US"/>
        </w:rPr>
        <w:t xml:space="preserve">is addressing the methodology used to </w:t>
      </w:r>
      <w:r w:rsidR="00974B42">
        <w:rPr>
          <w:szCs w:val="24"/>
          <w:u w:color="000000"/>
          <w:lang w:val="en-US"/>
        </w:rPr>
        <w:t>estimate</w:t>
      </w:r>
      <w:r w:rsidR="00974B42" w:rsidRPr="009A028A">
        <w:rPr>
          <w:szCs w:val="24"/>
          <w:u w:color="000000"/>
          <w:lang w:val="en-US"/>
        </w:rPr>
        <w:t xml:space="preserve"> </w:t>
      </w:r>
      <w:r w:rsidRPr="009A028A">
        <w:rPr>
          <w:szCs w:val="24"/>
          <w:u w:color="000000"/>
          <w:lang w:val="en-US"/>
        </w:rPr>
        <w:t xml:space="preserve">minimum spectrum </w:t>
      </w:r>
      <w:r w:rsidR="00974B42">
        <w:rPr>
          <w:szCs w:val="24"/>
          <w:u w:color="000000"/>
          <w:lang w:val="en-US"/>
        </w:rPr>
        <w:t>needs</w:t>
      </w:r>
      <w:r w:rsidR="00974B42" w:rsidRPr="009A028A">
        <w:rPr>
          <w:szCs w:val="24"/>
          <w:u w:color="000000"/>
          <w:lang w:val="en-US"/>
        </w:rPr>
        <w:t xml:space="preserve"> </w:t>
      </w:r>
      <w:r w:rsidRPr="009A028A">
        <w:rPr>
          <w:szCs w:val="24"/>
          <w:u w:color="000000"/>
          <w:lang w:val="en-US"/>
        </w:rPr>
        <w:t>for PPDR agencies in Israel.</w:t>
      </w:r>
    </w:p>
    <w:p w:rsidR="00ED272C" w:rsidRPr="009A028A" w:rsidRDefault="00ED272C" w:rsidP="00ED272C">
      <w:pPr>
        <w:rPr>
          <w:rtl/>
          <w:lang w:val="en-US" w:bidi="he-IL"/>
        </w:rPr>
      </w:pPr>
      <w:r w:rsidRPr="009A028A">
        <w:rPr>
          <w:lang w:val="en-US"/>
        </w:rPr>
        <w:t>Use of IMT-LTE for Broadband PPDR system refers to 15 time line events and a typical response sequence based on the number of responders, as well as the broadband resources throughout the incident. The data traffic supporting this response is assumed to be served by a wide area, mobile broadband network. The PPDR agencies also use Project-25 system for voice only. Project-25 system had not been analyzed during this event.</w:t>
      </w:r>
    </w:p>
    <w:p w:rsidR="00ED272C" w:rsidRPr="009A028A" w:rsidRDefault="00ED272C" w:rsidP="00ED272C">
      <w:pPr>
        <w:pStyle w:val="Heading1"/>
        <w:rPr>
          <w:rtl/>
          <w:lang w:val="en-US" w:bidi="he-IL"/>
        </w:rPr>
      </w:pPr>
      <w:bookmarkStart w:id="493" w:name="_Toc466886453"/>
      <w:r w:rsidRPr="009A028A">
        <w:rPr>
          <w:rFonts w:eastAsia="Batang"/>
          <w:lang w:val="en-US"/>
        </w:rPr>
        <w:t>2D.2</w:t>
      </w:r>
      <w:r w:rsidRPr="009A028A">
        <w:rPr>
          <w:rFonts w:eastAsia="Batang"/>
          <w:lang w:val="en-US"/>
        </w:rPr>
        <w:tab/>
      </w:r>
      <w:r w:rsidRPr="009A028A">
        <w:rPr>
          <w:lang w:val="en-US" w:bidi="he-IL"/>
        </w:rPr>
        <w:t xml:space="preserve">Incident </w:t>
      </w:r>
      <w:r w:rsidRPr="009A028A">
        <w:rPr>
          <w:lang w:val="en-US"/>
        </w:rPr>
        <w:t>scenario</w:t>
      </w:r>
      <w:bookmarkEnd w:id="493"/>
    </w:p>
    <w:p w:rsidR="00ED272C" w:rsidRPr="009A028A" w:rsidRDefault="00ED272C" w:rsidP="00ED272C">
      <w:pPr>
        <w:rPr>
          <w:u w:val="single"/>
          <w:lang w:val="en-US" w:bidi="he-IL"/>
        </w:rPr>
      </w:pPr>
      <w:r w:rsidRPr="009A028A">
        <w:rPr>
          <w:lang w:val="en-US" w:bidi="he-IL"/>
        </w:rPr>
        <w:t xml:space="preserve">The scenario includes an accident in which a chemical material truck crashes in the city; the truck hits several cars and the truck tank is damaged. The chemical material starts to leak, and the PPDR agencies start to evacuate the area. Two cars are on fire, the fire is spreading fast, people are injured and some are trapped inside the cars, a nearby building must be evacuated as soon as possible. </w:t>
      </w:r>
    </w:p>
    <w:p w:rsidR="00ED272C" w:rsidRPr="009A028A" w:rsidRDefault="00ED272C" w:rsidP="00ED272C">
      <w:pPr>
        <w:rPr>
          <w:rtl/>
          <w:lang w:val="en-US" w:bidi="he-IL"/>
        </w:rPr>
      </w:pPr>
      <w:r w:rsidRPr="009A028A">
        <w:rPr>
          <w:lang w:val="en-US" w:bidi="he-IL"/>
        </w:rPr>
        <w:t>The following table shows the time line scenario step by step.</w:t>
      </w:r>
    </w:p>
    <w:p w:rsidR="00ED272C" w:rsidRPr="009A028A" w:rsidRDefault="00ED272C" w:rsidP="00ED272C">
      <w:pPr>
        <w:rPr>
          <w:lang w:val="en-US" w:bidi="he-IL"/>
        </w:rPr>
      </w:pPr>
      <w:r w:rsidRPr="009A028A">
        <w:rPr>
          <w:lang w:val="en-US" w:bidi="he-IL"/>
        </w:rPr>
        <w:t>The table includes:</w:t>
      </w:r>
    </w:p>
    <w:p w:rsidR="00ED272C" w:rsidRPr="009A028A" w:rsidRDefault="00ED272C" w:rsidP="00ED272C">
      <w:pPr>
        <w:pStyle w:val="enumlev1"/>
        <w:rPr>
          <w:lang w:val="en-US"/>
        </w:rPr>
      </w:pPr>
      <w:r w:rsidRPr="009A028A">
        <w:rPr>
          <w:lang w:val="en-US"/>
        </w:rPr>
        <w:t>1</w:t>
      </w:r>
      <w:r w:rsidRPr="009A028A">
        <w:rPr>
          <w:lang w:val="en-US"/>
        </w:rPr>
        <w:tab/>
        <w:t>Event description.</w:t>
      </w:r>
    </w:p>
    <w:p w:rsidR="00ED272C" w:rsidRPr="009A028A" w:rsidRDefault="00ED272C" w:rsidP="00ED272C">
      <w:pPr>
        <w:pStyle w:val="enumlev1"/>
        <w:rPr>
          <w:lang w:val="en-US"/>
        </w:rPr>
      </w:pPr>
      <w:r w:rsidRPr="009A028A">
        <w:rPr>
          <w:lang w:val="en-US"/>
        </w:rPr>
        <w:t>2</w:t>
      </w:r>
      <w:r w:rsidRPr="009A028A">
        <w:rPr>
          <w:lang w:val="en-US"/>
        </w:rPr>
        <w:tab/>
        <w:t>Time line from 0 to 6 hours.</w:t>
      </w:r>
    </w:p>
    <w:p w:rsidR="00ED272C" w:rsidRPr="009A028A" w:rsidRDefault="00ED272C" w:rsidP="00ED272C">
      <w:pPr>
        <w:pStyle w:val="enumlev1"/>
        <w:rPr>
          <w:lang w:val="en-US"/>
        </w:rPr>
      </w:pPr>
      <w:r w:rsidRPr="009A028A">
        <w:rPr>
          <w:lang w:val="en-US"/>
        </w:rPr>
        <w:t>3</w:t>
      </w:r>
      <w:r w:rsidRPr="009A028A">
        <w:rPr>
          <w:lang w:val="en-US"/>
        </w:rPr>
        <w:tab/>
        <w:t>Link type: Project 25 system for Voice and LTE for data.</w:t>
      </w:r>
    </w:p>
    <w:p w:rsidR="00ED272C" w:rsidRPr="009A028A" w:rsidRDefault="00ED272C" w:rsidP="00ED272C">
      <w:pPr>
        <w:pStyle w:val="enumlev1"/>
        <w:rPr>
          <w:lang w:val="en-US"/>
        </w:rPr>
      </w:pPr>
      <w:r w:rsidRPr="009A028A">
        <w:rPr>
          <w:lang w:val="en-US"/>
        </w:rPr>
        <w:t>4</w:t>
      </w:r>
      <w:r w:rsidRPr="009A028A">
        <w:rPr>
          <w:lang w:val="en-US"/>
        </w:rPr>
        <w:tab/>
        <w:t>Required actions uplink.</w:t>
      </w:r>
    </w:p>
    <w:p w:rsidR="00ED272C" w:rsidRPr="009A028A" w:rsidRDefault="00ED272C" w:rsidP="00ED272C">
      <w:pPr>
        <w:pStyle w:val="enumlev1"/>
        <w:rPr>
          <w:lang w:val="en-US"/>
        </w:rPr>
      </w:pPr>
      <w:r w:rsidRPr="009A028A">
        <w:rPr>
          <w:lang w:val="en-US"/>
        </w:rPr>
        <w:t>5</w:t>
      </w:r>
      <w:r w:rsidRPr="009A028A">
        <w:rPr>
          <w:lang w:val="en-US"/>
        </w:rPr>
        <w:tab/>
        <w:t>Required actions downlink.</w:t>
      </w:r>
    </w:p>
    <w:p w:rsidR="00ED272C" w:rsidRPr="009A028A" w:rsidRDefault="00ED272C" w:rsidP="00ED272C">
      <w:pPr>
        <w:pStyle w:val="enumlev1"/>
        <w:rPr>
          <w:lang w:val="en-US"/>
        </w:rPr>
      </w:pPr>
      <w:r w:rsidRPr="009A028A">
        <w:rPr>
          <w:lang w:val="en-US"/>
        </w:rPr>
        <w:t>6</w:t>
      </w:r>
      <w:r w:rsidRPr="009A028A">
        <w:rPr>
          <w:lang w:val="en-US"/>
        </w:rPr>
        <w:tab/>
        <w:t>Total number of users that arrive each time line.</w:t>
      </w:r>
    </w:p>
    <w:p w:rsidR="00ED272C" w:rsidRPr="009A028A" w:rsidRDefault="00ED272C" w:rsidP="00ED272C">
      <w:pPr>
        <w:rPr>
          <w:lang w:val="en-US" w:bidi="he-IL"/>
        </w:rPr>
      </w:pPr>
      <w:r w:rsidRPr="009A028A">
        <w:rPr>
          <w:lang w:val="en-US" w:bidi="he-IL"/>
        </w:rPr>
        <w:t>The following PPDR agencies take part during the event:</w:t>
      </w:r>
    </w:p>
    <w:p w:rsidR="00ED272C" w:rsidRPr="009A028A" w:rsidRDefault="00ED272C" w:rsidP="00ED272C">
      <w:pPr>
        <w:pStyle w:val="enumlev1"/>
        <w:rPr>
          <w:lang w:val="en-US"/>
        </w:rPr>
      </w:pPr>
      <w:r w:rsidRPr="009A028A">
        <w:rPr>
          <w:lang w:val="en-US"/>
        </w:rPr>
        <w:t>1</w:t>
      </w:r>
      <w:r w:rsidRPr="009A028A">
        <w:rPr>
          <w:lang w:val="en-US"/>
        </w:rPr>
        <w:tab/>
        <w:t>Police.</w:t>
      </w:r>
    </w:p>
    <w:p w:rsidR="00ED272C" w:rsidRPr="009A028A" w:rsidRDefault="00ED272C" w:rsidP="00ED272C">
      <w:pPr>
        <w:pStyle w:val="enumlev1"/>
        <w:rPr>
          <w:lang w:val="en-US"/>
        </w:rPr>
      </w:pPr>
      <w:r w:rsidRPr="009A028A">
        <w:rPr>
          <w:lang w:val="en-US"/>
        </w:rPr>
        <w:t>2</w:t>
      </w:r>
      <w:r w:rsidRPr="009A028A">
        <w:rPr>
          <w:lang w:val="en-US"/>
        </w:rPr>
        <w:tab/>
        <w:t>Ambulances.</w:t>
      </w:r>
    </w:p>
    <w:p w:rsidR="00ED272C" w:rsidRPr="009A028A" w:rsidRDefault="00ED272C" w:rsidP="00ED272C">
      <w:pPr>
        <w:pStyle w:val="enumlev1"/>
        <w:rPr>
          <w:lang w:val="en-US"/>
        </w:rPr>
      </w:pPr>
      <w:r w:rsidRPr="009A028A">
        <w:rPr>
          <w:lang w:val="en-US"/>
        </w:rPr>
        <w:t>3</w:t>
      </w:r>
      <w:r w:rsidRPr="009A028A">
        <w:rPr>
          <w:lang w:val="en-US"/>
        </w:rPr>
        <w:tab/>
        <w:t>Fire brigade.</w:t>
      </w:r>
    </w:p>
    <w:p w:rsidR="00ED272C" w:rsidRPr="009A028A" w:rsidRDefault="00ED272C" w:rsidP="00ED272C">
      <w:pPr>
        <w:pStyle w:val="enumlev1"/>
        <w:rPr>
          <w:lang w:val="en-US"/>
        </w:rPr>
      </w:pPr>
      <w:r w:rsidRPr="009A028A">
        <w:rPr>
          <w:lang w:val="en-US" w:eastAsia="he-IL"/>
        </w:rPr>
        <w:t>4</w:t>
      </w:r>
      <w:r w:rsidRPr="009A028A">
        <w:rPr>
          <w:lang w:val="en-US" w:eastAsia="he-IL"/>
        </w:rPr>
        <w:tab/>
        <w:t>Hazardous materials response team.</w:t>
      </w:r>
    </w:p>
    <w:p w:rsidR="00ED272C" w:rsidRPr="009A028A" w:rsidRDefault="00ED272C" w:rsidP="00ED272C">
      <w:pPr>
        <w:pStyle w:val="enumlev1"/>
        <w:rPr>
          <w:lang w:val="en-US"/>
        </w:rPr>
      </w:pPr>
      <w:r w:rsidRPr="009A028A">
        <w:rPr>
          <w:lang w:val="en-US" w:eastAsia="he-IL"/>
        </w:rPr>
        <w:t>5</w:t>
      </w:r>
      <w:r w:rsidRPr="009A028A">
        <w:rPr>
          <w:lang w:val="en-US" w:eastAsia="he-IL"/>
        </w:rPr>
        <w:tab/>
        <w:t>City control forces.</w:t>
      </w:r>
    </w:p>
    <w:p w:rsidR="00ED272C" w:rsidRPr="009A028A" w:rsidRDefault="00ED272C" w:rsidP="00ED272C">
      <w:pPr>
        <w:pStyle w:val="Heading1"/>
        <w:rPr>
          <w:lang w:val="en-US" w:bidi="he-IL"/>
        </w:rPr>
      </w:pPr>
      <w:bookmarkStart w:id="494" w:name="_Toc466886454"/>
      <w:r w:rsidRPr="009A028A">
        <w:rPr>
          <w:rFonts w:eastAsia="Batang"/>
          <w:lang w:val="en-US"/>
        </w:rPr>
        <w:t>2D.3</w:t>
      </w:r>
      <w:r w:rsidRPr="009A028A">
        <w:rPr>
          <w:rFonts w:eastAsia="Batang"/>
          <w:lang w:val="en-US"/>
        </w:rPr>
        <w:tab/>
      </w:r>
      <w:r w:rsidRPr="009A028A">
        <w:rPr>
          <w:lang w:val="en-US" w:bidi="he-IL"/>
        </w:rPr>
        <w:t>Event description</w:t>
      </w:r>
      <w:bookmarkEnd w:id="494"/>
    </w:p>
    <w:p w:rsidR="00ED272C" w:rsidRPr="009A028A" w:rsidRDefault="00ED272C" w:rsidP="00ED272C">
      <w:pPr>
        <w:rPr>
          <w:lang w:val="en-US"/>
        </w:rPr>
      </w:pPr>
      <w:r w:rsidRPr="009A028A">
        <w:rPr>
          <w:lang w:val="en-US" w:eastAsia="he-IL" w:bidi="he-IL"/>
        </w:rPr>
        <w:t>Call received at police operation center, and the operation center dispatch immediately broadcasts to all forces to go there as soon as possible. 12 police cars confirm that they on the way to scene.</w:t>
      </w:r>
      <w:r w:rsidRPr="009A028A">
        <w:rPr>
          <w:lang w:val="en-US" w:bidi="he-IL"/>
        </w:rPr>
        <w:t xml:space="preserve"> The </w:t>
      </w:r>
      <w:r w:rsidRPr="009A028A">
        <w:rPr>
          <w:lang w:val="en-US" w:eastAsia="he-IL" w:bidi="he-IL"/>
        </w:rPr>
        <w:t>operation centre dispatch sends</w:t>
      </w:r>
      <w:r w:rsidRPr="009A028A">
        <w:rPr>
          <w:lang w:val="en-US" w:bidi="he-IL"/>
        </w:rPr>
        <w:t xml:space="preserve"> </w:t>
      </w:r>
      <w:r w:rsidRPr="009A028A">
        <w:rPr>
          <w:lang w:val="en-US" w:eastAsia="he-IL" w:bidi="he-IL"/>
        </w:rPr>
        <w:t>location information to vehicles’ computers</w:t>
      </w:r>
      <w:r w:rsidRPr="009A028A">
        <w:rPr>
          <w:lang w:val="en-US" w:bidi="he-IL"/>
        </w:rPr>
        <w:t xml:space="preserve"> and </w:t>
      </w:r>
      <w:r w:rsidRPr="009A028A">
        <w:rPr>
          <w:lang w:val="en-US" w:eastAsia="he-IL" w:bidi="he-IL"/>
        </w:rPr>
        <w:t>the police cars also request more information about the area and more GIS information. The dispatch sends them the GIS information and high resolution video of the event from a security camera close to the truck. After 7 min, the police cars arrive at the scene and send</w:t>
      </w:r>
      <w:r w:rsidRPr="009A028A">
        <w:rPr>
          <w:lang w:val="en-US" w:bidi="he-IL"/>
        </w:rPr>
        <w:t xml:space="preserve"> real time </w:t>
      </w:r>
      <w:r w:rsidRPr="009A028A">
        <w:rPr>
          <w:lang w:val="en-US" w:eastAsia="he-IL" w:bidi="he-IL"/>
        </w:rPr>
        <w:t xml:space="preserve">low resolution video from the area. The policemen are getting real time high </w:t>
      </w:r>
      <w:r w:rsidRPr="009A028A">
        <w:rPr>
          <w:lang w:val="en-US"/>
        </w:rPr>
        <w:t xml:space="preserve">resolution video from a high resolution security camera via the LTE system on a nearby building in which people are trapped because of the fire. </w:t>
      </w:r>
      <w:r w:rsidRPr="009A028A">
        <w:rPr>
          <w:lang w:val="en-US"/>
        </w:rPr>
        <w:lastRenderedPageBreak/>
        <w:t xml:space="preserve">They are also getting GIS information and building information. After 12 min, additional police vehicles with 2 chief officers arrive at the scene. </w:t>
      </w:r>
    </w:p>
    <w:p w:rsidR="00ED272C" w:rsidRPr="009A028A" w:rsidRDefault="00ED272C" w:rsidP="00ED272C">
      <w:pPr>
        <w:rPr>
          <w:lang w:val="en-US"/>
        </w:rPr>
      </w:pPr>
      <w:r w:rsidRPr="009A028A">
        <w:rPr>
          <w:lang w:val="en-US"/>
        </w:rPr>
        <w:t>They also send real time low resolution video from the area and they receive real time high resolution video from a police helicopter via the LTE system. After 13 minutes, a city control vehicle with two officers arrives at the scene. They send real time low resolution video from the area to the city control room and they receive real time high resolution video from a city traffic control camera via the LTE system. After 14 minutes, four ambulances arrive. They request GIS information and send real time high resolution video to their Command Centre. They are receiving real time high resolution video from a security camera via the LTE system about the injuries</w:t>
      </w:r>
      <w:r w:rsidRPr="009A028A">
        <w:rPr>
          <w:rtl/>
          <w:lang w:val="en-US"/>
        </w:rPr>
        <w:t xml:space="preserve"> </w:t>
      </w:r>
      <w:r w:rsidRPr="009A028A">
        <w:rPr>
          <w:lang w:val="en-US"/>
        </w:rPr>
        <w:t>and getting medical information and GIS information. After 15 minutes the fire-brigade arrives, requests GIS information, sends real time medium resolution video from the vehicle’s camera, receives real time medium resolution video from the scene and gets GIS information and building scheme. After 16 minutes, hazardous materials response team arrive and request GIS information, send high resolution pictures in order to verify the chemical liquid with the help of their experts, receive real time medium resolution video from the scene and get GIS information. After 20 minutes, Front Command and Control deployed in the scene area are connecting to the police database. They operate voice conference calls and video conferences; receive real time low resolution video from the helicopter and real time high resolution video from forces inside the building. At this point the Front Command and Control are fully connected to the police database and can use any police information such as cars and people information, real time video, and pictures that can be shared with anyone that needs the information. The information is now fully displayed in the main command and control room of the police and other forces. Commanders can share the information and get full control of the event.</w:t>
      </w:r>
    </w:p>
    <w:p w:rsidR="00ED272C" w:rsidRPr="009A028A" w:rsidRDefault="00ED272C" w:rsidP="00ED272C">
      <w:pPr>
        <w:pStyle w:val="TableNo"/>
        <w:rPr>
          <w:lang w:val="en-US" w:bidi="he-IL"/>
        </w:rPr>
      </w:pPr>
      <w:r w:rsidRPr="009A028A">
        <w:rPr>
          <w:lang w:val="en-US" w:bidi="he-IL"/>
        </w:rPr>
        <w:t>TABLE 2D-1</w:t>
      </w:r>
    </w:p>
    <w:p w:rsidR="00ED272C" w:rsidRPr="009A028A" w:rsidRDefault="00ED272C" w:rsidP="00ED272C">
      <w:pPr>
        <w:pStyle w:val="Tabletitle"/>
        <w:rPr>
          <w:rtl/>
          <w:lang w:val="en-US" w:bidi="he-IL"/>
        </w:rPr>
      </w:pPr>
      <w:r w:rsidRPr="009A028A">
        <w:rPr>
          <w:lang w:val="en-US" w:bidi="he-IL"/>
        </w:rPr>
        <w:t>Incident scenario time line</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42"/>
        <w:gridCol w:w="1008"/>
        <w:gridCol w:w="2176"/>
        <w:gridCol w:w="1945"/>
        <w:gridCol w:w="694"/>
        <w:gridCol w:w="1080"/>
        <w:gridCol w:w="2094"/>
      </w:tblGrid>
      <w:tr w:rsidR="00ED272C" w:rsidRPr="009A028A" w:rsidTr="00ED272C">
        <w:trPr>
          <w:trHeight w:val="31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D272C" w:rsidRPr="009A028A" w:rsidRDefault="00ED272C" w:rsidP="00ED272C">
            <w:pPr>
              <w:pStyle w:val="Tablehead"/>
              <w:spacing w:before="20" w:after="20"/>
              <w:rPr>
                <w:rtl/>
                <w:lang w:val="en-US"/>
              </w:rPr>
            </w:pPr>
            <w:r w:rsidRPr="009A028A">
              <w:rPr>
                <w:lang w:val="en-US" w:bidi="he-IL"/>
              </w:rPr>
              <w:t>Scenario time line</w:t>
            </w:r>
          </w:p>
        </w:tc>
      </w:tr>
      <w:tr w:rsidR="00ED272C" w:rsidRPr="009A028A" w:rsidTr="00ED272C">
        <w:trPr>
          <w:tblHeader/>
          <w:jc w:val="center"/>
        </w:trPr>
        <w:tc>
          <w:tcPr>
            <w:tcW w:w="333" w:type="pct"/>
            <w:tcBorders>
              <w:top w:val="single" w:sz="4" w:space="0" w:color="auto"/>
            </w:tcBorders>
            <w:shd w:val="clear" w:color="auto" w:fill="auto"/>
            <w:vAlign w:val="center"/>
          </w:tcPr>
          <w:p w:rsidR="00ED272C" w:rsidRPr="009A028A" w:rsidRDefault="00ED272C" w:rsidP="00ED272C">
            <w:pPr>
              <w:pStyle w:val="Tablehead"/>
              <w:spacing w:before="20" w:after="20"/>
              <w:rPr>
                <w:lang w:val="en-US" w:eastAsia="he-IL"/>
              </w:rPr>
            </w:pPr>
            <w:r w:rsidRPr="009A028A">
              <w:rPr>
                <w:lang w:val="en-US" w:eastAsia="he-IL" w:bidi="he-IL"/>
              </w:rPr>
              <w:t>No. of users</w:t>
            </w:r>
          </w:p>
        </w:tc>
        <w:tc>
          <w:tcPr>
            <w:tcW w:w="523" w:type="pct"/>
            <w:tcBorders>
              <w:top w:val="single" w:sz="4" w:space="0" w:color="auto"/>
            </w:tcBorders>
            <w:shd w:val="clear" w:color="auto" w:fill="auto"/>
            <w:vAlign w:val="center"/>
          </w:tcPr>
          <w:p w:rsidR="00ED272C" w:rsidRPr="009A028A" w:rsidRDefault="00ED272C" w:rsidP="00ED272C">
            <w:pPr>
              <w:pStyle w:val="Tablehead"/>
              <w:spacing w:before="20" w:after="20"/>
              <w:rPr>
                <w:lang w:val="en-US" w:eastAsia="he-IL"/>
              </w:rPr>
            </w:pPr>
            <w:r w:rsidRPr="009A028A">
              <w:rPr>
                <w:lang w:val="en-US" w:eastAsia="he-IL" w:bidi="he-IL"/>
              </w:rPr>
              <w:t>Used systems</w:t>
            </w:r>
          </w:p>
        </w:tc>
        <w:tc>
          <w:tcPr>
            <w:tcW w:w="1129" w:type="pct"/>
            <w:tcBorders>
              <w:top w:val="single" w:sz="4" w:space="0" w:color="auto"/>
            </w:tcBorders>
            <w:shd w:val="clear" w:color="auto" w:fill="auto"/>
            <w:vAlign w:val="center"/>
          </w:tcPr>
          <w:p w:rsidR="00ED272C" w:rsidRPr="009A028A" w:rsidRDefault="00ED272C" w:rsidP="00ED272C">
            <w:pPr>
              <w:pStyle w:val="Tablehead"/>
              <w:spacing w:before="20" w:after="20"/>
              <w:rPr>
                <w:lang w:val="en-US" w:eastAsia="he-IL"/>
              </w:rPr>
            </w:pPr>
            <w:r w:rsidRPr="009A028A">
              <w:rPr>
                <w:lang w:val="en-US" w:eastAsia="he-IL" w:bidi="he-IL"/>
              </w:rPr>
              <w:t>Required action Downlink</w:t>
            </w:r>
          </w:p>
        </w:tc>
        <w:tc>
          <w:tcPr>
            <w:tcW w:w="1009" w:type="pct"/>
            <w:tcBorders>
              <w:top w:val="single" w:sz="4" w:space="0" w:color="auto"/>
            </w:tcBorders>
            <w:shd w:val="clear" w:color="auto" w:fill="auto"/>
            <w:vAlign w:val="center"/>
          </w:tcPr>
          <w:p w:rsidR="00ED272C" w:rsidRPr="009A028A" w:rsidRDefault="00ED272C" w:rsidP="00ED272C">
            <w:pPr>
              <w:pStyle w:val="Tablehead"/>
              <w:spacing w:before="20" w:after="20"/>
              <w:rPr>
                <w:lang w:val="en-US" w:eastAsia="he-IL"/>
              </w:rPr>
            </w:pPr>
            <w:r w:rsidRPr="009A028A">
              <w:rPr>
                <w:lang w:val="en-US" w:eastAsia="he-IL" w:bidi="he-IL"/>
              </w:rPr>
              <w:t>Required action Uplink</w:t>
            </w:r>
          </w:p>
        </w:tc>
        <w:tc>
          <w:tcPr>
            <w:tcW w:w="360" w:type="pct"/>
            <w:tcBorders>
              <w:top w:val="single" w:sz="4" w:space="0" w:color="auto"/>
            </w:tcBorders>
            <w:shd w:val="clear" w:color="auto" w:fill="auto"/>
            <w:vAlign w:val="center"/>
          </w:tcPr>
          <w:p w:rsidR="00ED272C" w:rsidRPr="009A028A" w:rsidRDefault="00ED272C" w:rsidP="00ED272C">
            <w:pPr>
              <w:pStyle w:val="Tablehead"/>
              <w:spacing w:before="20" w:after="20"/>
              <w:rPr>
                <w:lang w:val="en-US" w:eastAsia="he-IL"/>
              </w:rPr>
            </w:pPr>
            <w:r w:rsidRPr="009A028A">
              <w:rPr>
                <w:lang w:val="en-US" w:eastAsia="he-IL" w:bidi="he-IL"/>
              </w:rPr>
              <w:t>Link type</w:t>
            </w:r>
          </w:p>
        </w:tc>
        <w:tc>
          <w:tcPr>
            <w:tcW w:w="560" w:type="pct"/>
            <w:tcBorders>
              <w:top w:val="single" w:sz="4" w:space="0" w:color="auto"/>
            </w:tcBorders>
            <w:shd w:val="clear" w:color="auto" w:fill="auto"/>
            <w:vAlign w:val="center"/>
          </w:tcPr>
          <w:p w:rsidR="00ED272C" w:rsidRPr="009A028A" w:rsidRDefault="00ED272C" w:rsidP="00ED272C">
            <w:pPr>
              <w:pStyle w:val="Tablehead"/>
              <w:spacing w:before="20" w:after="20"/>
              <w:rPr>
                <w:rtl/>
                <w:lang w:val="en-US" w:eastAsia="he-IL" w:bidi="he-IL"/>
              </w:rPr>
            </w:pPr>
            <w:r w:rsidRPr="009A028A">
              <w:rPr>
                <w:lang w:val="en-US" w:eastAsia="he-IL" w:bidi="he-IL"/>
              </w:rPr>
              <w:t>Time+</w:t>
            </w:r>
          </w:p>
        </w:tc>
        <w:tc>
          <w:tcPr>
            <w:tcW w:w="1087" w:type="pct"/>
            <w:tcBorders>
              <w:top w:val="single" w:sz="4" w:space="0" w:color="auto"/>
            </w:tcBorders>
            <w:shd w:val="clear" w:color="auto" w:fill="auto"/>
            <w:vAlign w:val="center"/>
          </w:tcPr>
          <w:p w:rsidR="00ED272C" w:rsidRPr="009A028A" w:rsidRDefault="00ED272C" w:rsidP="00ED272C">
            <w:pPr>
              <w:pStyle w:val="Tablehead"/>
              <w:spacing w:before="20" w:after="20"/>
              <w:rPr>
                <w:lang w:val="en-US" w:eastAsia="he-IL" w:bidi="he-IL"/>
              </w:rPr>
            </w:pPr>
            <w:r w:rsidRPr="009A028A">
              <w:rPr>
                <w:lang w:val="en-US" w:eastAsia="he-IL" w:bidi="he-IL"/>
              </w:rPr>
              <w:t>Part number and event description</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p>
        </w:tc>
        <w:tc>
          <w:tcPr>
            <w:tcW w:w="523" w:type="pct"/>
          </w:tcPr>
          <w:p w:rsidR="00ED272C" w:rsidRPr="009A028A" w:rsidRDefault="00ED272C" w:rsidP="00ED272C">
            <w:pPr>
              <w:pStyle w:val="Tabletext"/>
              <w:rPr>
                <w:lang w:val="en-US"/>
              </w:rPr>
            </w:pPr>
          </w:p>
        </w:tc>
        <w:tc>
          <w:tcPr>
            <w:tcW w:w="1129" w:type="pct"/>
          </w:tcPr>
          <w:p w:rsidR="00ED272C" w:rsidRPr="009A028A" w:rsidRDefault="00ED272C" w:rsidP="00ED272C">
            <w:pPr>
              <w:pStyle w:val="Tabletext"/>
              <w:rPr>
                <w:lang w:val="en-US"/>
              </w:rPr>
            </w:pPr>
          </w:p>
        </w:tc>
        <w:tc>
          <w:tcPr>
            <w:tcW w:w="1009" w:type="pct"/>
          </w:tcPr>
          <w:p w:rsidR="00ED272C" w:rsidRPr="009A028A" w:rsidRDefault="00ED272C" w:rsidP="00ED272C">
            <w:pPr>
              <w:pStyle w:val="Tabletext"/>
              <w:rPr>
                <w:lang w:val="en-US"/>
              </w:rPr>
            </w:pPr>
          </w:p>
        </w:tc>
        <w:tc>
          <w:tcPr>
            <w:tcW w:w="360" w:type="pct"/>
          </w:tcPr>
          <w:p w:rsidR="00ED272C" w:rsidRPr="009A028A" w:rsidRDefault="00ED272C" w:rsidP="00ED272C">
            <w:pPr>
              <w:pStyle w:val="Tabletext"/>
              <w:jc w:val="center"/>
              <w:rPr>
                <w:lang w:val="en-US"/>
              </w:rPr>
            </w:pPr>
          </w:p>
        </w:tc>
        <w:tc>
          <w:tcPr>
            <w:tcW w:w="560" w:type="pct"/>
          </w:tcPr>
          <w:p w:rsidR="00ED272C" w:rsidRPr="009A028A" w:rsidRDefault="00ED272C" w:rsidP="00ED272C">
            <w:pPr>
              <w:pStyle w:val="Tabletext"/>
              <w:jc w:val="center"/>
              <w:rPr>
                <w:rtl/>
                <w:lang w:val="en-US" w:bidi="he-IL"/>
              </w:rPr>
            </w:pPr>
            <w:r w:rsidRPr="009A028A">
              <w:rPr>
                <w:rtl/>
                <w:lang w:val="en-US" w:bidi="he-IL"/>
              </w:rPr>
              <w:t>0</w:t>
            </w:r>
          </w:p>
        </w:tc>
        <w:tc>
          <w:tcPr>
            <w:tcW w:w="1087" w:type="pct"/>
          </w:tcPr>
          <w:p w:rsidR="00ED272C" w:rsidRPr="009A028A" w:rsidRDefault="00ED272C" w:rsidP="00ED272C">
            <w:pPr>
              <w:pStyle w:val="Tabletext"/>
              <w:rPr>
                <w:lang w:val="en-US"/>
              </w:rPr>
            </w:pPr>
            <w:r w:rsidRPr="009A028A">
              <w:rPr>
                <w:lang w:val="en-US" w:eastAsia="he-IL" w:bidi="he-IL"/>
              </w:rPr>
              <w:t>1</w:t>
            </w:r>
            <w:r w:rsidRPr="009A028A">
              <w:rPr>
                <w:lang w:val="en-US" w:eastAsia="he-IL" w:bidi="he-IL"/>
              </w:rPr>
              <w:tab/>
              <w:t>Accident occurs</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p>
        </w:tc>
        <w:tc>
          <w:tcPr>
            <w:tcW w:w="523" w:type="pct"/>
          </w:tcPr>
          <w:p w:rsidR="00ED272C" w:rsidRPr="009A028A" w:rsidRDefault="00ED272C" w:rsidP="00ED272C">
            <w:pPr>
              <w:pStyle w:val="Tabletext"/>
              <w:rPr>
                <w:lang w:val="en-US"/>
              </w:rPr>
            </w:pPr>
          </w:p>
        </w:tc>
        <w:tc>
          <w:tcPr>
            <w:tcW w:w="1129" w:type="pct"/>
          </w:tcPr>
          <w:p w:rsidR="00ED272C" w:rsidRPr="009A028A" w:rsidRDefault="00ED272C" w:rsidP="00ED272C">
            <w:pPr>
              <w:pStyle w:val="Tabletext"/>
              <w:rPr>
                <w:lang w:val="en-US"/>
              </w:rPr>
            </w:pPr>
          </w:p>
        </w:tc>
        <w:tc>
          <w:tcPr>
            <w:tcW w:w="1009" w:type="pct"/>
          </w:tcPr>
          <w:p w:rsidR="00ED272C" w:rsidRPr="009A028A" w:rsidRDefault="00ED272C" w:rsidP="00ED272C">
            <w:pPr>
              <w:pStyle w:val="Tabletext"/>
              <w:rPr>
                <w:lang w:val="en-US"/>
              </w:rPr>
            </w:pPr>
          </w:p>
        </w:tc>
        <w:tc>
          <w:tcPr>
            <w:tcW w:w="360" w:type="pct"/>
          </w:tcPr>
          <w:p w:rsidR="00ED272C" w:rsidRPr="009A028A" w:rsidRDefault="00ED272C" w:rsidP="00ED272C">
            <w:pPr>
              <w:pStyle w:val="Tabletext"/>
              <w:jc w:val="center"/>
              <w:rPr>
                <w:lang w:val="en-US"/>
              </w:rPr>
            </w:pPr>
          </w:p>
        </w:tc>
        <w:tc>
          <w:tcPr>
            <w:tcW w:w="560" w:type="pct"/>
          </w:tcPr>
          <w:p w:rsidR="00ED272C" w:rsidRPr="009A028A" w:rsidRDefault="00ED272C" w:rsidP="00ED272C">
            <w:pPr>
              <w:pStyle w:val="Tabletext"/>
              <w:jc w:val="center"/>
              <w:rPr>
                <w:rtl/>
                <w:lang w:val="en-US"/>
              </w:rPr>
            </w:pPr>
            <w:r w:rsidRPr="009A028A">
              <w:rPr>
                <w:lang w:val="en-US"/>
              </w:rPr>
              <w:t>1 minute</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2</w:t>
            </w:r>
            <w:r w:rsidRPr="009A028A">
              <w:rPr>
                <w:lang w:val="en-US" w:eastAsia="he-IL" w:bidi="he-IL"/>
              </w:rPr>
              <w:tab/>
              <w:t xml:space="preserve">Call received at police Operation Centre </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r w:rsidRPr="009A028A">
              <w:rPr>
                <w:lang w:val="en-US"/>
              </w:rPr>
              <w:t>12</w:t>
            </w:r>
          </w:p>
        </w:tc>
        <w:tc>
          <w:tcPr>
            <w:tcW w:w="523" w:type="pct"/>
          </w:tcPr>
          <w:p w:rsidR="00ED272C" w:rsidRPr="009A028A" w:rsidRDefault="00ED272C" w:rsidP="00ED272C">
            <w:pPr>
              <w:pStyle w:val="Tabletext"/>
              <w:rPr>
                <w:lang w:val="en-US"/>
              </w:rPr>
            </w:pPr>
            <w:r w:rsidRPr="009A028A">
              <w:rPr>
                <w:lang w:val="en-US"/>
              </w:rPr>
              <w:t>Project 25</w:t>
            </w:r>
          </w:p>
        </w:tc>
        <w:tc>
          <w:tcPr>
            <w:tcW w:w="1129" w:type="pct"/>
          </w:tcPr>
          <w:p w:rsidR="00ED272C" w:rsidRPr="009A028A" w:rsidRDefault="00ED272C" w:rsidP="00ED272C">
            <w:pPr>
              <w:pStyle w:val="Tabletext"/>
              <w:rPr>
                <w:lang w:val="en-US"/>
              </w:rPr>
            </w:pPr>
            <w:r w:rsidRPr="009A028A">
              <w:rPr>
                <w:lang w:val="en-US" w:eastAsia="he-IL" w:bidi="he-IL"/>
              </w:rPr>
              <w:t>Call to the closest police vehicles and send location information to vehicles' computer</w:t>
            </w:r>
          </w:p>
        </w:tc>
        <w:tc>
          <w:tcPr>
            <w:tcW w:w="1009" w:type="pct"/>
          </w:tcPr>
          <w:p w:rsidR="00ED272C" w:rsidRPr="009A028A" w:rsidRDefault="00ED272C" w:rsidP="00ED272C">
            <w:pPr>
              <w:pStyle w:val="Tabletext"/>
              <w:rPr>
                <w:lang w:val="en-US"/>
              </w:rPr>
            </w:pPr>
          </w:p>
        </w:tc>
        <w:tc>
          <w:tcPr>
            <w:tcW w:w="360" w:type="pct"/>
          </w:tcPr>
          <w:p w:rsidR="00ED272C" w:rsidRPr="009A028A" w:rsidRDefault="00ED272C" w:rsidP="00ED272C">
            <w:pPr>
              <w:pStyle w:val="Tabletext"/>
              <w:jc w:val="center"/>
              <w:rPr>
                <w:lang w:val="en-US"/>
              </w:rPr>
            </w:pPr>
            <w:r w:rsidRPr="009A028A">
              <w:rPr>
                <w:lang w:val="en-US" w:eastAsia="he-IL" w:bidi="he-IL"/>
              </w:rPr>
              <w:t>Voice</w:t>
            </w:r>
          </w:p>
        </w:tc>
        <w:tc>
          <w:tcPr>
            <w:tcW w:w="560" w:type="pct"/>
          </w:tcPr>
          <w:p w:rsidR="00ED272C" w:rsidRPr="009A028A" w:rsidRDefault="00ED272C" w:rsidP="00ED272C">
            <w:pPr>
              <w:pStyle w:val="Tabletext"/>
              <w:jc w:val="center"/>
              <w:rPr>
                <w:lang w:val="en-US" w:bidi="he-IL"/>
              </w:rPr>
            </w:pPr>
            <w:r w:rsidRPr="009A028A">
              <w:rPr>
                <w:rtl/>
                <w:lang w:val="en-US" w:bidi="he-IL"/>
              </w:rPr>
              <w:t xml:space="preserve">2 </w:t>
            </w:r>
            <w:r w:rsidRPr="009A028A">
              <w:rPr>
                <w:lang w:val="en-US"/>
              </w:rPr>
              <w:t>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3</w:t>
            </w:r>
            <w:r w:rsidRPr="009A028A">
              <w:rPr>
                <w:lang w:val="en-US" w:eastAsia="he-IL" w:bidi="he-IL"/>
              </w:rPr>
              <w:tab/>
              <w:t>Operation Centre dispatch sent</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r w:rsidRPr="009A028A">
              <w:rPr>
                <w:lang w:val="en-US"/>
              </w:rPr>
              <w:t>12</w:t>
            </w: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rPr>
            </w:pPr>
            <w:r w:rsidRPr="009A028A">
              <w:rPr>
                <w:lang w:val="en-US" w:eastAsia="he-IL" w:bidi="he-IL"/>
              </w:rPr>
              <w:t xml:space="preserve">Getting GIS information and each policeman (total of 12 ) getting real time high resolution video of the event from security camera close to the truck </w:t>
            </w:r>
          </w:p>
        </w:tc>
        <w:tc>
          <w:tcPr>
            <w:tcW w:w="1009" w:type="pct"/>
          </w:tcPr>
          <w:p w:rsidR="00ED272C" w:rsidRPr="009A028A" w:rsidRDefault="00ED272C" w:rsidP="00ED272C">
            <w:pPr>
              <w:pStyle w:val="Tabletext"/>
              <w:rPr>
                <w:lang w:val="en-US"/>
              </w:rPr>
            </w:pPr>
            <w:r w:rsidRPr="009A028A">
              <w:rPr>
                <w:lang w:val="en-US" w:eastAsia="he-IL" w:bidi="he-IL"/>
              </w:rPr>
              <w:t>Request for information from Vehicle’s computer+GIS information</w:t>
            </w:r>
          </w:p>
        </w:tc>
        <w:tc>
          <w:tcPr>
            <w:tcW w:w="360" w:type="pct"/>
          </w:tcPr>
          <w:p w:rsidR="00ED272C" w:rsidRPr="009A028A" w:rsidRDefault="00ED272C" w:rsidP="00ED272C">
            <w:pPr>
              <w:pStyle w:val="Tabletext"/>
              <w:jc w:val="center"/>
              <w:rPr>
                <w:lang w:val="en-US" w:eastAsia="he-IL"/>
              </w:rPr>
            </w:pPr>
            <w:r w:rsidRPr="009A028A">
              <w:rPr>
                <w:lang w:val="en-US" w:eastAsia="he-IL" w:bidi="he-IL"/>
              </w:rPr>
              <w:t>Voice+Data</w:t>
            </w:r>
          </w:p>
        </w:tc>
        <w:tc>
          <w:tcPr>
            <w:tcW w:w="560" w:type="pct"/>
          </w:tcPr>
          <w:p w:rsidR="00ED272C" w:rsidRPr="009A028A" w:rsidRDefault="00ED272C" w:rsidP="00ED272C">
            <w:pPr>
              <w:pStyle w:val="Tabletext"/>
              <w:jc w:val="center"/>
              <w:rPr>
                <w:lang w:val="en-US"/>
              </w:rPr>
            </w:pPr>
            <w:r w:rsidRPr="009A028A">
              <w:rPr>
                <w:lang w:val="en-US"/>
              </w:rPr>
              <w:t>3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4</w:t>
            </w:r>
            <w:r w:rsidRPr="009A028A">
              <w:rPr>
                <w:lang w:val="en-US" w:eastAsia="he-IL" w:bidi="he-IL"/>
              </w:rPr>
              <w:tab/>
              <w:t>Police vehicles on the way to scene</w:t>
            </w:r>
          </w:p>
        </w:tc>
      </w:tr>
      <w:tr w:rsidR="00ED272C" w:rsidRPr="009A028A" w:rsidTr="00ED272C">
        <w:trPr>
          <w:trHeight w:val="288"/>
          <w:jc w:val="center"/>
        </w:trPr>
        <w:tc>
          <w:tcPr>
            <w:tcW w:w="333" w:type="pct"/>
          </w:tcPr>
          <w:p w:rsidR="00ED272C" w:rsidRPr="009A028A" w:rsidRDefault="00ED272C" w:rsidP="00ED272C">
            <w:pPr>
              <w:pStyle w:val="Tabletext"/>
              <w:jc w:val="center"/>
              <w:rPr>
                <w:rtl/>
                <w:lang w:val="en-US" w:eastAsia="he-IL" w:bidi="he-IL"/>
              </w:rPr>
            </w:pPr>
            <w:r w:rsidRPr="009A028A">
              <w:rPr>
                <w:lang w:val="en-US" w:eastAsia="he-IL" w:bidi="he-IL"/>
              </w:rPr>
              <w:t>12</w:t>
            </w:r>
          </w:p>
        </w:tc>
        <w:tc>
          <w:tcPr>
            <w:tcW w:w="523" w:type="pct"/>
          </w:tcPr>
          <w:p w:rsidR="00ED272C" w:rsidRPr="009A028A" w:rsidRDefault="00ED272C" w:rsidP="00ED272C">
            <w:pPr>
              <w:pStyle w:val="Tabletext"/>
              <w:rPr>
                <w:lang w:val="en-US" w:eastAsia="he-IL" w:bidi="he-IL"/>
              </w:rPr>
            </w:pPr>
            <w:r w:rsidRPr="009A028A">
              <w:rPr>
                <w:lang w:val="en-US"/>
              </w:rPr>
              <w:t>Project 25 &amp; LTE</w:t>
            </w:r>
          </w:p>
        </w:tc>
        <w:tc>
          <w:tcPr>
            <w:tcW w:w="1129" w:type="pct"/>
          </w:tcPr>
          <w:p w:rsidR="00ED272C" w:rsidRPr="009A028A" w:rsidRDefault="00ED272C" w:rsidP="00ED272C">
            <w:pPr>
              <w:pStyle w:val="Tabletext"/>
              <w:rPr>
                <w:lang w:val="en-US" w:eastAsia="he-IL" w:bidi="he-IL"/>
              </w:rPr>
            </w:pPr>
            <w:r w:rsidRPr="009A028A">
              <w:rPr>
                <w:lang w:val="en-US" w:eastAsia="he-IL" w:bidi="he-IL"/>
              </w:rPr>
              <w:t>Getting real time high resolution video from security camera close to the truck and getting GIS information</w:t>
            </w:r>
          </w:p>
        </w:tc>
        <w:tc>
          <w:tcPr>
            <w:tcW w:w="1009" w:type="pct"/>
          </w:tcPr>
          <w:p w:rsidR="00ED272C" w:rsidRPr="009A028A" w:rsidRDefault="00ED272C" w:rsidP="00ED272C">
            <w:pPr>
              <w:pStyle w:val="Tabletext"/>
              <w:rPr>
                <w:lang w:val="en-US" w:eastAsia="he-IL" w:bidi="he-IL"/>
              </w:rPr>
            </w:pPr>
            <w:r w:rsidRPr="009A028A">
              <w:rPr>
                <w:lang w:val="en-US" w:eastAsia="he-IL" w:bidi="he-IL"/>
              </w:rPr>
              <w:t>Sending real time low resolution video from the area</w:t>
            </w:r>
          </w:p>
        </w:tc>
        <w:tc>
          <w:tcPr>
            <w:tcW w:w="360" w:type="pct"/>
          </w:tcPr>
          <w:p w:rsidR="00ED272C" w:rsidRPr="009A028A" w:rsidRDefault="00ED272C" w:rsidP="00ED272C">
            <w:pPr>
              <w:pStyle w:val="Tabletext"/>
              <w:jc w:val="center"/>
              <w:rPr>
                <w:lang w:val="en-US" w:eastAsia="he-IL" w:bidi="he-IL"/>
              </w:rPr>
            </w:pPr>
            <w:r w:rsidRPr="009A028A">
              <w:rPr>
                <w:lang w:val="en-US" w:eastAsia="he-IL" w:bidi="he-IL"/>
              </w:rPr>
              <w:t>Voice+Data</w:t>
            </w:r>
          </w:p>
        </w:tc>
        <w:tc>
          <w:tcPr>
            <w:tcW w:w="560" w:type="pct"/>
          </w:tcPr>
          <w:p w:rsidR="00ED272C" w:rsidRPr="009A028A" w:rsidRDefault="00ED272C" w:rsidP="00ED272C">
            <w:pPr>
              <w:pStyle w:val="Tabletext"/>
              <w:jc w:val="center"/>
              <w:rPr>
                <w:rtl/>
                <w:lang w:val="en-US" w:bidi="he-IL"/>
              </w:rPr>
            </w:pPr>
            <w:r w:rsidRPr="009A028A">
              <w:rPr>
                <w:lang w:val="en-US" w:bidi="he-IL"/>
              </w:rPr>
              <w:t>7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5</w:t>
            </w:r>
            <w:r w:rsidRPr="009A028A">
              <w:rPr>
                <w:lang w:val="en-US" w:eastAsia="he-IL" w:bidi="he-IL"/>
              </w:rPr>
              <w:tab/>
              <w:t>Policemen arrive at scene</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r w:rsidRPr="009A028A">
              <w:rPr>
                <w:lang w:val="en-US" w:eastAsia="he-IL" w:bidi="he-IL"/>
              </w:rPr>
              <w:lastRenderedPageBreak/>
              <w:t>2</w:t>
            </w: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rPr>
            </w:pPr>
            <w:r w:rsidRPr="009A028A">
              <w:rPr>
                <w:lang w:val="en-US" w:eastAsia="he-IL" w:bidi="he-IL"/>
              </w:rPr>
              <w:t>Getting real time high resolution video from police helicopter</w:t>
            </w:r>
          </w:p>
        </w:tc>
        <w:tc>
          <w:tcPr>
            <w:tcW w:w="1009" w:type="pct"/>
          </w:tcPr>
          <w:p w:rsidR="00ED272C" w:rsidRPr="009A028A" w:rsidRDefault="00ED272C" w:rsidP="00ED272C">
            <w:pPr>
              <w:pStyle w:val="Tabletext"/>
              <w:rPr>
                <w:lang w:val="en-US"/>
              </w:rPr>
            </w:pPr>
            <w:r w:rsidRPr="009A028A">
              <w:rPr>
                <w:lang w:val="en-US" w:eastAsia="he-IL" w:bidi="he-IL"/>
              </w:rPr>
              <w:t>Sending real time low resolution video from the area</w:t>
            </w:r>
          </w:p>
        </w:tc>
        <w:tc>
          <w:tcPr>
            <w:tcW w:w="360" w:type="pct"/>
          </w:tcPr>
          <w:p w:rsidR="00ED272C" w:rsidRPr="009A028A" w:rsidRDefault="00ED272C" w:rsidP="00ED272C">
            <w:pPr>
              <w:pStyle w:val="Tabletext"/>
              <w:jc w:val="center"/>
              <w:rPr>
                <w:lang w:val="en-US"/>
              </w:rPr>
            </w:pPr>
            <w:r w:rsidRPr="009A028A">
              <w:rPr>
                <w:lang w:val="en-US" w:eastAsia="he-IL" w:bidi="he-IL"/>
              </w:rPr>
              <w:t>Voice+Data</w:t>
            </w:r>
          </w:p>
        </w:tc>
        <w:tc>
          <w:tcPr>
            <w:tcW w:w="560" w:type="pct"/>
          </w:tcPr>
          <w:p w:rsidR="00ED272C" w:rsidRPr="009A028A" w:rsidRDefault="00ED272C" w:rsidP="00ED272C">
            <w:pPr>
              <w:pStyle w:val="Tabletext"/>
              <w:jc w:val="center"/>
              <w:rPr>
                <w:lang w:val="en-US" w:bidi="he-IL"/>
              </w:rPr>
            </w:pPr>
            <w:r w:rsidRPr="009A028A">
              <w:rPr>
                <w:rtl/>
                <w:lang w:val="en-US" w:bidi="he-IL"/>
              </w:rPr>
              <w:t>12</w:t>
            </w:r>
            <w:r w:rsidRPr="009A028A">
              <w:rPr>
                <w:lang w:val="en-US" w:bidi="he-IL"/>
              </w:rPr>
              <w:t xml:space="preserve">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6</w:t>
            </w:r>
            <w:r w:rsidRPr="009A028A">
              <w:rPr>
                <w:lang w:val="en-US" w:eastAsia="he-IL" w:bidi="he-IL"/>
              </w:rPr>
              <w:tab/>
              <w:t xml:space="preserve">Additional police vehicle with 2 chief officers arrives </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r w:rsidRPr="009A028A">
              <w:rPr>
                <w:lang w:val="en-US" w:eastAsia="he-IL" w:bidi="he-IL"/>
              </w:rPr>
              <w:t>2</w:t>
            </w: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eastAsia="he-IL" w:bidi="he-IL"/>
              </w:rPr>
            </w:pPr>
            <w:r w:rsidRPr="009A028A">
              <w:rPr>
                <w:lang w:val="en-US" w:eastAsia="he-IL" w:bidi="he-IL"/>
              </w:rPr>
              <w:t>Getting real time high resolution video from traffic control camera</w:t>
            </w:r>
          </w:p>
        </w:tc>
        <w:tc>
          <w:tcPr>
            <w:tcW w:w="1009" w:type="pct"/>
          </w:tcPr>
          <w:p w:rsidR="00ED272C" w:rsidRPr="009A028A" w:rsidRDefault="00ED272C" w:rsidP="00ED272C">
            <w:pPr>
              <w:pStyle w:val="Tabletext"/>
              <w:rPr>
                <w:lang w:val="en-US" w:eastAsia="he-IL" w:bidi="he-IL"/>
              </w:rPr>
            </w:pPr>
            <w:r w:rsidRPr="009A028A">
              <w:rPr>
                <w:lang w:val="en-US" w:eastAsia="he-IL" w:bidi="he-IL"/>
              </w:rPr>
              <w:t>Sending real time low resolution video from the area</w:t>
            </w:r>
          </w:p>
        </w:tc>
        <w:tc>
          <w:tcPr>
            <w:tcW w:w="360" w:type="pct"/>
          </w:tcPr>
          <w:p w:rsidR="00ED272C" w:rsidRPr="009A028A" w:rsidRDefault="00ED272C" w:rsidP="00ED272C">
            <w:pPr>
              <w:pStyle w:val="Tabletext"/>
              <w:jc w:val="center"/>
              <w:rPr>
                <w:lang w:val="en-US" w:eastAsia="he-IL" w:bidi="he-IL"/>
              </w:rPr>
            </w:pPr>
            <w:r w:rsidRPr="009A028A">
              <w:rPr>
                <w:lang w:val="en-US" w:eastAsia="he-IL" w:bidi="he-IL"/>
              </w:rPr>
              <w:t>Voice+Data</w:t>
            </w:r>
          </w:p>
        </w:tc>
        <w:tc>
          <w:tcPr>
            <w:tcW w:w="560" w:type="pct"/>
          </w:tcPr>
          <w:p w:rsidR="00ED272C" w:rsidRPr="009A028A" w:rsidRDefault="00ED272C" w:rsidP="00ED272C">
            <w:pPr>
              <w:pStyle w:val="Tabletext"/>
              <w:jc w:val="center"/>
              <w:rPr>
                <w:rtl/>
                <w:lang w:val="en-US" w:bidi="he-IL"/>
              </w:rPr>
            </w:pPr>
            <w:r w:rsidRPr="009A028A">
              <w:rPr>
                <w:rtl/>
                <w:lang w:val="en-US" w:bidi="he-IL"/>
              </w:rPr>
              <w:t>1</w:t>
            </w:r>
            <w:r w:rsidRPr="009A028A">
              <w:rPr>
                <w:lang w:val="en-US" w:bidi="he-IL"/>
              </w:rPr>
              <w:t>3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7</w:t>
            </w:r>
            <w:r w:rsidRPr="009A028A">
              <w:rPr>
                <w:lang w:val="en-US" w:eastAsia="he-IL" w:bidi="he-IL"/>
              </w:rPr>
              <w:tab/>
              <w:t>City control vehicle with 2 officers arrives at scene</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r w:rsidRPr="009A028A">
              <w:rPr>
                <w:lang w:val="en-US"/>
              </w:rPr>
              <w:t>12</w:t>
            </w: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eastAsia="he-IL" w:bidi="he-IL"/>
              </w:rPr>
            </w:pPr>
            <w:r w:rsidRPr="009A028A">
              <w:rPr>
                <w:lang w:val="en-US" w:eastAsia="he-IL" w:bidi="he-IL"/>
              </w:rPr>
              <w:t>Getting real time high resolution video from security camera about the injuries</w:t>
            </w:r>
            <w:r w:rsidRPr="009A028A">
              <w:rPr>
                <w:rtl/>
                <w:lang w:val="en-US" w:eastAsia="he-IL" w:bidi="he-IL"/>
              </w:rPr>
              <w:t xml:space="preserve"> </w:t>
            </w:r>
            <w:r w:rsidRPr="009A028A">
              <w:rPr>
                <w:lang w:val="en-US" w:eastAsia="he-IL" w:bidi="he-IL"/>
              </w:rPr>
              <w:t>and getting GIS information</w:t>
            </w:r>
          </w:p>
        </w:tc>
        <w:tc>
          <w:tcPr>
            <w:tcW w:w="1009" w:type="pct"/>
          </w:tcPr>
          <w:p w:rsidR="00ED272C" w:rsidRPr="009A028A" w:rsidRDefault="00ED272C" w:rsidP="00ED272C">
            <w:pPr>
              <w:pStyle w:val="Tabletext"/>
              <w:rPr>
                <w:lang w:val="en-US"/>
              </w:rPr>
            </w:pPr>
            <w:r w:rsidRPr="009A028A">
              <w:rPr>
                <w:lang w:val="en-US" w:eastAsia="he-IL" w:bidi="he-IL"/>
              </w:rPr>
              <w:t>Request for GIS information and sending real time high resolution video to command center</w:t>
            </w:r>
          </w:p>
        </w:tc>
        <w:tc>
          <w:tcPr>
            <w:tcW w:w="360" w:type="pct"/>
          </w:tcPr>
          <w:p w:rsidR="00ED272C" w:rsidRPr="009A028A" w:rsidRDefault="00ED272C" w:rsidP="00ED272C">
            <w:pPr>
              <w:pStyle w:val="Tabletext"/>
              <w:jc w:val="center"/>
              <w:rPr>
                <w:lang w:val="en-US"/>
              </w:rPr>
            </w:pPr>
            <w:r w:rsidRPr="009A028A">
              <w:rPr>
                <w:lang w:val="en-US" w:eastAsia="he-IL" w:bidi="he-IL"/>
              </w:rPr>
              <w:t>Voice+Data</w:t>
            </w:r>
          </w:p>
        </w:tc>
        <w:tc>
          <w:tcPr>
            <w:tcW w:w="560" w:type="pct"/>
          </w:tcPr>
          <w:p w:rsidR="00ED272C" w:rsidRPr="009A028A" w:rsidRDefault="00ED272C" w:rsidP="00ED272C">
            <w:pPr>
              <w:pStyle w:val="Tabletext"/>
              <w:jc w:val="center"/>
              <w:rPr>
                <w:lang w:val="en-US" w:bidi="he-IL"/>
              </w:rPr>
            </w:pPr>
            <w:r w:rsidRPr="009A028A">
              <w:rPr>
                <w:rtl/>
                <w:lang w:val="en-US" w:bidi="he-IL"/>
              </w:rPr>
              <w:t>14</w:t>
            </w:r>
            <w:r w:rsidRPr="009A028A">
              <w:rPr>
                <w:lang w:val="en-US" w:bidi="he-IL"/>
              </w:rPr>
              <w:t xml:space="preserve">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8</w:t>
            </w:r>
            <w:r w:rsidRPr="009A028A">
              <w:rPr>
                <w:lang w:val="en-US" w:eastAsia="he-IL" w:bidi="he-IL"/>
              </w:rPr>
              <w:tab/>
              <w:t>Four ambulances arrival</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r w:rsidRPr="009A028A">
              <w:rPr>
                <w:lang w:val="en-US"/>
              </w:rPr>
              <w:t>3</w:t>
            </w: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rPr>
            </w:pPr>
            <w:r w:rsidRPr="009A028A">
              <w:rPr>
                <w:lang w:val="en-US" w:eastAsia="he-IL" w:bidi="he-IL"/>
              </w:rPr>
              <w:t xml:space="preserve"> </w:t>
            </w:r>
            <w:r w:rsidRPr="009A028A">
              <w:rPr>
                <w:lang w:val="en-US"/>
              </w:rPr>
              <w:t>Getting real time medium resolution video from scene and get GIS information</w:t>
            </w:r>
          </w:p>
        </w:tc>
        <w:tc>
          <w:tcPr>
            <w:tcW w:w="1009" w:type="pct"/>
          </w:tcPr>
          <w:p w:rsidR="00ED272C" w:rsidRPr="009A028A" w:rsidRDefault="00ED272C" w:rsidP="00ED272C">
            <w:pPr>
              <w:pStyle w:val="Tabletext"/>
              <w:rPr>
                <w:lang w:val="en-US"/>
              </w:rPr>
            </w:pPr>
            <w:r w:rsidRPr="009A028A">
              <w:rPr>
                <w:lang w:val="en-US" w:eastAsia="he-IL" w:bidi="he-IL"/>
              </w:rPr>
              <w:t xml:space="preserve">Request for GIS information and sending real time medium resolution video from vehicle camera </w:t>
            </w:r>
          </w:p>
        </w:tc>
        <w:tc>
          <w:tcPr>
            <w:tcW w:w="360" w:type="pct"/>
          </w:tcPr>
          <w:p w:rsidR="00ED272C" w:rsidRPr="009A028A" w:rsidRDefault="00ED272C" w:rsidP="00ED272C">
            <w:pPr>
              <w:pStyle w:val="Tabletext"/>
              <w:jc w:val="center"/>
              <w:rPr>
                <w:lang w:val="en-US"/>
              </w:rPr>
            </w:pPr>
            <w:r w:rsidRPr="009A028A">
              <w:rPr>
                <w:lang w:val="en-US" w:eastAsia="he-IL" w:bidi="he-IL"/>
              </w:rPr>
              <w:t>Voice+Data</w:t>
            </w:r>
          </w:p>
        </w:tc>
        <w:tc>
          <w:tcPr>
            <w:tcW w:w="560" w:type="pct"/>
          </w:tcPr>
          <w:p w:rsidR="00ED272C" w:rsidRPr="009A028A" w:rsidRDefault="00ED272C" w:rsidP="00ED272C">
            <w:pPr>
              <w:pStyle w:val="Tabletext"/>
              <w:jc w:val="center"/>
              <w:rPr>
                <w:lang w:val="en-US"/>
              </w:rPr>
            </w:pPr>
            <w:r w:rsidRPr="009A028A">
              <w:rPr>
                <w:lang w:val="en-US"/>
              </w:rPr>
              <w:t>15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9</w:t>
            </w:r>
            <w:r w:rsidRPr="009A028A">
              <w:rPr>
                <w:lang w:val="en-US" w:eastAsia="he-IL" w:bidi="he-IL"/>
              </w:rPr>
              <w:tab/>
              <w:t>Fire forces arrival</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r w:rsidRPr="009A028A">
              <w:rPr>
                <w:lang w:val="en-US"/>
              </w:rPr>
              <w:t>1</w:t>
            </w: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rPr>
            </w:pPr>
            <w:r w:rsidRPr="009A028A">
              <w:rPr>
                <w:lang w:val="en-US"/>
              </w:rPr>
              <w:t xml:space="preserve">Getting real time medium resolution video from scene and </w:t>
            </w:r>
            <w:r w:rsidRPr="009A028A">
              <w:rPr>
                <w:lang w:val="en-US" w:eastAsia="he-IL" w:bidi="he-IL"/>
              </w:rPr>
              <w:t xml:space="preserve">getting GIS information </w:t>
            </w:r>
          </w:p>
        </w:tc>
        <w:tc>
          <w:tcPr>
            <w:tcW w:w="1009" w:type="pct"/>
          </w:tcPr>
          <w:p w:rsidR="00ED272C" w:rsidRPr="009A028A" w:rsidRDefault="00ED272C" w:rsidP="00ED272C">
            <w:pPr>
              <w:pStyle w:val="Tabletext"/>
              <w:rPr>
                <w:lang w:val="en-US"/>
              </w:rPr>
            </w:pPr>
            <w:r w:rsidRPr="009A028A">
              <w:rPr>
                <w:lang w:val="en-US" w:eastAsia="he-IL" w:bidi="he-IL"/>
              </w:rPr>
              <w:t xml:space="preserve">Request for GIS information and </w:t>
            </w:r>
            <w:r w:rsidRPr="009A028A">
              <w:rPr>
                <w:lang w:val="en-US"/>
              </w:rPr>
              <w:t xml:space="preserve">sending high resolution pictures </w:t>
            </w:r>
          </w:p>
        </w:tc>
        <w:tc>
          <w:tcPr>
            <w:tcW w:w="360" w:type="pct"/>
          </w:tcPr>
          <w:p w:rsidR="00ED272C" w:rsidRPr="009A028A" w:rsidRDefault="00ED272C" w:rsidP="00ED272C">
            <w:pPr>
              <w:pStyle w:val="Tabletext"/>
              <w:jc w:val="center"/>
              <w:rPr>
                <w:lang w:val="en-US"/>
              </w:rPr>
            </w:pPr>
            <w:r w:rsidRPr="009A028A">
              <w:rPr>
                <w:lang w:val="en-US" w:eastAsia="he-IL" w:bidi="he-IL"/>
              </w:rPr>
              <w:t>Voice+Data</w:t>
            </w:r>
          </w:p>
        </w:tc>
        <w:tc>
          <w:tcPr>
            <w:tcW w:w="560" w:type="pct"/>
          </w:tcPr>
          <w:p w:rsidR="00ED272C" w:rsidRPr="009A028A" w:rsidRDefault="00ED272C" w:rsidP="00ED272C">
            <w:pPr>
              <w:pStyle w:val="Tabletext"/>
              <w:jc w:val="center"/>
              <w:rPr>
                <w:lang w:val="en-US"/>
              </w:rPr>
            </w:pPr>
            <w:r w:rsidRPr="009A028A">
              <w:rPr>
                <w:lang w:val="en-US"/>
              </w:rPr>
              <w:t>16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10</w:t>
            </w:r>
            <w:r w:rsidRPr="009A028A">
              <w:rPr>
                <w:lang w:val="en-US" w:eastAsia="he-IL" w:bidi="he-IL"/>
              </w:rPr>
              <w:tab/>
              <w:t xml:space="preserve">Hazardous materials response team arrival </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r w:rsidRPr="009A028A">
              <w:rPr>
                <w:lang w:val="en-US"/>
              </w:rPr>
              <w:t>4</w:t>
            </w: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rPr>
            </w:pPr>
            <w:r w:rsidRPr="009A028A">
              <w:rPr>
                <w:lang w:val="en-US"/>
              </w:rPr>
              <w:t>Video conference , getting real time low resolution video from helicopter and real time high resolution video from scene</w:t>
            </w:r>
          </w:p>
        </w:tc>
        <w:tc>
          <w:tcPr>
            <w:tcW w:w="1009" w:type="pct"/>
          </w:tcPr>
          <w:p w:rsidR="00ED272C" w:rsidRPr="009A028A" w:rsidRDefault="00ED272C" w:rsidP="00ED272C">
            <w:pPr>
              <w:pStyle w:val="Tabletext"/>
              <w:rPr>
                <w:lang w:val="en-US"/>
              </w:rPr>
            </w:pPr>
            <w:r w:rsidRPr="009A028A">
              <w:rPr>
                <w:lang w:val="en-US"/>
              </w:rPr>
              <w:t>Connecting to police database and video conference</w:t>
            </w:r>
          </w:p>
        </w:tc>
        <w:tc>
          <w:tcPr>
            <w:tcW w:w="360" w:type="pct"/>
          </w:tcPr>
          <w:p w:rsidR="00ED272C" w:rsidRPr="009A028A" w:rsidRDefault="00ED272C" w:rsidP="00ED272C">
            <w:pPr>
              <w:pStyle w:val="Tabletext"/>
              <w:jc w:val="center"/>
              <w:rPr>
                <w:lang w:val="en-US"/>
              </w:rPr>
            </w:pPr>
            <w:r w:rsidRPr="009A028A">
              <w:rPr>
                <w:lang w:val="en-US" w:eastAsia="he-IL" w:bidi="he-IL"/>
              </w:rPr>
              <w:t>Voice+Data</w:t>
            </w:r>
          </w:p>
        </w:tc>
        <w:tc>
          <w:tcPr>
            <w:tcW w:w="560" w:type="pct"/>
          </w:tcPr>
          <w:p w:rsidR="00ED272C" w:rsidRPr="009A028A" w:rsidRDefault="00ED272C" w:rsidP="00ED272C">
            <w:pPr>
              <w:pStyle w:val="Tabletext"/>
              <w:jc w:val="center"/>
              <w:rPr>
                <w:lang w:val="en-US"/>
              </w:rPr>
            </w:pPr>
            <w:r w:rsidRPr="009A028A">
              <w:rPr>
                <w:lang w:val="en-US"/>
              </w:rPr>
              <w:t>20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11</w:t>
            </w:r>
            <w:r w:rsidRPr="009A028A">
              <w:rPr>
                <w:lang w:val="en-US" w:eastAsia="he-IL" w:bidi="he-IL"/>
              </w:rPr>
              <w:tab/>
              <w:t>Front Command and Control deployment</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rPr>
            </w:pPr>
            <w:r w:rsidRPr="009A028A">
              <w:rPr>
                <w:lang w:val="en-US"/>
              </w:rPr>
              <w:t>Total of 36 users who operate 72 applications simultaneously</w:t>
            </w:r>
          </w:p>
        </w:tc>
        <w:tc>
          <w:tcPr>
            <w:tcW w:w="1009" w:type="pct"/>
          </w:tcPr>
          <w:p w:rsidR="00ED272C" w:rsidRPr="009A028A" w:rsidRDefault="00ED272C" w:rsidP="00ED272C">
            <w:pPr>
              <w:pStyle w:val="Tabletext"/>
              <w:rPr>
                <w:lang w:val="en-US"/>
              </w:rPr>
            </w:pPr>
            <w:r w:rsidRPr="009A028A">
              <w:rPr>
                <w:lang w:val="en-US"/>
              </w:rPr>
              <w:t>Total of 36 users who operate 36 applications simultaneously</w:t>
            </w:r>
          </w:p>
        </w:tc>
        <w:tc>
          <w:tcPr>
            <w:tcW w:w="360" w:type="pct"/>
          </w:tcPr>
          <w:p w:rsidR="00ED272C" w:rsidRPr="009A028A" w:rsidRDefault="00ED272C" w:rsidP="00ED272C">
            <w:pPr>
              <w:pStyle w:val="Tabletext"/>
              <w:jc w:val="center"/>
              <w:rPr>
                <w:lang w:val="en-US" w:eastAsia="he-IL" w:bidi="he-IL"/>
              </w:rPr>
            </w:pPr>
            <w:r w:rsidRPr="009A028A">
              <w:rPr>
                <w:lang w:val="en-US" w:eastAsia="he-IL" w:bidi="he-IL"/>
              </w:rPr>
              <w:t>Voice+Data</w:t>
            </w:r>
          </w:p>
        </w:tc>
        <w:tc>
          <w:tcPr>
            <w:tcW w:w="560" w:type="pct"/>
          </w:tcPr>
          <w:p w:rsidR="00ED272C" w:rsidRPr="009A028A" w:rsidRDefault="00ED272C" w:rsidP="00ED272C">
            <w:pPr>
              <w:pStyle w:val="Tabletext"/>
              <w:jc w:val="center"/>
              <w:rPr>
                <w:lang w:val="en-US"/>
              </w:rPr>
            </w:pPr>
            <w:r w:rsidRPr="009A028A">
              <w:rPr>
                <w:lang w:val="en-US"/>
              </w:rPr>
              <w:t>20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12</w:t>
            </w:r>
            <w:r w:rsidRPr="009A028A">
              <w:rPr>
                <w:lang w:val="en-US" w:eastAsia="he-IL" w:bidi="he-IL"/>
              </w:rPr>
              <w:tab/>
              <w:t>All forces arrived and operational</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rPr>
            </w:pPr>
          </w:p>
        </w:tc>
        <w:tc>
          <w:tcPr>
            <w:tcW w:w="1009" w:type="pct"/>
          </w:tcPr>
          <w:p w:rsidR="00ED272C" w:rsidRPr="009A028A" w:rsidRDefault="00ED272C" w:rsidP="00ED272C">
            <w:pPr>
              <w:pStyle w:val="Tabletext"/>
              <w:rPr>
                <w:lang w:val="en-US"/>
              </w:rPr>
            </w:pPr>
          </w:p>
        </w:tc>
        <w:tc>
          <w:tcPr>
            <w:tcW w:w="360" w:type="pct"/>
          </w:tcPr>
          <w:p w:rsidR="00ED272C" w:rsidRPr="009A028A" w:rsidRDefault="00ED272C" w:rsidP="00ED272C">
            <w:pPr>
              <w:pStyle w:val="Tabletext"/>
              <w:jc w:val="center"/>
              <w:rPr>
                <w:lang w:val="en-US" w:eastAsia="he-IL" w:bidi="he-IL"/>
              </w:rPr>
            </w:pPr>
            <w:r w:rsidRPr="009A028A">
              <w:rPr>
                <w:lang w:val="en-US" w:eastAsia="he-IL" w:bidi="he-IL"/>
              </w:rPr>
              <w:t>Voice+ Data</w:t>
            </w:r>
          </w:p>
        </w:tc>
        <w:tc>
          <w:tcPr>
            <w:tcW w:w="560" w:type="pct"/>
          </w:tcPr>
          <w:p w:rsidR="00ED272C" w:rsidRPr="009A028A" w:rsidRDefault="00ED272C" w:rsidP="00ED272C">
            <w:pPr>
              <w:pStyle w:val="Tabletext"/>
              <w:jc w:val="center"/>
              <w:rPr>
                <w:lang w:val="en-US"/>
              </w:rPr>
            </w:pPr>
            <w:r w:rsidRPr="009A028A">
              <w:rPr>
                <w:lang w:val="en-US"/>
              </w:rPr>
              <w:t>40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13</w:t>
            </w:r>
            <w:r w:rsidRPr="009A028A">
              <w:rPr>
                <w:lang w:val="en-US" w:eastAsia="he-IL" w:bidi="he-IL"/>
              </w:rPr>
              <w:tab/>
              <w:t>The ambulances leave the area on the way to hospital</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p>
        </w:tc>
        <w:tc>
          <w:tcPr>
            <w:tcW w:w="523" w:type="pct"/>
          </w:tcPr>
          <w:p w:rsidR="00ED272C" w:rsidRPr="009A028A" w:rsidRDefault="00ED272C" w:rsidP="00ED272C">
            <w:pPr>
              <w:pStyle w:val="Tabletext"/>
              <w:rPr>
                <w:lang w:val="en-US"/>
              </w:rPr>
            </w:pPr>
            <w:r w:rsidRPr="009A028A">
              <w:rPr>
                <w:lang w:val="en-US"/>
              </w:rPr>
              <w:t>Project 25 &amp; LTE</w:t>
            </w:r>
          </w:p>
        </w:tc>
        <w:tc>
          <w:tcPr>
            <w:tcW w:w="1129" w:type="pct"/>
          </w:tcPr>
          <w:p w:rsidR="00ED272C" w:rsidRPr="009A028A" w:rsidRDefault="00ED272C" w:rsidP="00ED272C">
            <w:pPr>
              <w:pStyle w:val="Tabletext"/>
              <w:rPr>
                <w:lang w:val="en-US"/>
              </w:rPr>
            </w:pPr>
          </w:p>
        </w:tc>
        <w:tc>
          <w:tcPr>
            <w:tcW w:w="1009" w:type="pct"/>
          </w:tcPr>
          <w:p w:rsidR="00ED272C" w:rsidRPr="009A028A" w:rsidRDefault="00ED272C" w:rsidP="00ED272C">
            <w:pPr>
              <w:pStyle w:val="Tabletext"/>
              <w:rPr>
                <w:lang w:val="en-US"/>
              </w:rPr>
            </w:pPr>
          </w:p>
        </w:tc>
        <w:tc>
          <w:tcPr>
            <w:tcW w:w="360" w:type="pct"/>
          </w:tcPr>
          <w:p w:rsidR="00ED272C" w:rsidRPr="009A028A" w:rsidRDefault="00ED272C" w:rsidP="00ED272C">
            <w:pPr>
              <w:pStyle w:val="Tabletext"/>
              <w:jc w:val="center"/>
              <w:rPr>
                <w:lang w:val="en-US" w:eastAsia="he-IL" w:bidi="he-IL"/>
              </w:rPr>
            </w:pPr>
            <w:r w:rsidRPr="009A028A">
              <w:rPr>
                <w:lang w:val="en-US" w:eastAsia="he-IL" w:bidi="he-IL"/>
              </w:rPr>
              <w:t>Voice+ Data</w:t>
            </w:r>
          </w:p>
        </w:tc>
        <w:tc>
          <w:tcPr>
            <w:tcW w:w="560" w:type="pct"/>
          </w:tcPr>
          <w:p w:rsidR="00ED272C" w:rsidRPr="009A028A" w:rsidRDefault="00ED272C" w:rsidP="00ED272C">
            <w:pPr>
              <w:pStyle w:val="Tabletext"/>
              <w:jc w:val="center"/>
              <w:rPr>
                <w:lang w:val="en-US"/>
              </w:rPr>
            </w:pPr>
            <w:r w:rsidRPr="009A028A">
              <w:rPr>
                <w:lang w:val="en-US"/>
              </w:rPr>
              <w:t>100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14</w:t>
            </w:r>
            <w:r w:rsidRPr="009A028A">
              <w:rPr>
                <w:lang w:val="en-US" w:eastAsia="he-IL" w:bidi="he-IL"/>
              </w:rPr>
              <w:tab/>
              <w:t>The forces succeeded to isolate the truck and to close the leak</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p>
        </w:tc>
        <w:tc>
          <w:tcPr>
            <w:tcW w:w="523" w:type="pct"/>
          </w:tcPr>
          <w:p w:rsidR="00ED272C" w:rsidRPr="009A028A" w:rsidRDefault="00ED272C" w:rsidP="00ED272C">
            <w:pPr>
              <w:pStyle w:val="Tabletext"/>
              <w:rPr>
                <w:lang w:val="en-US"/>
              </w:rPr>
            </w:pPr>
          </w:p>
        </w:tc>
        <w:tc>
          <w:tcPr>
            <w:tcW w:w="1129" w:type="pct"/>
          </w:tcPr>
          <w:p w:rsidR="00ED272C" w:rsidRPr="009A028A" w:rsidRDefault="00ED272C" w:rsidP="00ED272C">
            <w:pPr>
              <w:pStyle w:val="Tabletext"/>
              <w:rPr>
                <w:lang w:val="en-US"/>
              </w:rPr>
            </w:pPr>
          </w:p>
        </w:tc>
        <w:tc>
          <w:tcPr>
            <w:tcW w:w="1009" w:type="pct"/>
          </w:tcPr>
          <w:p w:rsidR="00ED272C" w:rsidRPr="009A028A" w:rsidRDefault="00ED272C" w:rsidP="00ED272C">
            <w:pPr>
              <w:pStyle w:val="Tabletext"/>
              <w:rPr>
                <w:lang w:val="en-US"/>
              </w:rPr>
            </w:pPr>
          </w:p>
        </w:tc>
        <w:tc>
          <w:tcPr>
            <w:tcW w:w="360" w:type="pct"/>
          </w:tcPr>
          <w:p w:rsidR="00ED272C" w:rsidRPr="009A028A" w:rsidRDefault="00ED272C" w:rsidP="00ED272C">
            <w:pPr>
              <w:pStyle w:val="Tabletext"/>
              <w:jc w:val="center"/>
              <w:rPr>
                <w:lang w:val="en-US" w:eastAsia="he-IL" w:bidi="he-IL"/>
              </w:rPr>
            </w:pPr>
            <w:r w:rsidRPr="009A028A">
              <w:rPr>
                <w:lang w:val="en-US" w:eastAsia="he-IL" w:bidi="he-IL"/>
              </w:rPr>
              <w:t>Voice+ Data</w:t>
            </w:r>
          </w:p>
        </w:tc>
        <w:tc>
          <w:tcPr>
            <w:tcW w:w="560" w:type="pct"/>
          </w:tcPr>
          <w:p w:rsidR="00ED272C" w:rsidRPr="009A028A" w:rsidRDefault="00ED272C" w:rsidP="00ED272C">
            <w:pPr>
              <w:pStyle w:val="Tabletext"/>
              <w:jc w:val="center"/>
              <w:rPr>
                <w:lang w:val="en-US"/>
              </w:rPr>
            </w:pPr>
            <w:r w:rsidRPr="009A028A">
              <w:rPr>
                <w:lang w:val="en-US"/>
              </w:rPr>
              <w:t>125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15</w:t>
            </w:r>
            <w:r w:rsidRPr="009A028A">
              <w:rPr>
                <w:lang w:val="en-US" w:eastAsia="he-IL" w:bidi="he-IL"/>
              </w:rPr>
              <w:tab/>
              <w:t>Chemical material removing to replacement tanks</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p>
        </w:tc>
        <w:tc>
          <w:tcPr>
            <w:tcW w:w="523" w:type="pct"/>
          </w:tcPr>
          <w:p w:rsidR="00ED272C" w:rsidRPr="009A028A" w:rsidRDefault="00ED272C" w:rsidP="00ED272C">
            <w:pPr>
              <w:pStyle w:val="Tabletext"/>
              <w:rPr>
                <w:lang w:val="en-US"/>
              </w:rPr>
            </w:pPr>
          </w:p>
        </w:tc>
        <w:tc>
          <w:tcPr>
            <w:tcW w:w="1129" w:type="pct"/>
          </w:tcPr>
          <w:p w:rsidR="00ED272C" w:rsidRPr="009A028A" w:rsidRDefault="00ED272C" w:rsidP="00ED272C">
            <w:pPr>
              <w:pStyle w:val="Tabletext"/>
              <w:rPr>
                <w:lang w:val="en-US"/>
              </w:rPr>
            </w:pPr>
          </w:p>
        </w:tc>
        <w:tc>
          <w:tcPr>
            <w:tcW w:w="1009" w:type="pct"/>
          </w:tcPr>
          <w:p w:rsidR="00ED272C" w:rsidRPr="009A028A" w:rsidRDefault="00ED272C" w:rsidP="00ED272C">
            <w:pPr>
              <w:pStyle w:val="Tabletext"/>
              <w:rPr>
                <w:lang w:val="en-US"/>
              </w:rPr>
            </w:pPr>
          </w:p>
        </w:tc>
        <w:tc>
          <w:tcPr>
            <w:tcW w:w="360" w:type="pct"/>
          </w:tcPr>
          <w:p w:rsidR="00ED272C" w:rsidRPr="009A028A" w:rsidRDefault="00ED272C" w:rsidP="00ED272C">
            <w:pPr>
              <w:pStyle w:val="Tabletext"/>
              <w:jc w:val="center"/>
              <w:rPr>
                <w:lang w:val="en-US" w:eastAsia="he-IL" w:bidi="he-IL"/>
              </w:rPr>
            </w:pPr>
            <w:r w:rsidRPr="009A028A">
              <w:rPr>
                <w:lang w:val="en-US" w:eastAsia="he-IL" w:bidi="he-IL"/>
              </w:rPr>
              <w:t>Voice+ Data</w:t>
            </w:r>
          </w:p>
        </w:tc>
        <w:tc>
          <w:tcPr>
            <w:tcW w:w="560" w:type="pct"/>
          </w:tcPr>
          <w:p w:rsidR="00ED272C" w:rsidRPr="009A028A" w:rsidRDefault="00ED272C" w:rsidP="00ED272C">
            <w:pPr>
              <w:pStyle w:val="Tabletext"/>
              <w:jc w:val="center"/>
              <w:rPr>
                <w:lang w:val="en-US"/>
              </w:rPr>
            </w:pPr>
            <w:r w:rsidRPr="009A028A">
              <w:rPr>
                <w:lang w:val="en-US"/>
              </w:rPr>
              <w:t>200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16</w:t>
            </w:r>
            <w:r w:rsidRPr="009A028A">
              <w:rPr>
                <w:lang w:val="en-US" w:eastAsia="he-IL" w:bidi="he-IL"/>
              </w:rPr>
              <w:tab/>
              <w:t>Replacements tanks are removed from area</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p>
        </w:tc>
        <w:tc>
          <w:tcPr>
            <w:tcW w:w="523" w:type="pct"/>
          </w:tcPr>
          <w:p w:rsidR="00ED272C" w:rsidRPr="009A028A" w:rsidRDefault="00ED272C" w:rsidP="00ED272C">
            <w:pPr>
              <w:pStyle w:val="Tabletext"/>
              <w:rPr>
                <w:lang w:val="en-US"/>
              </w:rPr>
            </w:pPr>
          </w:p>
        </w:tc>
        <w:tc>
          <w:tcPr>
            <w:tcW w:w="1129" w:type="pct"/>
          </w:tcPr>
          <w:p w:rsidR="00ED272C" w:rsidRPr="009A028A" w:rsidRDefault="00ED272C" w:rsidP="00ED272C">
            <w:pPr>
              <w:pStyle w:val="Tabletext"/>
              <w:rPr>
                <w:lang w:val="en-US"/>
              </w:rPr>
            </w:pPr>
          </w:p>
        </w:tc>
        <w:tc>
          <w:tcPr>
            <w:tcW w:w="1009" w:type="pct"/>
          </w:tcPr>
          <w:p w:rsidR="00ED272C" w:rsidRPr="009A028A" w:rsidRDefault="00ED272C" w:rsidP="00ED272C">
            <w:pPr>
              <w:pStyle w:val="Tabletext"/>
              <w:rPr>
                <w:lang w:val="en-US"/>
              </w:rPr>
            </w:pPr>
          </w:p>
        </w:tc>
        <w:tc>
          <w:tcPr>
            <w:tcW w:w="360" w:type="pct"/>
          </w:tcPr>
          <w:p w:rsidR="00ED272C" w:rsidRPr="009A028A" w:rsidRDefault="00ED272C" w:rsidP="00ED272C">
            <w:pPr>
              <w:pStyle w:val="Tabletext"/>
              <w:jc w:val="center"/>
              <w:rPr>
                <w:lang w:val="en-US" w:eastAsia="he-IL" w:bidi="he-IL"/>
              </w:rPr>
            </w:pPr>
            <w:r w:rsidRPr="009A028A">
              <w:rPr>
                <w:lang w:val="en-US" w:eastAsia="he-IL" w:bidi="he-IL"/>
              </w:rPr>
              <w:t>Voice+ Data</w:t>
            </w:r>
          </w:p>
        </w:tc>
        <w:tc>
          <w:tcPr>
            <w:tcW w:w="560" w:type="pct"/>
          </w:tcPr>
          <w:p w:rsidR="00ED272C" w:rsidRPr="009A028A" w:rsidRDefault="00ED272C" w:rsidP="00ED272C">
            <w:pPr>
              <w:pStyle w:val="Tabletext"/>
              <w:jc w:val="center"/>
              <w:rPr>
                <w:lang w:val="en-US"/>
              </w:rPr>
            </w:pPr>
            <w:r w:rsidRPr="009A028A">
              <w:rPr>
                <w:lang w:val="en-US"/>
              </w:rPr>
              <w:t>250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17</w:t>
            </w:r>
            <w:r w:rsidRPr="009A028A">
              <w:rPr>
                <w:lang w:val="en-US" w:eastAsia="he-IL" w:bidi="he-IL"/>
              </w:rPr>
              <w:tab/>
              <w:t>The area is clean and checked</w:t>
            </w:r>
          </w:p>
        </w:tc>
      </w:tr>
      <w:tr w:rsidR="00ED272C" w:rsidRPr="009A028A" w:rsidTr="00ED272C">
        <w:trPr>
          <w:trHeight w:val="288"/>
          <w:jc w:val="center"/>
        </w:trPr>
        <w:tc>
          <w:tcPr>
            <w:tcW w:w="333" w:type="pct"/>
          </w:tcPr>
          <w:p w:rsidR="00ED272C" w:rsidRPr="009A028A" w:rsidRDefault="00ED272C" w:rsidP="00ED272C">
            <w:pPr>
              <w:pStyle w:val="Tabletext"/>
              <w:jc w:val="center"/>
              <w:rPr>
                <w:lang w:val="en-US"/>
              </w:rPr>
            </w:pPr>
          </w:p>
        </w:tc>
        <w:tc>
          <w:tcPr>
            <w:tcW w:w="523" w:type="pct"/>
          </w:tcPr>
          <w:p w:rsidR="00ED272C" w:rsidRPr="009A028A" w:rsidRDefault="00ED272C" w:rsidP="00ED272C">
            <w:pPr>
              <w:pStyle w:val="Tabletext"/>
              <w:rPr>
                <w:lang w:val="en-US"/>
              </w:rPr>
            </w:pPr>
          </w:p>
        </w:tc>
        <w:tc>
          <w:tcPr>
            <w:tcW w:w="1129" w:type="pct"/>
          </w:tcPr>
          <w:p w:rsidR="00ED272C" w:rsidRPr="009A028A" w:rsidRDefault="00ED272C" w:rsidP="00ED272C">
            <w:pPr>
              <w:pStyle w:val="Tabletext"/>
              <w:rPr>
                <w:lang w:val="en-US"/>
              </w:rPr>
            </w:pPr>
          </w:p>
        </w:tc>
        <w:tc>
          <w:tcPr>
            <w:tcW w:w="1009" w:type="pct"/>
          </w:tcPr>
          <w:p w:rsidR="00ED272C" w:rsidRPr="009A028A" w:rsidRDefault="00ED272C" w:rsidP="00ED272C">
            <w:pPr>
              <w:pStyle w:val="Tabletext"/>
              <w:rPr>
                <w:lang w:val="en-US"/>
              </w:rPr>
            </w:pPr>
          </w:p>
        </w:tc>
        <w:tc>
          <w:tcPr>
            <w:tcW w:w="360" w:type="pct"/>
          </w:tcPr>
          <w:p w:rsidR="00ED272C" w:rsidRPr="009A028A" w:rsidRDefault="00ED272C" w:rsidP="00ED272C">
            <w:pPr>
              <w:pStyle w:val="Tabletext"/>
              <w:jc w:val="center"/>
              <w:rPr>
                <w:lang w:val="en-US" w:eastAsia="he-IL" w:bidi="he-IL"/>
              </w:rPr>
            </w:pPr>
            <w:r w:rsidRPr="009A028A">
              <w:rPr>
                <w:lang w:val="en-US" w:eastAsia="he-IL" w:bidi="he-IL"/>
              </w:rPr>
              <w:t>Voice+ Data</w:t>
            </w:r>
          </w:p>
        </w:tc>
        <w:tc>
          <w:tcPr>
            <w:tcW w:w="560" w:type="pct"/>
          </w:tcPr>
          <w:p w:rsidR="00ED272C" w:rsidRPr="009A028A" w:rsidRDefault="00ED272C" w:rsidP="00ED272C">
            <w:pPr>
              <w:pStyle w:val="Tabletext"/>
              <w:jc w:val="center"/>
              <w:rPr>
                <w:lang w:val="en-US"/>
              </w:rPr>
            </w:pPr>
            <w:r w:rsidRPr="009A028A">
              <w:rPr>
                <w:lang w:val="en-US"/>
              </w:rPr>
              <w:t>360 minutes</w:t>
            </w:r>
          </w:p>
        </w:tc>
        <w:tc>
          <w:tcPr>
            <w:tcW w:w="1087" w:type="pct"/>
          </w:tcPr>
          <w:p w:rsidR="00ED272C" w:rsidRPr="009A028A" w:rsidRDefault="00ED272C" w:rsidP="00ED272C">
            <w:pPr>
              <w:pStyle w:val="Tabletext"/>
              <w:ind w:left="284" w:hanging="284"/>
              <w:rPr>
                <w:lang w:val="en-US" w:eastAsia="he-IL" w:bidi="he-IL"/>
              </w:rPr>
            </w:pPr>
            <w:r w:rsidRPr="009A028A">
              <w:rPr>
                <w:lang w:val="en-US" w:eastAsia="he-IL" w:bidi="he-IL"/>
              </w:rPr>
              <w:t>18</w:t>
            </w:r>
            <w:r w:rsidRPr="009A028A">
              <w:rPr>
                <w:lang w:val="en-US" w:eastAsia="he-IL" w:bidi="he-IL"/>
              </w:rPr>
              <w:tab/>
              <w:t>End of the event</w:t>
            </w:r>
          </w:p>
        </w:tc>
      </w:tr>
    </w:tbl>
    <w:p w:rsidR="00ED272C" w:rsidRPr="009A028A" w:rsidRDefault="00ED272C" w:rsidP="00ED272C">
      <w:pPr>
        <w:pStyle w:val="Tablefin"/>
        <w:rPr>
          <w:lang w:val="en-US" w:bidi="he-IL"/>
        </w:rPr>
      </w:pPr>
    </w:p>
    <w:p w:rsidR="00ED272C" w:rsidRPr="009A028A" w:rsidRDefault="00ED272C" w:rsidP="00ED272C">
      <w:pPr>
        <w:keepNext/>
        <w:keepLines/>
        <w:rPr>
          <w:rtl/>
          <w:lang w:val="en-US" w:bidi="he-IL"/>
        </w:rPr>
      </w:pPr>
      <w:r w:rsidRPr="009A028A">
        <w:rPr>
          <w:lang w:val="en-US" w:bidi="he-IL"/>
        </w:rPr>
        <w:lastRenderedPageBreak/>
        <w:t>The following table summarizes the data rate (kbit/s) for each application during the event:</w:t>
      </w:r>
    </w:p>
    <w:p w:rsidR="00ED272C" w:rsidRPr="009A028A" w:rsidRDefault="00ED272C" w:rsidP="00ED272C">
      <w:pPr>
        <w:pStyle w:val="TableNo"/>
        <w:rPr>
          <w:lang w:val="en-US" w:bidi="he-IL"/>
        </w:rPr>
      </w:pPr>
      <w:r w:rsidRPr="009A028A">
        <w:rPr>
          <w:lang w:val="en-US" w:bidi="he-IL"/>
        </w:rPr>
        <w:t>TABLE 2D-2</w:t>
      </w:r>
    </w:p>
    <w:p w:rsidR="00ED272C" w:rsidRPr="009A028A" w:rsidRDefault="00ED272C" w:rsidP="00ED272C">
      <w:pPr>
        <w:pStyle w:val="Tabletitle"/>
        <w:rPr>
          <w:rtl/>
          <w:lang w:val="en-US" w:bidi="he-IL"/>
        </w:rPr>
      </w:pPr>
      <w:r w:rsidRPr="009A028A">
        <w:rPr>
          <w:lang w:val="en-US" w:bidi="he-IL"/>
        </w:rPr>
        <w:t>Application data rate</w:t>
      </w:r>
    </w:p>
    <w:tbl>
      <w:tblPr>
        <w:tblStyle w:val="TableGrid"/>
        <w:bidiVisual/>
        <w:tblW w:w="0" w:type="auto"/>
        <w:jc w:val="center"/>
        <w:tblLook w:val="04A0" w:firstRow="1" w:lastRow="0" w:firstColumn="1" w:lastColumn="0" w:noHBand="0" w:noVBand="1"/>
      </w:tblPr>
      <w:tblGrid>
        <w:gridCol w:w="2397"/>
        <w:gridCol w:w="2406"/>
        <w:gridCol w:w="2413"/>
        <w:gridCol w:w="2413"/>
      </w:tblGrid>
      <w:tr w:rsidR="00ED272C" w:rsidRPr="009A028A" w:rsidTr="00ED272C">
        <w:trPr>
          <w:jc w:val="center"/>
        </w:trPr>
        <w:tc>
          <w:tcPr>
            <w:tcW w:w="2463" w:type="dxa"/>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UL (kbit/s)</w:t>
            </w:r>
          </w:p>
        </w:tc>
        <w:tc>
          <w:tcPr>
            <w:tcW w:w="2464" w:type="dxa"/>
          </w:tcPr>
          <w:p w:rsidR="00ED272C" w:rsidRPr="009A028A" w:rsidRDefault="00ED272C" w:rsidP="00ED272C">
            <w:pPr>
              <w:pStyle w:val="Tablehead"/>
              <w:rPr>
                <w:rFonts w:ascii="Times New Roman" w:hAnsi="Times New Roman"/>
                <w:lang w:val="en-US"/>
              </w:rPr>
            </w:pPr>
            <w:r w:rsidRPr="009A028A">
              <w:rPr>
                <w:rFonts w:ascii="Times New Roman" w:hAnsi="Times New Roman"/>
                <w:lang w:val="en-US"/>
              </w:rPr>
              <w:t>Downlink (kbit/s)</w:t>
            </w:r>
          </w:p>
        </w:tc>
        <w:tc>
          <w:tcPr>
            <w:tcW w:w="2464" w:type="dxa"/>
          </w:tcPr>
          <w:p w:rsidR="00ED272C" w:rsidRPr="009A028A" w:rsidRDefault="00ED272C" w:rsidP="00ED272C">
            <w:pPr>
              <w:pStyle w:val="Tablehead"/>
              <w:rPr>
                <w:rFonts w:ascii="Times New Roman" w:hAnsi="Times New Roman"/>
                <w:lang w:val="en-US"/>
              </w:rPr>
            </w:pPr>
            <w:r w:rsidRPr="009A028A">
              <w:rPr>
                <w:rFonts w:ascii="Times New Roman" w:hAnsi="Times New Roman"/>
                <w:lang w:val="en-US"/>
              </w:rPr>
              <w:t>Description</w:t>
            </w:r>
          </w:p>
        </w:tc>
        <w:tc>
          <w:tcPr>
            <w:tcW w:w="2464" w:type="dxa"/>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Application</w:t>
            </w:r>
          </w:p>
        </w:tc>
      </w:tr>
      <w:tr w:rsidR="00ED272C" w:rsidRPr="009A028A" w:rsidTr="00ED272C">
        <w:trPr>
          <w:jc w:val="center"/>
        </w:trPr>
        <w:tc>
          <w:tcPr>
            <w:tcW w:w="2463" w:type="dxa"/>
          </w:tcPr>
          <w:p w:rsidR="00ED272C" w:rsidRPr="009A028A" w:rsidRDefault="00ED272C" w:rsidP="00ED272C">
            <w:pPr>
              <w:pStyle w:val="Tabletext"/>
              <w:jc w:val="center"/>
              <w:rPr>
                <w:rtl/>
                <w:lang w:val="en-US"/>
              </w:rPr>
            </w:pPr>
            <w:r w:rsidRPr="009A028A">
              <w:rPr>
                <w:lang w:val="en-US"/>
              </w:rPr>
              <w:t>N/A (Project 25)</w:t>
            </w:r>
          </w:p>
        </w:tc>
        <w:tc>
          <w:tcPr>
            <w:tcW w:w="2464" w:type="dxa"/>
          </w:tcPr>
          <w:p w:rsidR="00ED272C" w:rsidRPr="009A028A" w:rsidRDefault="00ED272C" w:rsidP="00ED272C">
            <w:pPr>
              <w:pStyle w:val="Tabletext"/>
              <w:jc w:val="center"/>
              <w:rPr>
                <w:rtl/>
                <w:lang w:val="en-US"/>
              </w:rPr>
            </w:pPr>
            <w:r w:rsidRPr="009A028A">
              <w:rPr>
                <w:lang w:val="en-US"/>
              </w:rPr>
              <w:t>N/A (Project 25)</w:t>
            </w:r>
          </w:p>
        </w:tc>
        <w:tc>
          <w:tcPr>
            <w:tcW w:w="2464" w:type="dxa"/>
          </w:tcPr>
          <w:p w:rsidR="00ED272C" w:rsidRPr="009A028A" w:rsidRDefault="00ED272C" w:rsidP="00ED272C">
            <w:pPr>
              <w:pStyle w:val="Tabletext"/>
              <w:rPr>
                <w:rtl/>
                <w:lang w:val="en-US"/>
              </w:rPr>
            </w:pPr>
            <w:r w:rsidRPr="009A028A">
              <w:rPr>
                <w:lang w:val="en-US"/>
              </w:rPr>
              <w:t>Voice call</w:t>
            </w:r>
          </w:p>
        </w:tc>
        <w:tc>
          <w:tcPr>
            <w:tcW w:w="2464" w:type="dxa"/>
          </w:tcPr>
          <w:p w:rsidR="00ED272C" w:rsidRPr="009A028A" w:rsidRDefault="00ED272C" w:rsidP="00ED272C">
            <w:pPr>
              <w:pStyle w:val="Tabletext"/>
              <w:rPr>
                <w:rtl/>
                <w:lang w:val="en-US"/>
              </w:rPr>
            </w:pPr>
            <w:r w:rsidRPr="009A028A">
              <w:rPr>
                <w:lang w:val="en-US"/>
              </w:rPr>
              <w:t>Voice</w:t>
            </w:r>
          </w:p>
        </w:tc>
      </w:tr>
      <w:tr w:rsidR="00ED272C" w:rsidRPr="009A028A" w:rsidTr="00ED272C">
        <w:trPr>
          <w:jc w:val="center"/>
        </w:trPr>
        <w:tc>
          <w:tcPr>
            <w:tcW w:w="2463" w:type="dxa"/>
          </w:tcPr>
          <w:p w:rsidR="00ED272C" w:rsidRPr="009A028A" w:rsidRDefault="00ED272C" w:rsidP="00ED272C">
            <w:pPr>
              <w:pStyle w:val="Tabletext"/>
              <w:jc w:val="center"/>
              <w:rPr>
                <w:rtl/>
                <w:lang w:val="en-US"/>
              </w:rPr>
            </w:pPr>
            <w:r w:rsidRPr="009A028A">
              <w:rPr>
                <w:lang w:val="en-US"/>
              </w:rPr>
              <w:t>N/A (Project 25)</w:t>
            </w:r>
          </w:p>
        </w:tc>
        <w:tc>
          <w:tcPr>
            <w:tcW w:w="2464" w:type="dxa"/>
          </w:tcPr>
          <w:p w:rsidR="00ED272C" w:rsidRPr="009A028A" w:rsidRDefault="00ED272C" w:rsidP="00ED272C">
            <w:pPr>
              <w:pStyle w:val="Tabletext"/>
              <w:jc w:val="center"/>
              <w:rPr>
                <w:rtl/>
                <w:lang w:val="en-US"/>
              </w:rPr>
            </w:pPr>
            <w:r w:rsidRPr="009A028A">
              <w:rPr>
                <w:lang w:val="en-US"/>
              </w:rPr>
              <w:t>N/A</w:t>
            </w:r>
          </w:p>
        </w:tc>
        <w:tc>
          <w:tcPr>
            <w:tcW w:w="2464" w:type="dxa"/>
          </w:tcPr>
          <w:p w:rsidR="00ED272C" w:rsidRPr="009A028A" w:rsidRDefault="00ED272C" w:rsidP="00ED272C">
            <w:pPr>
              <w:pStyle w:val="Tabletext"/>
              <w:rPr>
                <w:rtl/>
                <w:lang w:val="en-US"/>
              </w:rPr>
            </w:pPr>
            <w:r w:rsidRPr="009A028A">
              <w:rPr>
                <w:lang w:val="en-US"/>
              </w:rPr>
              <w:t>Information from the command center</w:t>
            </w:r>
          </w:p>
        </w:tc>
        <w:tc>
          <w:tcPr>
            <w:tcW w:w="2464" w:type="dxa"/>
          </w:tcPr>
          <w:p w:rsidR="00ED272C" w:rsidRPr="009A028A" w:rsidRDefault="00ED272C" w:rsidP="00ED272C">
            <w:pPr>
              <w:pStyle w:val="Tabletext"/>
              <w:rPr>
                <w:rtl/>
                <w:lang w:val="en-US"/>
              </w:rPr>
            </w:pPr>
            <w:r w:rsidRPr="009A028A">
              <w:rPr>
                <w:lang w:val="en-US"/>
              </w:rPr>
              <w:t>Request for Information from Vehicle computer</w:t>
            </w:r>
          </w:p>
        </w:tc>
      </w:tr>
      <w:tr w:rsidR="00ED272C" w:rsidRPr="009A028A" w:rsidTr="00ED272C">
        <w:trPr>
          <w:jc w:val="center"/>
        </w:trPr>
        <w:tc>
          <w:tcPr>
            <w:tcW w:w="2463" w:type="dxa"/>
          </w:tcPr>
          <w:p w:rsidR="00ED272C" w:rsidRPr="009A028A" w:rsidRDefault="00ED272C" w:rsidP="00ED272C">
            <w:pPr>
              <w:pStyle w:val="Tabletext"/>
              <w:jc w:val="center"/>
              <w:rPr>
                <w:rtl/>
                <w:lang w:val="en-US"/>
              </w:rPr>
            </w:pPr>
            <w:r w:rsidRPr="009A028A">
              <w:rPr>
                <w:lang w:val="en-US"/>
              </w:rPr>
              <w:t>100</w:t>
            </w:r>
          </w:p>
        </w:tc>
        <w:tc>
          <w:tcPr>
            <w:tcW w:w="2464" w:type="dxa"/>
          </w:tcPr>
          <w:p w:rsidR="00ED272C" w:rsidRPr="009A028A" w:rsidRDefault="00ED272C" w:rsidP="00ED272C">
            <w:pPr>
              <w:pStyle w:val="Tabletext"/>
              <w:jc w:val="center"/>
              <w:rPr>
                <w:rtl/>
                <w:lang w:val="en-US"/>
              </w:rPr>
            </w:pPr>
            <w:r w:rsidRPr="009A028A">
              <w:rPr>
                <w:lang w:val="en-US"/>
              </w:rPr>
              <w:t>2 000</w:t>
            </w:r>
          </w:p>
        </w:tc>
        <w:tc>
          <w:tcPr>
            <w:tcW w:w="2464" w:type="dxa"/>
          </w:tcPr>
          <w:p w:rsidR="00ED272C" w:rsidRPr="009A028A" w:rsidRDefault="00ED272C" w:rsidP="00ED272C">
            <w:pPr>
              <w:pStyle w:val="Tabletext"/>
              <w:rPr>
                <w:rtl/>
                <w:lang w:val="en-US"/>
              </w:rPr>
            </w:pPr>
            <w:r w:rsidRPr="009A028A">
              <w:rPr>
                <w:lang w:val="en-US"/>
              </w:rPr>
              <w:t>Map of the area of the event</w:t>
            </w:r>
          </w:p>
        </w:tc>
        <w:tc>
          <w:tcPr>
            <w:tcW w:w="2464" w:type="dxa"/>
          </w:tcPr>
          <w:p w:rsidR="00ED272C" w:rsidRPr="009A028A" w:rsidRDefault="00ED272C" w:rsidP="00ED272C">
            <w:pPr>
              <w:pStyle w:val="Tabletext"/>
              <w:rPr>
                <w:rtl/>
                <w:lang w:val="en-US"/>
              </w:rPr>
            </w:pPr>
            <w:r w:rsidRPr="009A028A">
              <w:rPr>
                <w:lang w:val="en-US"/>
              </w:rPr>
              <w:t>GIS Information</w:t>
            </w:r>
          </w:p>
        </w:tc>
      </w:tr>
      <w:tr w:rsidR="00ED272C" w:rsidRPr="009A028A" w:rsidTr="00ED272C">
        <w:trPr>
          <w:jc w:val="center"/>
        </w:trPr>
        <w:tc>
          <w:tcPr>
            <w:tcW w:w="2463" w:type="dxa"/>
          </w:tcPr>
          <w:p w:rsidR="00ED272C" w:rsidRPr="009A028A" w:rsidRDefault="00ED272C" w:rsidP="00ED272C">
            <w:pPr>
              <w:pStyle w:val="Tabletext"/>
              <w:jc w:val="center"/>
              <w:rPr>
                <w:rtl/>
                <w:lang w:val="en-US"/>
              </w:rPr>
            </w:pPr>
            <w:r w:rsidRPr="009A028A">
              <w:rPr>
                <w:lang w:val="en-US"/>
              </w:rPr>
              <w:t>2 000</w:t>
            </w:r>
          </w:p>
        </w:tc>
        <w:tc>
          <w:tcPr>
            <w:tcW w:w="2464" w:type="dxa"/>
          </w:tcPr>
          <w:p w:rsidR="00ED272C" w:rsidRPr="009A028A" w:rsidRDefault="00ED272C" w:rsidP="00ED272C">
            <w:pPr>
              <w:pStyle w:val="Tabletext"/>
              <w:jc w:val="center"/>
              <w:rPr>
                <w:rtl/>
                <w:lang w:val="en-US"/>
              </w:rPr>
            </w:pPr>
            <w:r w:rsidRPr="009A028A">
              <w:rPr>
                <w:lang w:val="en-US"/>
              </w:rPr>
              <w:t>2 000</w:t>
            </w:r>
          </w:p>
        </w:tc>
        <w:tc>
          <w:tcPr>
            <w:tcW w:w="2464" w:type="dxa"/>
          </w:tcPr>
          <w:p w:rsidR="00ED272C" w:rsidRPr="009A028A" w:rsidRDefault="00ED272C" w:rsidP="00ED272C">
            <w:pPr>
              <w:pStyle w:val="Tabletext"/>
              <w:rPr>
                <w:rtl/>
                <w:lang w:val="en-US"/>
              </w:rPr>
            </w:pPr>
            <w:r w:rsidRPr="009A028A">
              <w:rPr>
                <w:lang w:val="en-US"/>
              </w:rPr>
              <w:t>Real time video</w:t>
            </w:r>
          </w:p>
        </w:tc>
        <w:tc>
          <w:tcPr>
            <w:tcW w:w="2464" w:type="dxa"/>
          </w:tcPr>
          <w:p w:rsidR="00ED272C" w:rsidRPr="009A028A" w:rsidRDefault="00ED272C" w:rsidP="00ED272C">
            <w:pPr>
              <w:pStyle w:val="Tabletext"/>
              <w:rPr>
                <w:rtl/>
                <w:lang w:val="en-US"/>
              </w:rPr>
            </w:pPr>
            <w:r w:rsidRPr="009A028A">
              <w:rPr>
                <w:lang w:val="en-US"/>
              </w:rPr>
              <w:t>High resolution video</w:t>
            </w:r>
          </w:p>
        </w:tc>
      </w:tr>
      <w:tr w:rsidR="00ED272C" w:rsidRPr="009A028A" w:rsidTr="00ED272C">
        <w:trPr>
          <w:jc w:val="center"/>
        </w:trPr>
        <w:tc>
          <w:tcPr>
            <w:tcW w:w="2463" w:type="dxa"/>
          </w:tcPr>
          <w:p w:rsidR="00ED272C" w:rsidRPr="009A028A" w:rsidRDefault="00ED272C" w:rsidP="00ED272C">
            <w:pPr>
              <w:pStyle w:val="Tabletext"/>
              <w:jc w:val="center"/>
              <w:rPr>
                <w:rtl/>
                <w:lang w:val="en-US"/>
              </w:rPr>
            </w:pPr>
            <w:r w:rsidRPr="009A028A">
              <w:rPr>
                <w:lang w:val="en-US"/>
              </w:rPr>
              <w:t>1 000</w:t>
            </w:r>
          </w:p>
        </w:tc>
        <w:tc>
          <w:tcPr>
            <w:tcW w:w="2464" w:type="dxa"/>
          </w:tcPr>
          <w:p w:rsidR="00ED272C" w:rsidRPr="009A028A" w:rsidRDefault="00ED272C" w:rsidP="00ED272C">
            <w:pPr>
              <w:pStyle w:val="Tabletext"/>
              <w:jc w:val="center"/>
              <w:rPr>
                <w:rtl/>
                <w:lang w:val="en-US"/>
              </w:rPr>
            </w:pPr>
            <w:r w:rsidRPr="009A028A">
              <w:rPr>
                <w:lang w:val="en-US"/>
              </w:rPr>
              <w:t>1 000</w:t>
            </w:r>
          </w:p>
        </w:tc>
        <w:tc>
          <w:tcPr>
            <w:tcW w:w="2464" w:type="dxa"/>
          </w:tcPr>
          <w:p w:rsidR="00ED272C" w:rsidRPr="009A028A" w:rsidRDefault="00ED272C" w:rsidP="00ED272C">
            <w:pPr>
              <w:pStyle w:val="Tabletext"/>
              <w:rPr>
                <w:rtl/>
                <w:lang w:val="en-US"/>
              </w:rPr>
            </w:pPr>
            <w:r w:rsidRPr="009A028A">
              <w:rPr>
                <w:lang w:val="en-US"/>
              </w:rPr>
              <w:t>Real time video</w:t>
            </w:r>
          </w:p>
        </w:tc>
        <w:tc>
          <w:tcPr>
            <w:tcW w:w="2464" w:type="dxa"/>
          </w:tcPr>
          <w:p w:rsidR="00ED272C" w:rsidRPr="009A028A" w:rsidRDefault="00ED272C" w:rsidP="00ED272C">
            <w:pPr>
              <w:pStyle w:val="Tabletext"/>
              <w:rPr>
                <w:rtl/>
                <w:lang w:val="en-US"/>
              </w:rPr>
            </w:pPr>
            <w:r w:rsidRPr="009A028A">
              <w:rPr>
                <w:lang w:val="en-US"/>
              </w:rPr>
              <w:t>Medium resolution video</w:t>
            </w:r>
          </w:p>
        </w:tc>
      </w:tr>
      <w:tr w:rsidR="00ED272C" w:rsidRPr="009A028A" w:rsidTr="00ED272C">
        <w:trPr>
          <w:jc w:val="center"/>
        </w:trPr>
        <w:tc>
          <w:tcPr>
            <w:tcW w:w="2463" w:type="dxa"/>
          </w:tcPr>
          <w:p w:rsidR="00ED272C" w:rsidRPr="009A028A" w:rsidRDefault="00ED272C" w:rsidP="00ED272C">
            <w:pPr>
              <w:pStyle w:val="Tabletext"/>
              <w:jc w:val="center"/>
              <w:rPr>
                <w:rtl/>
                <w:lang w:val="en-US"/>
              </w:rPr>
            </w:pPr>
            <w:r w:rsidRPr="009A028A">
              <w:rPr>
                <w:lang w:val="en-US"/>
              </w:rPr>
              <w:t>500</w:t>
            </w:r>
          </w:p>
        </w:tc>
        <w:tc>
          <w:tcPr>
            <w:tcW w:w="2464" w:type="dxa"/>
          </w:tcPr>
          <w:p w:rsidR="00ED272C" w:rsidRPr="009A028A" w:rsidRDefault="00ED272C" w:rsidP="00ED272C">
            <w:pPr>
              <w:pStyle w:val="Tabletext"/>
              <w:jc w:val="center"/>
              <w:rPr>
                <w:rtl/>
                <w:lang w:val="en-US"/>
              </w:rPr>
            </w:pPr>
            <w:r w:rsidRPr="009A028A">
              <w:rPr>
                <w:lang w:val="en-US"/>
              </w:rPr>
              <w:t>500</w:t>
            </w:r>
          </w:p>
        </w:tc>
        <w:tc>
          <w:tcPr>
            <w:tcW w:w="2464" w:type="dxa"/>
          </w:tcPr>
          <w:p w:rsidR="00ED272C" w:rsidRPr="009A028A" w:rsidRDefault="00ED272C" w:rsidP="00ED272C">
            <w:pPr>
              <w:pStyle w:val="Tabletext"/>
              <w:rPr>
                <w:rtl/>
                <w:lang w:val="en-US"/>
              </w:rPr>
            </w:pPr>
            <w:r w:rsidRPr="009A028A">
              <w:rPr>
                <w:lang w:val="en-US"/>
              </w:rPr>
              <w:t>Real time video</w:t>
            </w:r>
          </w:p>
        </w:tc>
        <w:tc>
          <w:tcPr>
            <w:tcW w:w="2464" w:type="dxa"/>
          </w:tcPr>
          <w:p w:rsidR="00ED272C" w:rsidRPr="009A028A" w:rsidRDefault="00ED272C" w:rsidP="00ED272C">
            <w:pPr>
              <w:pStyle w:val="Tabletext"/>
              <w:rPr>
                <w:rtl/>
                <w:lang w:val="en-US"/>
              </w:rPr>
            </w:pPr>
            <w:r w:rsidRPr="009A028A">
              <w:rPr>
                <w:lang w:val="en-US"/>
              </w:rPr>
              <w:t>Low resolution video</w:t>
            </w:r>
          </w:p>
        </w:tc>
      </w:tr>
      <w:tr w:rsidR="00ED272C" w:rsidRPr="009A028A" w:rsidTr="00ED272C">
        <w:trPr>
          <w:jc w:val="center"/>
        </w:trPr>
        <w:tc>
          <w:tcPr>
            <w:tcW w:w="2463" w:type="dxa"/>
          </w:tcPr>
          <w:p w:rsidR="00ED272C" w:rsidRPr="009A028A" w:rsidRDefault="00ED272C" w:rsidP="00ED272C">
            <w:pPr>
              <w:pStyle w:val="Tabletext"/>
              <w:jc w:val="center"/>
              <w:rPr>
                <w:rtl/>
                <w:lang w:val="en-US"/>
              </w:rPr>
            </w:pPr>
            <w:r w:rsidRPr="009A028A">
              <w:rPr>
                <w:lang w:val="en-US"/>
              </w:rPr>
              <w:t>384</w:t>
            </w:r>
          </w:p>
        </w:tc>
        <w:tc>
          <w:tcPr>
            <w:tcW w:w="2464" w:type="dxa"/>
          </w:tcPr>
          <w:p w:rsidR="00ED272C" w:rsidRPr="009A028A" w:rsidRDefault="00ED272C" w:rsidP="00ED272C">
            <w:pPr>
              <w:pStyle w:val="Tabletext"/>
              <w:jc w:val="center"/>
              <w:rPr>
                <w:rtl/>
                <w:lang w:val="en-US"/>
              </w:rPr>
            </w:pPr>
            <w:r w:rsidRPr="009A028A">
              <w:rPr>
                <w:lang w:val="en-US"/>
              </w:rPr>
              <w:t>384</w:t>
            </w:r>
          </w:p>
        </w:tc>
        <w:tc>
          <w:tcPr>
            <w:tcW w:w="2464" w:type="dxa"/>
          </w:tcPr>
          <w:p w:rsidR="00ED272C" w:rsidRPr="009A028A" w:rsidRDefault="00ED272C" w:rsidP="00ED272C">
            <w:pPr>
              <w:pStyle w:val="Tabletext"/>
              <w:rPr>
                <w:rtl/>
                <w:lang w:val="en-US"/>
              </w:rPr>
            </w:pPr>
            <w:r w:rsidRPr="009A028A">
              <w:rPr>
                <w:lang w:val="en-US"/>
              </w:rPr>
              <w:t>Video conference application</w:t>
            </w:r>
          </w:p>
        </w:tc>
        <w:tc>
          <w:tcPr>
            <w:tcW w:w="2464" w:type="dxa"/>
          </w:tcPr>
          <w:p w:rsidR="00ED272C" w:rsidRPr="009A028A" w:rsidRDefault="00ED272C" w:rsidP="00ED272C">
            <w:pPr>
              <w:pStyle w:val="Tabletext"/>
              <w:rPr>
                <w:rtl/>
                <w:lang w:val="en-US"/>
              </w:rPr>
            </w:pPr>
            <w:r w:rsidRPr="009A028A">
              <w:rPr>
                <w:lang w:val="en-US"/>
              </w:rPr>
              <w:t>Video conference</w:t>
            </w:r>
          </w:p>
        </w:tc>
      </w:tr>
      <w:tr w:rsidR="00ED272C" w:rsidRPr="009A028A" w:rsidTr="00ED272C">
        <w:trPr>
          <w:jc w:val="center"/>
        </w:trPr>
        <w:tc>
          <w:tcPr>
            <w:tcW w:w="2463" w:type="dxa"/>
          </w:tcPr>
          <w:p w:rsidR="00ED272C" w:rsidRPr="009A028A" w:rsidRDefault="00ED272C" w:rsidP="00ED272C">
            <w:pPr>
              <w:pStyle w:val="Tabletext"/>
              <w:jc w:val="center"/>
              <w:rPr>
                <w:lang w:val="en-US"/>
              </w:rPr>
            </w:pPr>
            <w:r w:rsidRPr="009A028A">
              <w:rPr>
                <w:lang w:val="en-US"/>
              </w:rPr>
              <w:t>300</w:t>
            </w:r>
          </w:p>
        </w:tc>
        <w:tc>
          <w:tcPr>
            <w:tcW w:w="2464" w:type="dxa"/>
          </w:tcPr>
          <w:p w:rsidR="00ED272C" w:rsidRPr="009A028A" w:rsidRDefault="00ED272C" w:rsidP="00ED272C">
            <w:pPr>
              <w:pStyle w:val="Tabletext"/>
              <w:jc w:val="center"/>
              <w:rPr>
                <w:lang w:val="en-US"/>
              </w:rPr>
            </w:pPr>
            <w:r w:rsidRPr="009A028A">
              <w:rPr>
                <w:lang w:val="en-US"/>
              </w:rPr>
              <w:t>300</w:t>
            </w:r>
          </w:p>
        </w:tc>
        <w:tc>
          <w:tcPr>
            <w:tcW w:w="2464" w:type="dxa"/>
          </w:tcPr>
          <w:p w:rsidR="00ED272C" w:rsidRPr="009A028A" w:rsidRDefault="00ED272C" w:rsidP="00ED272C">
            <w:pPr>
              <w:pStyle w:val="Tabletext"/>
              <w:rPr>
                <w:lang w:val="en-US"/>
              </w:rPr>
            </w:pPr>
            <w:r w:rsidRPr="009A028A">
              <w:rPr>
                <w:lang w:val="en-US"/>
              </w:rPr>
              <w:t>Image</w:t>
            </w:r>
          </w:p>
        </w:tc>
        <w:tc>
          <w:tcPr>
            <w:tcW w:w="2464" w:type="dxa"/>
          </w:tcPr>
          <w:p w:rsidR="00ED272C" w:rsidRPr="009A028A" w:rsidRDefault="00ED272C" w:rsidP="00ED272C">
            <w:pPr>
              <w:pStyle w:val="Tabletext"/>
              <w:rPr>
                <w:rtl/>
                <w:lang w:val="en-US"/>
              </w:rPr>
            </w:pPr>
            <w:r w:rsidRPr="009A028A">
              <w:rPr>
                <w:lang w:val="en-US"/>
              </w:rPr>
              <w:t>High resolution picture</w:t>
            </w:r>
          </w:p>
        </w:tc>
      </w:tr>
    </w:tbl>
    <w:p w:rsidR="00ED272C" w:rsidRPr="009A028A" w:rsidRDefault="00ED272C" w:rsidP="00ED272C">
      <w:pPr>
        <w:pStyle w:val="Tablefin"/>
        <w:rPr>
          <w:lang w:val="en-US" w:bidi="he-IL"/>
        </w:rPr>
      </w:pPr>
    </w:p>
    <w:p w:rsidR="00ED272C" w:rsidRPr="009A028A" w:rsidRDefault="00ED272C" w:rsidP="00ED272C">
      <w:pPr>
        <w:rPr>
          <w:lang w:val="en-US" w:bidi="he-IL"/>
        </w:rPr>
      </w:pPr>
      <w:r w:rsidRPr="009A028A">
        <w:rPr>
          <w:lang w:val="en-US" w:bidi="he-IL"/>
        </w:rPr>
        <w:t>The event occurs within 1.6 km radius area. The area has been closed by the police, and one 45 m antenna mast LTE site gives service to this area.</w:t>
      </w:r>
    </w:p>
    <w:p w:rsidR="00ED272C" w:rsidRPr="009A028A" w:rsidRDefault="00ED272C" w:rsidP="00ED272C">
      <w:pPr>
        <w:pStyle w:val="Heading1"/>
        <w:rPr>
          <w:lang w:val="en-US" w:bidi="he-IL"/>
        </w:rPr>
      </w:pPr>
      <w:bookmarkStart w:id="495" w:name="_Toc466886455"/>
      <w:r w:rsidRPr="009A028A">
        <w:rPr>
          <w:rFonts w:eastAsia="Batang"/>
          <w:lang w:val="en-US"/>
        </w:rPr>
        <w:t>2D.4</w:t>
      </w:r>
      <w:r w:rsidRPr="009A028A">
        <w:rPr>
          <w:rFonts w:eastAsia="Batang"/>
          <w:lang w:val="en-US"/>
        </w:rPr>
        <w:tab/>
      </w:r>
      <w:r w:rsidRPr="009A028A">
        <w:rPr>
          <w:lang w:val="en-US" w:bidi="he-IL"/>
        </w:rPr>
        <w:t>Analysis</w:t>
      </w:r>
      <w:bookmarkEnd w:id="495"/>
    </w:p>
    <w:p w:rsidR="00ED272C" w:rsidRPr="009A028A" w:rsidRDefault="00ED272C" w:rsidP="00ED272C">
      <w:pPr>
        <w:rPr>
          <w:lang w:val="en-US" w:bidi="he-IL"/>
        </w:rPr>
      </w:pPr>
      <w:r w:rsidRPr="009A028A">
        <w:rPr>
          <w:lang w:val="en-US" w:bidi="he-IL"/>
        </w:rPr>
        <w:t xml:space="preserve">In order to analyze the </w:t>
      </w:r>
      <w:r w:rsidR="00856410">
        <w:rPr>
          <w:lang w:val="en-US" w:bidi="he-IL"/>
        </w:rPr>
        <w:t>needed</w:t>
      </w:r>
      <w:r w:rsidR="00856410" w:rsidRPr="009A028A">
        <w:rPr>
          <w:lang w:val="en-US" w:bidi="he-IL"/>
        </w:rPr>
        <w:t xml:space="preserve"> </w:t>
      </w:r>
      <w:r w:rsidRPr="009A028A">
        <w:rPr>
          <w:lang w:val="en-US" w:bidi="he-IL"/>
        </w:rPr>
        <w:t xml:space="preserve">spectrum 'Monte Carlo' simulation has been used. The urban clutter loss has been defined to 10 dB. The </w:t>
      </w:r>
      <w:r w:rsidRPr="009A028A">
        <w:rPr>
          <w:lang w:val="en-US"/>
        </w:rPr>
        <w:t xml:space="preserve">LTE data </w:t>
      </w:r>
      <w:r w:rsidRPr="009A028A">
        <w:rPr>
          <w:lang w:val="en-US" w:bidi="he-IL"/>
        </w:rPr>
        <w:t>(see Report ITU-R M.2241 Table 2.2.1-1 for most of the site and equipment parameters):</w:t>
      </w:r>
    </w:p>
    <w:p w:rsidR="00ED272C" w:rsidRPr="009A028A" w:rsidRDefault="00ED272C" w:rsidP="00ED272C">
      <w:pPr>
        <w:pStyle w:val="enumlev1"/>
        <w:rPr>
          <w:lang w:val="en-US" w:bidi="he-IL"/>
        </w:rPr>
      </w:pPr>
      <w:r w:rsidRPr="009A028A">
        <w:rPr>
          <w:lang w:val="en-US" w:bidi="he-IL"/>
        </w:rPr>
        <w:t>1</w:t>
      </w:r>
      <w:r w:rsidRPr="009A028A">
        <w:rPr>
          <w:lang w:val="en-US" w:bidi="he-IL"/>
        </w:rPr>
        <w:tab/>
        <w:t>3 sector site.</w:t>
      </w:r>
    </w:p>
    <w:p w:rsidR="00ED272C" w:rsidRPr="009A028A" w:rsidRDefault="00ED272C" w:rsidP="00ED272C">
      <w:pPr>
        <w:pStyle w:val="enumlev1"/>
        <w:rPr>
          <w:lang w:val="en-US" w:bidi="he-IL"/>
        </w:rPr>
      </w:pPr>
      <w:r w:rsidRPr="009A028A">
        <w:rPr>
          <w:lang w:val="en-US"/>
        </w:rPr>
        <w:t>2</w:t>
      </w:r>
      <w:r w:rsidRPr="009A028A">
        <w:rPr>
          <w:lang w:val="en-US"/>
        </w:rPr>
        <w:tab/>
        <w:t>Dual-transmitter and dual-receiver configuration per sector (MIMO).</w:t>
      </w:r>
    </w:p>
    <w:p w:rsidR="00ED272C" w:rsidRPr="009A028A" w:rsidRDefault="00ED272C" w:rsidP="00ED272C">
      <w:pPr>
        <w:pStyle w:val="enumlev1"/>
        <w:rPr>
          <w:lang w:val="en-US" w:bidi="he-IL"/>
        </w:rPr>
      </w:pPr>
      <w:r w:rsidRPr="009A028A">
        <w:rPr>
          <w:lang w:val="en-US" w:bidi="he-IL"/>
        </w:rPr>
        <w:t>3</w:t>
      </w:r>
      <w:r w:rsidRPr="009A028A">
        <w:rPr>
          <w:lang w:val="en-US" w:bidi="he-IL"/>
        </w:rPr>
        <w:tab/>
        <w:t>40 W on each diversity antenna</w:t>
      </w:r>
      <w:r w:rsidRPr="009A028A">
        <w:rPr>
          <w:rStyle w:val="FootnoteReference"/>
          <w:szCs w:val="24"/>
          <w:lang w:val="en-US" w:bidi="he-IL"/>
        </w:rPr>
        <w:footnoteReference w:id="16"/>
      </w:r>
      <w:r w:rsidRPr="009A028A">
        <w:rPr>
          <w:lang w:val="en-US" w:bidi="he-IL"/>
        </w:rPr>
        <w:t>.</w:t>
      </w:r>
    </w:p>
    <w:p w:rsidR="00ED272C" w:rsidRPr="009A028A" w:rsidRDefault="00ED272C" w:rsidP="00ED272C">
      <w:pPr>
        <w:pStyle w:val="enumlev1"/>
        <w:rPr>
          <w:lang w:val="en-US" w:bidi="he-IL"/>
        </w:rPr>
      </w:pPr>
      <w:r w:rsidRPr="009A028A">
        <w:rPr>
          <w:lang w:val="en-US" w:bidi="he-IL"/>
        </w:rPr>
        <w:t>4</w:t>
      </w:r>
      <w:r w:rsidRPr="009A028A">
        <w:rPr>
          <w:lang w:val="en-US" w:bidi="he-IL"/>
        </w:rPr>
        <w:tab/>
        <w:t>45 m antenna height above ground level.</w:t>
      </w:r>
    </w:p>
    <w:p w:rsidR="00ED272C" w:rsidRPr="009A028A" w:rsidRDefault="00ED272C" w:rsidP="00ED272C">
      <w:pPr>
        <w:pStyle w:val="enumlev1"/>
        <w:rPr>
          <w:lang w:val="en-US" w:bidi="he-IL"/>
        </w:rPr>
      </w:pPr>
      <w:r w:rsidRPr="009A028A">
        <w:rPr>
          <w:lang w:val="en-US" w:bidi="he-IL"/>
        </w:rPr>
        <w:t>5</w:t>
      </w:r>
      <w:r w:rsidRPr="009A028A">
        <w:rPr>
          <w:lang w:val="en-US" w:bidi="he-IL"/>
        </w:rPr>
        <w:tab/>
        <w:t>Antenna parameters:</w:t>
      </w:r>
    </w:p>
    <w:p w:rsidR="00ED272C" w:rsidRPr="009A028A" w:rsidRDefault="00ED272C" w:rsidP="00ED272C">
      <w:pPr>
        <w:pStyle w:val="enumlev2"/>
        <w:rPr>
          <w:lang w:val="en-US" w:bidi="he-IL"/>
        </w:rPr>
      </w:pPr>
      <w:r w:rsidRPr="009A028A">
        <w:rPr>
          <w:lang w:val="en-US" w:bidi="he-IL"/>
        </w:rPr>
        <w:t>a)</w:t>
      </w:r>
      <w:r w:rsidRPr="009A028A">
        <w:rPr>
          <w:lang w:val="en-US" w:bidi="he-IL"/>
        </w:rPr>
        <w:tab/>
        <w:t>17 dBi antenna gain.</w:t>
      </w:r>
    </w:p>
    <w:p w:rsidR="00ED272C" w:rsidRPr="009A028A" w:rsidRDefault="00ED272C" w:rsidP="00ED272C">
      <w:pPr>
        <w:pStyle w:val="enumlev2"/>
        <w:rPr>
          <w:lang w:val="en-US" w:bidi="he-IL"/>
        </w:rPr>
      </w:pPr>
      <w:r w:rsidRPr="009A028A">
        <w:rPr>
          <w:lang w:val="en-US" w:bidi="he-IL"/>
        </w:rPr>
        <w:t>b)</w:t>
      </w:r>
      <w:r w:rsidRPr="009A028A">
        <w:rPr>
          <w:lang w:val="en-US" w:bidi="he-IL"/>
        </w:rPr>
        <w:tab/>
        <w:t>65 deg Horizontal pattern (</w:t>
      </w:r>
      <w:r w:rsidRPr="009A028A">
        <w:rPr>
          <w:lang w:val="en-US"/>
        </w:rPr>
        <w:t>aperture in the horizontal plane at 3 dB (in deg.).</w:t>
      </w:r>
    </w:p>
    <w:p w:rsidR="00ED272C" w:rsidRPr="009A028A" w:rsidRDefault="00ED272C" w:rsidP="00ED272C">
      <w:pPr>
        <w:pStyle w:val="enumlev2"/>
        <w:rPr>
          <w:lang w:val="en-US" w:bidi="he-IL"/>
        </w:rPr>
      </w:pPr>
      <w:r w:rsidRPr="009A028A">
        <w:rPr>
          <w:lang w:val="en-US"/>
        </w:rPr>
        <w:t>c)</w:t>
      </w:r>
      <w:r w:rsidRPr="009A028A">
        <w:rPr>
          <w:lang w:val="en-US"/>
        </w:rPr>
        <w:tab/>
        <w:t>15 deg Vertical pattern (aperture in the vertical plane at 3 dB (in deg.).</w:t>
      </w:r>
    </w:p>
    <w:p w:rsidR="00ED272C" w:rsidRPr="009A028A" w:rsidRDefault="00ED272C" w:rsidP="00ED272C">
      <w:pPr>
        <w:pStyle w:val="enumlev1"/>
        <w:rPr>
          <w:lang w:val="en-US" w:bidi="he-IL"/>
        </w:rPr>
      </w:pPr>
      <w:r w:rsidRPr="009A028A">
        <w:rPr>
          <w:lang w:val="en-US" w:bidi="he-IL"/>
        </w:rPr>
        <w:t>6</w:t>
      </w:r>
      <w:r w:rsidRPr="009A028A">
        <w:rPr>
          <w:lang w:val="en-US" w:bidi="he-IL"/>
        </w:rPr>
        <w:tab/>
        <w:t>3 dB losses (cable losses + connector losses feeder losses).</w:t>
      </w:r>
    </w:p>
    <w:p w:rsidR="00ED272C" w:rsidRPr="009A028A" w:rsidRDefault="00ED272C" w:rsidP="00ED272C">
      <w:pPr>
        <w:pStyle w:val="enumlev1"/>
        <w:rPr>
          <w:lang w:val="en-US" w:bidi="he-IL"/>
        </w:rPr>
      </w:pPr>
      <w:r w:rsidRPr="009A028A">
        <w:rPr>
          <w:lang w:val="en-US" w:bidi="he-IL"/>
        </w:rPr>
        <w:t>7</w:t>
      </w:r>
      <w:r w:rsidRPr="009A028A">
        <w:rPr>
          <w:lang w:val="en-US" w:bidi="he-IL"/>
        </w:rPr>
        <w:tab/>
        <w:t>60 dBm e.i.r.p., including cable losses.</w:t>
      </w:r>
    </w:p>
    <w:p w:rsidR="00ED272C" w:rsidRPr="009A028A" w:rsidRDefault="00ED272C" w:rsidP="00ED272C">
      <w:pPr>
        <w:pStyle w:val="enumlev1"/>
        <w:rPr>
          <w:lang w:val="en-US" w:bidi="he-IL"/>
        </w:rPr>
      </w:pPr>
      <w:r w:rsidRPr="009A028A">
        <w:rPr>
          <w:lang w:val="en-US" w:bidi="he-IL"/>
        </w:rPr>
        <w:t>8</w:t>
      </w:r>
      <w:r w:rsidRPr="009A028A">
        <w:rPr>
          <w:lang w:val="en-US" w:bidi="he-IL"/>
        </w:rPr>
        <w:tab/>
        <w:t>2 degree down tilt.</w:t>
      </w:r>
    </w:p>
    <w:p w:rsidR="00ED272C" w:rsidRPr="009A028A" w:rsidRDefault="00ED272C" w:rsidP="00ED272C">
      <w:pPr>
        <w:pStyle w:val="enumlev1"/>
        <w:rPr>
          <w:lang w:val="en-US" w:bidi="he-IL"/>
        </w:rPr>
      </w:pPr>
      <w:r w:rsidRPr="009A028A">
        <w:rPr>
          <w:lang w:val="en-US" w:bidi="he-IL"/>
        </w:rPr>
        <w:t>9</w:t>
      </w:r>
      <w:r w:rsidRPr="009A028A">
        <w:rPr>
          <w:lang w:val="en-US" w:bidi="he-IL"/>
        </w:rPr>
        <w:tab/>
        <w:t>Modulation parameters: QPSK, 16-QAM and 64 QAM.</w:t>
      </w:r>
    </w:p>
    <w:p w:rsidR="00ED272C" w:rsidRPr="009A028A" w:rsidRDefault="00ED272C" w:rsidP="00ED272C">
      <w:pPr>
        <w:pStyle w:val="enumlev1"/>
        <w:rPr>
          <w:lang w:val="en-US" w:bidi="he-IL"/>
        </w:rPr>
      </w:pPr>
      <w:r w:rsidRPr="009A028A">
        <w:rPr>
          <w:lang w:val="en-US" w:bidi="he-IL"/>
        </w:rPr>
        <w:t>10</w:t>
      </w:r>
      <w:r w:rsidRPr="009A028A">
        <w:rPr>
          <w:lang w:val="en-US" w:bidi="he-IL"/>
        </w:rPr>
        <w:tab/>
        <w:t>Duplex mode – FDD.</w:t>
      </w:r>
    </w:p>
    <w:p w:rsidR="00ED272C" w:rsidRPr="009A028A" w:rsidRDefault="00ED272C" w:rsidP="00ED272C">
      <w:pPr>
        <w:pStyle w:val="enumlev1"/>
        <w:rPr>
          <w:lang w:val="en-US" w:bidi="he-IL"/>
        </w:rPr>
      </w:pPr>
      <w:r w:rsidRPr="009A028A">
        <w:rPr>
          <w:lang w:val="en-US" w:bidi="he-IL"/>
        </w:rPr>
        <w:t>11</w:t>
      </w:r>
      <w:r w:rsidRPr="009A028A">
        <w:rPr>
          <w:lang w:val="en-US" w:bidi="he-IL"/>
        </w:rPr>
        <w:tab/>
        <w:t>Duty cycle</w:t>
      </w:r>
      <w:r w:rsidR="00DF192D">
        <w:rPr>
          <w:lang w:val="en-US" w:bidi="he-IL"/>
        </w:rPr>
        <w:t xml:space="preserve"> </w:t>
      </w:r>
      <w:r w:rsidRPr="009A028A">
        <w:rPr>
          <w:lang w:val="en-US" w:bidi="he-IL"/>
        </w:rPr>
        <w:t>(downlink applications activity factor): 0.5.</w:t>
      </w:r>
    </w:p>
    <w:p w:rsidR="00ED272C" w:rsidRPr="009A028A" w:rsidRDefault="00ED272C" w:rsidP="00ED272C">
      <w:pPr>
        <w:keepNext/>
        <w:rPr>
          <w:lang w:val="en-US" w:bidi="he-IL"/>
        </w:rPr>
      </w:pPr>
      <w:r w:rsidRPr="009A028A">
        <w:rPr>
          <w:lang w:val="en-US" w:bidi="he-IL"/>
        </w:rPr>
        <w:lastRenderedPageBreak/>
        <w:t>The LTE UE data (see Report ITU-R M.2241 Table 2.2.1-1 for most of the parameters):</w:t>
      </w:r>
    </w:p>
    <w:p w:rsidR="00ED272C" w:rsidRPr="009A028A" w:rsidRDefault="00ED272C" w:rsidP="00ED272C">
      <w:pPr>
        <w:pStyle w:val="enumlev1"/>
        <w:rPr>
          <w:lang w:val="en-US" w:bidi="he-IL"/>
        </w:rPr>
      </w:pPr>
      <w:r w:rsidRPr="009A028A">
        <w:rPr>
          <w:lang w:val="en-US" w:bidi="he-IL"/>
        </w:rPr>
        <w:t>1</w:t>
      </w:r>
      <w:r w:rsidRPr="009A028A">
        <w:rPr>
          <w:lang w:val="en-US" w:bidi="he-IL"/>
        </w:rPr>
        <w:tab/>
        <w:t>1.5 m antenna height above ground level.</w:t>
      </w:r>
    </w:p>
    <w:p w:rsidR="00ED272C" w:rsidRPr="009A028A" w:rsidRDefault="00ED272C" w:rsidP="00ED272C">
      <w:pPr>
        <w:pStyle w:val="enumlev1"/>
        <w:rPr>
          <w:lang w:val="en-US" w:bidi="he-IL"/>
        </w:rPr>
      </w:pPr>
      <w:r w:rsidRPr="009A028A">
        <w:rPr>
          <w:lang w:val="en-US" w:bidi="he-IL"/>
        </w:rPr>
        <w:t>2</w:t>
      </w:r>
      <w:r w:rsidRPr="009A028A">
        <w:rPr>
          <w:lang w:val="en-US" w:bidi="he-IL"/>
        </w:rPr>
        <w:tab/>
        <w:t>Omni antenna.</w:t>
      </w:r>
    </w:p>
    <w:p w:rsidR="00ED272C" w:rsidRPr="009A028A" w:rsidRDefault="00ED272C" w:rsidP="00ED272C">
      <w:pPr>
        <w:pStyle w:val="enumlev1"/>
        <w:rPr>
          <w:lang w:val="en-US" w:bidi="he-IL"/>
        </w:rPr>
      </w:pPr>
      <w:r w:rsidRPr="009A028A">
        <w:rPr>
          <w:lang w:val="en-US" w:bidi="he-IL"/>
        </w:rPr>
        <w:t>3</w:t>
      </w:r>
      <w:r w:rsidRPr="009A028A">
        <w:rPr>
          <w:lang w:val="en-US" w:bidi="he-IL"/>
        </w:rPr>
        <w:tab/>
        <w:t>0 dBi antenna gain.</w:t>
      </w:r>
    </w:p>
    <w:p w:rsidR="00ED272C" w:rsidRPr="009A028A" w:rsidRDefault="00ED272C" w:rsidP="00ED272C">
      <w:pPr>
        <w:pStyle w:val="enumlev1"/>
        <w:rPr>
          <w:lang w:val="en-US" w:bidi="he-IL"/>
        </w:rPr>
      </w:pPr>
      <w:r w:rsidRPr="009A028A">
        <w:rPr>
          <w:lang w:val="en-US" w:bidi="he-IL"/>
        </w:rPr>
        <w:t>4</w:t>
      </w:r>
      <w:r w:rsidRPr="009A028A">
        <w:rPr>
          <w:lang w:val="en-US" w:bidi="he-IL"/>
        </w:rPr>
        <w:tab/>
        <w:t>Maximum Transmitter e.i.r.p. (dBm): 21 to 23.</w:t>
      </w:r>
    </w:p>
    <w:p w:rsidR="00ED272C" w:rsidRPr="009A028A" w:rsidRDefault="00ED272C" w:rsidP="00ED272C">
      <w:pPr>
        <w:pStyle w:val="enumlev1"/>
        <w:rPr>
          <w:lang w:val="en-US" w:bidi="he-IL"/>
        </w:rPr>
      </w:pPr>
      <w:r w:rsidRPr="009A028A">
        <w:rPr>
          <w:lang w:val="en-US" w:bidi="he-IL"/>
        </w:rPr>
        <w:t>5</w:t>
      </w:r>
      <w:r w:rsidRPr="009A028A">
        <w:rPr>
          <w:lang w:val="en-US" w:bidi="he-IL"/>
        </w:rPr>
        <w:tab/>
        <w:t>Average Transmitter e.i.r.p. (dBm): -9.</w:t>
      </w:r>
    </w:p>
    <w:p w:rsidR="00ED272C" w:rsidRPr="009A028A" w:rsidRDefault="00DF192D" w:rsidP="00ED272C">
      <w:pPr>
        <w:pStyle w:val="enumlev1"/>
        <w:rPr>
          <w:lang w:val="en-US" w:bidi="he-IL"/>
        </w:rPr>
      </w:pPr>
      <w:r>
        <w:rPr>
          <w:lang w:val="en-US" w:bidi="he-IL"/>
        </w:rPr>
        <w:t>6</w:t>
      </w:r>
      <w:r>
        <w:rPr>
          <w:lang w:val="en-US" w:bidi="he-IL"/>
        </w:rPr>
        <w:tab/>
        <w:t>Modulation parameters: QPSK</w:t>
      </w:r>
      <w:r w:rsidR="00ED272C" w:rsidRPr="009A028A">
        <w:rPr>
          <w:lang w:val="en-US" w:bidi="he-IL"/>
        </w:rPr>
        <w:t>, 16-QAM and 64 QAM.</w:t>
      </w:r>
    </w:p>
    <w:p w:rsidR="00ED272C" w:rsidRPr="009A028A" w:rsidRDefault="00ED272C" w:rsidP="00ED272C">
      <w:pPr>
        <w:pStyle w:val="enumlev1"/>
        <w:rPr>
          <w:lang w:val="en-US" w:bidi="he-IL"/>
        </w:rPr>
      </w:pPr>
      <w:r w:rsidRPr="009A028A">
        <w:rPr>
          <w:lang w:val="en-US" w:bidi="he-IL"/>
        </w:rPr>
        <w:t>7</w:t>
      </w:r>
      <w:r w:rsidRPr="009A028A">
        <w:rPr>
          <w:lang w:val="en-US" w:bidi="he-IL"/>
        </w:rPr>
        <w:tab/>
        <w:t>Duplex mode – FDD.</w:t>
      </w:r>
    </w:p>
    <w:p w:rsidR="00ED272C" w:rsidRPr="009A028A" w:rsidRDefault="00ED272C" w:rsidP="00ED272C">
      <w:pPr>
        <w:pStyle w:val="enumlev1"/>
        <w:rPr>
          <w:lang w:val="en-US" w:bidi="he-IL"/>
        </w:rPr>
      </w:pPr>
      <w:r w:rsidRPr="009A028A">
        <w:rPr>
          <w:lang w:val="en-US" w:bidi="he-IL"/>
        </w:rPr>
        <w:t>8</w:t>
      </w:r>
      <w:r w:rsidRPr="009A028A">
        <w:rPr>
          <w:lang w:val="en-US" w:bidi="he-IL"/>
        </w:rPr>
        <w:tab/>
        <w:t>Duty cycle (uplink applications activity factor): 0.5.</w:t>
      </w:r>
    </w:p>
    <w:p w:rsidR="00ED272C" w:rsidRPr="009A028A" w:rsidRDefault="00ED272C" w:rsidP="00ED272C">
      <w:pPr>
        <w:rPr>
          <w:lang w:val="en-US" w:bidi="he-IL"/>
        </w:rPr>
      </w:pPr>
      <w:r w:rsidRPr="009A028A">
        <w:rPr>
          <w:lang w:val="en-US" w:bidi="he-IL"/>
        </w:rPr>
        <w:t xml:space="preserve">The analysis has been run to analyze part 12 (all the forces arrived to the area). A total of 36 users get information from a few LTE applications (Table 2). Six bandwidths have been checked to get the </w:t>
      </w:r>
      <w:r w:rsidR="00856410">
        <w:rPr>
          <w:lang w:val="en-US" w:bidi="he-IL"/>
        </w:rPr>
        <w:t>needed</w:t>
      </w:r>
      <w:r w:rsidR="00856410" w:rsidRPr="009A028A">
        <w:rPr>
          <w:lang w:val="en-US" w:bidi="he-IL"/>
        </w:rPr>
        <w:t xml:space="preserve"> </w:t>
      </w:r>
      <w:r w:rsidRPr="009A028A">
        <w:rPr>
          <w:lang w:val="en-US" w:bidi="he-IL"/>
        </w:rPr>
        <w:t xml:space="preserve">spectrum for event part 12 (the maximum </w:t>
      </w:r>
      <w:r w:rsidR="00856410">
        <w:rPr>
          <w:lang w:val="en-US" w:bidi="he-IL"/>
        </w:rPr>
        <w:t>needed</w:t>
      </w:r>
      <w:r w:rsidR="00856410" w:rsidRPr="009A028A">
        <w:rPr>
          <w:lang w:val="en-US" w:bidi="he-IL"/>
        </w:rPr>
        <w:t xml:space="preserve"> </w:t>
      </w:r>
      <w:r w:rsidRPr="009A028A">
        <w:rPr>
          <w:lang w:val="en-US" w:bidi="he-IL"/>
        </w:rPr>
        <w:t>spectrum):</w:t>
      </w:r>
    </w:p>
    <w:p w:rsidR="00ED272C" w:rsidRPr="009A028A" w:rsidRDefault="00ED272C" w:rsidP="00ED272C">
      <w:pPr>
        <w:pStyle w:val="enumlev1"/>
        <w:rPr>
          <w:lang w:val="en-US" w:bidi="he-IL"/>
        </w:rPr>
      </w:pPr>
      <w:r w:rsidRPr="009A028A">
        <w:rPr>
          <w:lang w:val="en-US" w:bidi="he-IL"/>
        </w:rPr>
        <w:t>1</w:t>
      </w:r>
      <w:r w:rsidRPr="009A028A">
        <w:rPr>
          <w:lang w:val="en-US" w:bidi="he-IL"/>
        </w:rPr>
        <w:tab/>
        <w:t>10 MHz.</w:t>
      </w:r>
    </w:p>
    <w:p w:rsidR="00ED272C" w:rsidRPr="009A028A" w:rsidRDefault="00ED272C" w:rsidP="00ED272C">
      <w:pPr>
        <w:pStyle w:val="enumlev1"/>
        <w:rPr>
          <w:lang w:val="en-US" w:bidi="he-IL"/>
        </w:rPr>
      </w:pPr>
      <w:r w:rsidRPr="009A028A">
        <w:rPr>
          <w:lang w:val="en-US" w:bidi="he-IL"/>
        </w:rPr>
        <w:t>2</w:t>
      </w:r>
      <w:r w:rsidRPr="009A028A">
        <w:rPr>
          <w:lang w:val="en-US" w:bidi="he-IL"/>
        </w:rPr>
        <w:tab/>
        <w:t>15 MHz.</w:t>
      </w:r>
    </w:p>
    <w:p w:rsidR="00ED272C" w:rsidRPr="009A028A" w:rsidRDefault="00ED272C" w:rsidP="00ED272C">
      <w:pPr>
        <w:pStyle w:val="enumlev1"/>
        <w:rPr>
          <w:lang w:val="en-US" w:bidi="he-IL"/>
        </w:rPr>
      </w:pPr>
      <w:r w:rsidRPr="009A028A">
        <w:rPr>
          <w:lang w:val="en-US" w:bidi="he-IL"/>
        </w:rPr>
        <w:t>3</w:t>
      </w:r>
      <w:r w:rsidRPr="009A028A">
        <w:rPr>
          <w:lang w:val="en-US" w:bidi="he-IL"/>
        </w:rPr>
        <w:tab/>
        <w:t xml:space="preserve">18 MHz (Not a LTE BW based on spec. has been used just for </w:t>
      </w:r>
      <w:r w:rsidR="00974B42">
        <w:rPr>
          <w:lang w:val="en-US" w:bidi="he-IL"/>
        </w:rPr>
        <w:t>estimat</w:t>
      </w:r>
      <w:r w:rsidRPr="009A028A">
        <w:rPr>
          <w:lang w:val="en-US" w:bidi="he-IL"/>
        </w:rPr>
        <w:t>ion).</w:t>
      </w:r>
    </w:p>
    <w:p w:rsidR="00ED272C" w:rsidRPr="009A028A" w:rsidRDefault="00ED272C" w:rsidP="00ED272C">
      <w:pPr>
        <w:pStyle w:val="enumlev1"/>
        <w:rPr>
          <w:lang w:val="en-US" w:bidi="he-IL"/>
        </w:rPr>
      </w:pPr>
      <w:r w:rsidRPr="009A028A">
        <w:rPr>
          <w:lang w:val="en-US" w:bidi="he-IL"/>
        </w:rPr>
        <w:t>4</w:t>
      </w:r>
      <w:r w:rsidRPr="009A028A">
        <w:rPr>
          <w:lang w:val="en-US" w:bidi="he-IL"/>
        </w:rPr>
        <w:tab/>
        <w:t xml:space="preserve">18.8 MHz (Not a LTE BW based on spec. has been used just for </w:t>
      </w:r>
      <w:r w:rsidR="00974B42">
        <w:rPr>
          <w:lang w:val="en-US" w:bidi="he-IL"/>
        </w:rPr>
        <w:t>estimat</w:t>
      </w:r>
      <w:r w:rsidRPr="009A028A">
        <w:rPr>
          <w:lang w:val="en-US" w:bidi="he-IL"/>
        </w:rPr>
        <w:t>ion).</w:t>
      </w:r>
    </w:p>
    <w:p w:rsidR="00ED272C" w:rsidRPr="009A028A" w:rsidRDefault="00ED272C" w:rsidP="00ED272C">
      <w:pPr>
        <w:pStyle w:val="enumlev1"/>
        <w:rPr>
          <w:lang w:val="en-US" w:bidi="he-IL"/>
        </w:rPr>
      </w:pPr>
      <w:r w:rsidRPr="009A028A">
        <w:rPr>
          <w:lang w:val="en-US" w:bidi="he-IL"/>
        </w:rPr>
        <w:t>5</w:t>
      </w:r>
      <w:r w:rsidRPr="009A028A">
        <w:rPr>
          <w:lang w:val="en-US" w:bidi="he-IL"/>
        </w:rPr>
        <w:tab/>
        <w:t>20 MHz.</w:t>
      </w:r>
    </w:p>
    <w:p w:rsidR="00ED272C" w:rsidRPr="009A028A" w:rsidRDefault="00ED272C" w:rsidP="00ED272C">
      <w:pPr>
        <w:rPr>
          <w:lang w:val="en-US" w:bidi="he-IL"/>
        </w:rPr>
      </w:pPr>
      <w:r w:rsidRPr="009A028A">
        <w:rPr>
          <w:lang w:val="en-US" w:bidi="he-IL"/>
        </w:rPr>
        <w:t>The results from each simulation are:</w:t>
      </w:r>
    </w:p>
    <w:p w:rsidR="00ED272C" w:rsidRPr="009A028A" w:rsidRDefault="00ED272C" w:rsidP="00ED272C">
      <w:pPr>
        <w:rPr>
          <w:lang w:val="en-US" w:bidi="he-IL"/>
        </w:rPr>
      </w:pPr>
      <w:r w:rsidRPr="009A028A">
        <w:rPr>
          <w:lang w:val="en-US" w:bidi="he-IL"/>
        </w:rPr>
        <w:t xml:space="preserve">Reliability. The reliability in % that the system will be able to give the required data rate and for the spectrum </w:t>
      </w:r>
      <w:r w:rsidR="00856410">
        <w:rPr>
          <w:lang w:val="en-US" w:bidi="he-IL"/>
        </w:rPr>
        <w:t xml:space="preserve">needed </w:t>
      </w:r>
      <w:r w:rsidRPr="009A028A">
        <w:rPr>
          <w:lang w:val="en-US" w:bidi="he-IL"/>
        </w:rPr>
        <w:t>for all users during the event. The goal is to achieve 95% reliability for the whole area and 90% reliability for a particular application. The reliability results are for each application and composite reliability.</w:t>
      </w:r>
    </w:p>
    <w:p w:rsidR="00ED272C" w:rsidRPr="009A028A" w:rsidRDefault="00ED272C" w:rsidP="00ED272C">
      <w:pPr>
        <w:pStyle w:val="Heading1"/>
        <w:rPr>
          <w:lang w:val="en-US" w:bidi="he-IL"/>
        </w:rPr>
      </w:pPr>
      <w:bookmarkStart w:id="496" w:name="_Toc466886456"/>
      <w:r w:rsidRPr="009A028A">
        <w:rPr>
          <w:rFonts w:eastAsia="Batang"/>
          <w:lang w:val="en-US"/>
        </w:rPr>
        <w:t>2D.5</w:t>
      </w:r>
      <w:r w:rsidRPr="009A028A">
        <w:rPr>
          <w:rFonts w:eastAsia="Batang"/>
          <w:lang w:val="en-US"/>
        </w:rPr>
        <w:tab/>
      </w:r>
      <w:r w:rsidRPr="009A028A">
        <w:rPr>
          <w:lang w:val="en-US" w:bidi="he-IL"/>
        </w:rPr>
        <w:t>Results</w:t>
      </w:r>
      <w:bookmarkEnd w:id="496"/>
    </w:p>
    <w:p w:rsidR="00ED272C" w:rsidRPr="009A028A" w:rsidRDefault="00ED272C" w:rsidP="00ED272C">
      <w:pPr>
        <w:rPr>
          <w:lang w:val="en-US" w:bidi="he-IL"/>
        </w:rPr>
      </w:pPr>
      <w:r w:rsidRPr="009A028A">
        <w:rPr>
          <w:lang w:val="en-US" w:bidi="he-IL"/>
        </w:rPr>
        <w:t xml:space="preserve">The reliability </w:t>
      </w:r>
      <w:proofErr w:type="gramStart"/>
      <w:r w:rsidRPr="009A028A">
        <w:rPr>
          <w:lang w:val="en-US" w:bidi="he-IL"/>
        </w:rPr>
        <w:t>tables</w:t>
      </w:r>
      <w:proofErr w:type="gramEnd"/>
      <w:r w:rsidRPr="009A028A">
        <w:rPr>
          <w:lang w:val="en-US" w:bidi="he-IL"/>
        </w:rPr>
        <w:t xml:space="preserve"> results for each bandwidth are shown below:</w:t>
      </w:r>
    </w:p>
    <w:p w:rsidR="00ED272C" w:rsidRPr="009A028A" w:rsidRDefault="00ED272C" w:rsidP="00ED272C">
      <w:pPr>
        <w:pStyle w:val="TableNo"/>
        <w:spacing w:before="360"/>
        <w:rPr>
          <w:lang w:val="en-US" w:bidi="he-IL"/>
        </w:rPr>
      </w:pPr>
      <w:r w:rsidRPr="009A028A">
        <w:rPr>
          <w:lang w:val="en-US" w:bidi="he-IL"/>
        </w:rPr>
        <w:t>TABLE 2D-3</w:t>
      </w:r>
    </w:p>
    <w:p w:rsidR="00ED272C" w:rsidRPr="009A028A" w:rsidRDefault="00ED272C" w:rsidP="00ED272C">
      <w:pPr>
        <w:pStyle w:val="Tabletitle"/>
        <w:rPr>
          <w:rtl/>
          <w:lang w:val="en-US" w:bidi="he-IL"/>
        </w:rPr>
      </w:pPr>
      <w:r w:rsidRPr="009A028A">
        <w:rPr>
          <w:lang w:val="en-US" w:bidi="he-IL"/>
        </w:rPr>
        <w:t>10 MHz reliability results (%)</w:t>
      </w:r>
    </w:p>
    <w:tbl>
      <w:tblPr>
        <w:tblStyle w:val="TableGrid"/>
        <w:bidiVisual/>
        <w:tblW w:w="0" w:type="auto"/>
        <w:jc w:val="center"/>
        <w:tblLook w:val="04A0" w:firstRow="1" w:lastRow="0" w:firstColumn="1" w:lastColumn="0" w:noHBand="0" w:noVBand="1"/>
      </w:tblPr>
      <w:tblGrid>
        <w:gridCol w:w="1235"/>
        <w:gridCol w:w="1292"/>
        <w:gridCol w:w="1238"/>
        <w:gridCol w:w="1238"/>
        <w:gridCol w:w="1238"/>
        <w:gridCol w:w="1358"/>
        <w:gridCol w:w="798"/>
        <w:gridCol w:w="1232"/>
      </w:tblGrid>
      <w:tr w:rsidR="00ED272C" w:rsidRPr="009A028A" w:rsidTr="00ED272C">
        <w:trPr>
          <w:jc w:val="center"/>
        </w:trPr>
        <w:tc>
          <w:tcPr>
            <w:tcW w:w="1268"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image</w:t>
            </w:r>
          </w:p>
        </w:tc>
        <w:tc>
          <w:tcPr>
            <w:tcW w:w="1323"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Video conference</w:t>
            </w:r>
          </w:p>
        </w:tc>
        <w:tc>
          <w:tcPr>
            <w:tcW w:w="127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Low resolution video</w:t>
            </w:r>
          </w:p>
        </w:tc>
        <w:tc>
          <w:tcPr>
            <w:tcW w:w="127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Medium resolution video</w:t>
            </w:r>
          </w:p>
        </w:tc>
        <w:tc>
          <w:tcPr>
            <w:tcW w:w="127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video</w:t>
            </w:r>
          </w:p>
        </w:tc>
        <w:tc>
          <w:tcPr>
            <w:tcW w:w="1377"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GIS Information</w:t>
            </w:r>
          </w:p>
        </w:tc>
        <w:tc>
          <w:tcPr>
            <w:tcW w:w="803" w:type="dxa"/>
            <w:vAlign w:val="center"/>
          </w:tcPr>
          <w:p w:rsidR="00ED272C" w:rsidRPr="009A028A" w:rsidRDefault="00ED272C" w:rsidP="00ED272C">
            <w:pPr>
              <w:pStyle w:val="Tablehead"/>
              <w:rPr>
                <w:rFonts w:ascii="Times New Roman" w:hAnsi="Times New Roman"/>
                <w:lang w:val="en-US"/>
              </w:rPr>
            </w:pPr>
            <w:r w:rsidRPr="009A028A">
              <w:rPr>
                <w:rFonts w:ascii="Times New Roman" w:hAnsi="Times New Roman"/>
                <w:lang w:val="en-US"/>
              </w:rPr>
              <w:t>Whole area</w:t>
            </w:r>
          </w:p>
        </w:tc>
        <w:tc>
          <w:tcPr>
            <w:tcW w:w="1274"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Time line</w:t>
            </w:r>
          </w:p>
        </w:tc>
      </w:tr>
      <w:tr w:rsidR="00ED272C" w:rsidRPr="009A028A" w:rsidTr="00ED272C">
        <w:trPr>
          <w:jc w:val="center"/>
        </w:trPr>
        <w:tc>
          <w:tcPr>
            <w:tcW w:w="1268" w:type="dxa"/>
          </w:tcPr>
          <w:p w:rsidR="00ED272C" w:rsidRPr="009A028A" w:rsidRDefault="00ED272C" w:rsidP="00ED272C">
            <w:pPr>
              <w:pStyle w:val="Tabletext"/>
              <w:jc w:val="center"/>
              <w:rPr>
                <w:rtl/>
                <w:lang w:val="en-US"/>
              </w:rPr>
            </w:pPr>
            <w:r w:rsidRPr="009A028A">
              <w:rPr>
                <w:lang w:val="en-US"/>
              </w:rPr>
              <w:t>N/A</w:t>
            </w:r>
          </w:p>
        </w:tc>
        <w:tc>
          <w:tcPr>
            <w:tcW w:w="1323" w:type="dxa"/>
          </w:tcPr>
          <w:p w:rsidR="00ED272C" w:rsidRPr="009A028A" w:rsidRDefault="00ED272C" w:rsidP="00ED272C">
            <w:pPr>
              <w:pStyle w:val="Tabletext"/>
              <w:jc w:val="center"/>
              <w:rPr>
                <w:rtl/>
                <w:lang w:val="en-US"/>
              </w:rPr>
            </w:pPr>
            <w:r w:rsidRPr="009A028A">
              <w:rPr>
                <w:lang w:val="en-US"/>
              </w:rPr>
              <w:t>81.9</w:t>
            </w:r>
          </w:p>
        </w:tc>
        <w:tc>
          <w:tcPr>
            <w:tcW w:w="1270" w:type="dxa"/>
          </w:tcPr>
          <w:p w:rsidR="00ED272C" w:rsidRPr="009A028A" w:rsidRDefault="00ED272C" w:rsidP="00ED272C">
            <w:pPr>
              <w:pStyle w:val="Tabletext"/>
              <w:jc w:val="center"/>
              <w:rPr>
                <w:rtl/>
                <w:lang w:val="en-US"/>
              </w:rPr>
            </w:pPr>
            <w:r w:rsidRPr="009A028A">
              <w:rPr>
                <w:lang w:val="en-US"/>
              </w:rPr>
              <w:t>76.19</w:t>
            </w:r>
          </w:p>
        </w:tc>
        <w:tc>
          <w:tcPr>
            <w:tcW w:w="1270" w:type="dxa"/>
          </w:tcPr>
          <w:p w:rsidR="00ED272C" w:rsidRPr="009A028A" w:rsidRDefault="00ED272C" w:rsidP="00ED272C">
            <w:pPr>
              <w:pStyle w:val="Tabletext"/>
              <w:jc w:val="center"/>
              <w:rPr>
                <w:rtl/>
                <w:lang w:val="en-US"/>
              </w:rPr>
            </w:pPr>
            <w:r w:rsidRPr="009A028A">
              <w:rPr>
                <w:lang w:val="en-US"/>
              </w:rPr>
              <w:t>58.1</w:t>
            </w:r>
          </w:p>
        </w:tc>
        <w:tc>
          <w:tcPr>
            <w:tcW w:w="1270" w:type="dxa"/>
          </w:tcPr>
          <w:p w:rsidR="00ED272C" w:rsidRPr="009A028A" w:rsidRDefault="00ED272C" w:rsidP="00ED272C">
            <w:pPr>
              <w:pStyle w:val="Tabletext"/>
              <w:jc w:val="center"/>
              <w:rPr>
                <w:rtl/>
                <w:lang w:val="en-US"/>
              </w:rPr>
            </w:pPr>
            <w:r w:rsidRPr="009A028A">
              <w:rPr>
                <w:lang w:val="en-US"/>
              </w:rPr>
              <w:t>35.8</w:t>
            </w:r>
          </w:p>
        </w:tc>
        <w:tc>
          <w:tcPr>
            <w:tcW w:w="1377" w:type="dxa"/>
          </w:tcPr>
          <w:p w:rsidR="00ED272C" w:rsidRPr="009A028A" w:rsidRDefault="00ED272C" w:rsidP="00ED272C">
            <w:pPr>
              <w:pStyle w:val="Tabletext"/>
              <w:jc w:val="center"/>
              <w:rPr>
                <w:rtl/>
                <w:lang w:val="en-US"/>
              </w:rPr>
            </w:pPr>
            <w:r w:rsidRPr="009A028A">
              <w:rPr>
                <w:lang w:val="en-US"/>
              </w:rPr>
              <w:t>36.6</w:t>
            </w:r>
          </w:p>
        </w:tc>
        <w:tc>
          <w:tcPr>
            <w:tcW w:w="803" w:type="dxa"/>
          </w:tcPr>
          <w:p w:rsidR="00ED272C" w:rsidRPr="009A028A" w:rsidRDefault="00ED272C" w:rsidP="00ED272C">
            <w:pPr>
              <w:pStyle w:val="Tabletext"/>
              <w:jc w:val="center"/>
              <w:rPr>
                <w:lang w:val="en-US"/>
              </w:rPr>
            </w:pPr>
            <w:r w:rsidRPr="009A028A">
              <w:rPr>
                <w:lang w:val="en-US"/>
              </w:rPr>
              <w:t>47.7</w:t>
            </w:r>
          </w:p>
        </w:tc>
        <w:tc>
          <w:tcPr>
            <w:tcW w:w="1274" w:type="dxa"/>
          </w:tcPr>
          <w:p w:rsidR="00ED272C" w:rsidRPr="009A028A" w:rsidRDefault="00ED272C" w:rsidP="00ED272C">
            <w:pPr>
              <w:pStyle w:val="Tabletext"/>
              <w:rPr>
                <w:rtl/>
                <w:lang w:val="en-US"/>
              </w:rPr>
            </w:pPr>
            <w:r w:rsidRPr="009A028A">
              <w:rPr>
                <w:lang w:val="en-US"/>
              </w:rPr>
              <w:t>Downlink</w:t>
            </w:r>
          </w:p>
        </w:tc>
      </w:tr>
      <w:tr w:rsidR="00ED272C" w:rsidRPr="009A028A" w:rsidTr="00ED272C">
        <w:trPr>
          <w:jc w:val="center"/>
        </w:trPr>
        <w:tc>
          <w:tcPr>
            <w:tcW w:w="1268" w:type="dxa"/>
          </w:tcPr>
          <w:p w:rsidR="00ED272C" w:rsidRPr="009A028A" w:rsidRDefault="00ED272C" w:rsidP="00ED272C">
            <w:pPr>
              <w:pStyle w:val="Tabletext"/>
              <w:jc w:val="center"/>
              <w:rPr>
                <w:rtl/>
                <w:lang w:val="en-US"/>
              </w:rPr>
            </w:pPr>
            <w:r w:rsidRPr="009A028A">
              <w:rPr>
                <w:lang w:val="en-US"/>
              </w:rPr>
              <w:t>98.9</w:t>
            </w:r>
          </w:p>
        </w:tc>
        <w:tc>
          <w:tcPr>
            <w:tcW w:w="1323" w:type="dxa"/>
          </w:tcPr>
          <w:p w:rsidR="00ED272C" w:rsidRPr="009A028A" w:rsidRDefault="00ED272C" w:rsidP="00ED272C">
            <w:pPr>
              <w:pStyle w:val="Tabletext"/>
              <w:jc w:val="center"/>
              <w:rPr>
                <w:rtl/>
                <w:lang w:val="en-US"/>
              </w:rPr>
            </w:pPr>
            <w:r w:rsidRPr="009A028A">
              <w:rPr>
                <w:lang w:val="en-US"/>
              </w:rPr>
              <w:t>98.8</w:t>
            </w:r>
          </w:p>
        </w:tc>
        <w:tc>
          <w:tcPr>
            <w:tcW w:w="1270" w:type="dxa"/>
          </w:tcPr>
          <w:p w:rsidR="00ED272C" w:rsidRPr="009A028A" w:rsidRDefault="00ED272C" w:rsidP="00ED272C">
            <w:pPr>
              <w:pStyle w:val="Tabletext"/>
              <w:jc w:val="center"/>
              <w:rPr>
                <w:rtl/>
                <w:lang w:val="en-US"/>
              </w:rPr>
            </w:pPr>
            <w:r w:rsidRPr="009A028A">
              <w:rPr>
                <w:lang w:val="en-US"/>
              </w:rPr>
              <w:t>98.6</w:t>
            </w:r>
          </w:p>
        </w:tc>
        <w:tc>
          <w:tcPr>
            <w:tcW w:w="1270" w:type="dxa"/>
          </w:tcPr>
          <w:p w:rsidR="00ED272C" w:rsidRPr="009A028A" w:rsidRDefault="00ED272C" w:rsidP="00ED272C">
            <w:pPr>
              <w:pStyle w:val="Tabletext"/>
              <w:jc w:val="center"/>
              <w:rPr>
                <w:rtl/>
                <w:lang w:val="en-US"/>
              </w:rPr>
            </w:pPr>
            <w:r w:rsidRPr="009A028A">
              <w:rPr>
                <w:lang w:val="en-US"/>
              </w:rPr>
              <w:t>97.9</w:t>
            </w:r>
          </w:p>
        </w:tc>
        <w:tc>
          <w:tcPr>
            <w:tcW w:w="1270" w:type="dxa"/>
          </w:tcPr>
          <w:p w:rsidR="00ED272C" w:rsidRPr="009A028A" w:rsidRDefault="00ED272C" w:rsidP="00ED272C">
            <w:pPr>
              <w:pStyle w:val="Tabletext"/>
              <w:jc w:val="center"/>
              <w:rPr>
                <w:rtl/>
                <w:lang w:val="en-US"/>
              </w:rPr>
            </w:pPr>
            <w:r w:rsidRPr="009A028A">
              <w:rPr>
                <w:lang w:val="en-US"/>
              </w:rPr>
              <w:t>78.9</w:t>
            </w:r>
          </w:p>
        </w:tc>
        <w:tc>
          <w:tcPr>
            <w:tcW w:w="1377" w:type="dxa"/>
          </w:tcPr>
          <w:p w:rsidR="00ED272C" w:rsidRPr="009A028A" w:rsidRDefault="00ED272C" w:rsidP="00ED272C">
            <w:pPr>
              <w:pStyle w:val="Tabletext"/>
              <w:jc w:val="center"/>
              <w:rPr>
                <w:rtl/>
                <w:lang w:val="en-US"/>
              </w:rPr>
            </w:pPr>
            <w:r w:rsidRPr="009A028A">
              <w:rPr>
                <w:lang w:val="en-US"/>
              </w:rPr>
              <w:t>N/A</w:t>
            </w:r>
          </w:p>
        </w:tc>
        <w:tc>
          <w:tcPr>
            <w:tcW w:w="803" w:type="dxa"/>
          </w:tcPr>
          <w:p w:rsidR="00ED272C" w:rsidRPr="009A028A" w:rsidRDefault="00ED272C" w:rsidP="00ED272C">
            <w:pPr>
              <w:pStyle w:val="Tabletext"/>
              <w:jc w:val="center"/>
              <w:rPr>
                <w:lang w:val="en-US"/>
              </w:rPr>
            </w:pPr>
            <w:r w:rsidRPr="009A028A">
              <w:rPr>
                <w:lang w:val="en-US"/>
              </w:rPr>
              <w:t>97.5</w:t>
            </w:r>
          </w:p>
        </w:tc>
        <w:tc>
          <w:tcPr>
            <w:tcW w:w="1274" w:type="dxa"/>
          </w:tcPr>
          <w:p w:rsidR="00ED272C" w:rsidRPr="009A028A" w:rsidRDefault="00ED272C" w:rsidP="00ED272C">
            <w:pPr>
              <w:pStyle w:val="Tabletext"/>
              <w:rPr>
                <w:lang w:val="en-US"/>
              </w:rPr>
            </w:pPr>
            <w:r w:rsidRPr="009A028A">
              <w:rPr>
                <w:lang w:val="en-US"/>
              </w:rPr>
              <w:t>Uplink</w:t>
            </w:r>
          </w:p>
        </w:tc>
      </w:tr>
    </w:tbl>
    <w:p w:rsidR="00ED272C" w:rsidRPr="009A028A" w:rsidRDefault="00ED272C" w:rsidP="00ED272C">
      <w:pPr>
        <w:pStyle w:val="TableNo"/>
        <w:spacing w:before="360"/>
        <w:rPr>
          <w:lang w:val="en-US" w:bidi="he-IL"/>
        </w:rPr>
      </w:pPr>
      <w:r w:rsidRPr="009A028A">
        <w:rPr>
          <w:lang w:val="en-US" w:bidi="he-IL"/>
        </w:rPr>
        <w:t>TABLE 2D-4</w:t>
      </w:r>
    </w:p>
    <w:p w:rsidR="00ED272C" w:rsidRPr="009A028A" w:rsidRDefault="00ED272C" w:rsidP="00ED272C">
      <w:pPr>
        <w:pStyle w:val="Tabletitle"/>
        <w:rPr>
          <w:lang w:val="en-US" w:bidi="he-IL"/>
        </w:rPr>
      </w:pPr>
      <w:r w:rsidRPr="009A028A">
        <w:rPr>
          <w:lang w:val="en-US" w:bidi="he-IL"/>
        </w:rPr>
        <w:t>15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ED272C" w:rsidRPr="009A028A" w:rsidTr="00ED272C">
        <w:trPr>
          <w:trHeight w:val="20"/>
        </w:trPr>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image</w:t>
            </w:r>
          </w:p>
        </w:tc>
        <w:tc>
          <w:tcPr>
            <w:tcW w:w="132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Video conference</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Low resolution video</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Medium resolution video</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video</w:t>
            </w:r>
          </w:p>
        </w:tc>
        <w:tc>
          <w:tcPr>
            <w:tcW w:w="1379"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GIS Information</w:t>
            </w:r>
          </w:p>
        </w:tc>
        <w:tc>
          <w:tcPr>
            <w:tcW w:w="856" w:type="dxa"/>
            <w:vAlign w:val="center"/>
          </w:tcPr>
          <w:p w:rsidR="00ED272C" w:rsidRPr="009A028A" w:rsidRDefault="00ED272C" w:rsidP="00ED272C">
            <w:pPr>
              <w:pStyle w:val="Tablehead"/>
              <w:rPr>
                <w:rFonts w:ascii="Times New Roman" w:hAnsi="Times New Roman"/>
                <w:lang w:val="en-US"/>
              </w:rPr>
            </w:pPr>
            <w:r w:rsidRPr="009A028A">
              <w:rPr>
                <w:rFonts w:ascii="Times New Roman" w:hAnsi="Times New Roman"/>
                <w:lang w:val="en-US"/>
              </w:rPr>
              <w:t>Whole area</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Time line</w:t>
            </w:r>
          </w:p>
        </w:tc>
      </w:tr>
      <w:tr w:rsidR="00ED272C" w:rsidRPr="009A028A" w:rsidTr="00ED272C">
        <w:trPr>
          <w:trHeight w:val="20"/>
        </w:trPr>
        <w:tc>
          <w:tcPr>
            <w:tcW w:w="1260" w:type="dxa"/>
          </w:tcPr>
          <w:p w:rsidR="00ED272C" w:rsidRPr="009A028A" w:rsidRDefault="00ED272C" w:rsidP="00ED272C">
            <w:pPr>
              <w:pStyle w:val="Tabletext"/>
              <w:jc w:val="center"/>
              <w:rPr>
                <w:rtl/>
                <w:lang w:val="en-US"/>
              </w:rPr>
            </w:pPr>
            <w:r w:rsidRPr="009A028A">
              <w:rPr>
                <w:lang w:val="en-US"/>
              </w:rPr>
              <w:t>N/A</w:t>
            </w:r>
          </w:p>
        </w:tc>
        <w:tc>
          <w:tcPr>
            <w:tcW w:w="1320" w:type="dxa"/>
          </w:tcPr>
          <w:p w:rsidR="00ED272C" w:rsidRPr="009A028A" w:rsidRDefault="00ED272C" w:rsidP="00ED272C">
            <w:pPr>
              <w:pStyle w:val="Tabletext"/>
              <w:jc w:val="center"/>
              <w:rPr>
                <w:rtl/>
                <w:lang w:val="en-US"/>
              </w:rPr>
            </w:pPr>
            <w:r w:rsidRPr="009A028A">
              <w:rPr>
                <w:lang w:val="en-US"/>
              </w:rPr>
              <w:t>98.3</w:t>
            </w:r>
          </w:p>
        </w:tc>
        <w:tc>
          <w:tcPr>
            <w:tcW w:w="1260" w:type="dxa"/>
          </w:tcPr>
          <w:p w:rsidR="00ED272C" w:rsidRPr="009A028A" w:rsidRDefault="00ED272C" w:rsidP="00ED272C">
            <w:pPr>
              <w:pStyle w:val="Tabletext"/>
              <w:jc w:val="center"/>
              <w:rPr>
                <w:rtl/>
                <w:lang w:val="en-US"/>
              </w:rPr>
            </w:pPr>
            <w:r w:rsidRPr="009A028A">
              <w:rPr>
                <w:lang w:val="en-US"/>
              </w:rPr>
              <w:t>94</w:t>
            </w:r>
          </w:p>
        </w:tc>
        <w:tc>
          <w:tcPr>
            <w:tcW w:w="1260" w:type="dxa"/>
          </w:tcPr>
          <w:p w:rsidR="00ED272C" w:rsidRPr="009A028A" w:rsidRDefault="00ED272C" w:rsidP="00ED272C">
            <w:pPr>
              <w:pStyle w:val="Tabletext"/>
              <w:jc w:val="center"/>
              <w:rPr>
                <w:rtl/>
                <w:lang w:val="en-US"/>
              </w:rPr>
            </w:pPr>
            <w:r w:rsidRPr="009A028A">
              <w:rPr>
                <w:lang w:val="en-US"/>
              </w:rPr>
              <w:t>79.1</w:t>
            </w:r>
          </w:p>
        </w:tc>
        <w:tc>
          <w:tcPr>
            <w:tcW w:w="1260" w:type="dxa"/>
          </w:tcPr>
          <w:p w:rsidR="00ED272C" w:rsidRPr="009A028A" w:rsidRDefault="00ED272C" w:rsidP="00ED272C">
            <w:pPr>
              <w:pStyle w:val="Tabletext"/>
              <w:jc w:val="center"/>
              <w:rPr>
                <w:rtl/>
                <w:lang w:val="en-US"/>
              </w:rPr>
            </w:pPr>
            <w:r w:rsidRPr="009A028A">
              <w:rPr>
                <w:lang w:val="en-US"/>
              </w:rPr>
              <w:t>65.8</w:t>
            </w:r>
          </w:p>
        </w:tc>
        <w:tc>
          <w:tcPr>
            <w:tcW w:w="1379" w:type="dxa"/>
          </w:tcPr>
          <w:p w:rsidR="00ED272C" w:rsidRPr="009A028A" w:rsidRDefault="00ED272C" w:rsidP="00ED272C">
            <w:pPr>
              <w:pStyle w:val="Tabletext"/>
              <w:jc w:val="center"/>
              <w:rPr>
                <w:rtl/>
                <w:lang w:val="en-US"/>
              </w:rPr>
            </w:pPr>
            <w:r w:rsidRPr="009A028A">
              <w:rPr>
                <w:lang w:val="en-US"/>
              </w:rPr>
              <w:t>66.4</w:t>
            </w:r>
          </w:p>
        </w:tc>
        <w:tc>
          <w:tcPr>
            <w:tcW w:w="856" w:type="dxa"/>
          </w:tcPr>
          <w:p w:rsidR="00ED272C" w:rsidRPr="009A028A" w:rsidRDefault="00ED272C" w:rsidP="00ED272C">
            <w:pPr>
              <w:pStyle w:val="Tabletext"/>
              <w:jc w:val="center"/>
              <w:rPr>
                <w:lang w:val="en-US"/>
              </w:rPr>
            </w:pPr>
            <w:r w:rsidRPr="009A028A">
              <w:rPr>
                <w:lang w:val="en-US"/>
              </w:rPr>
              <w:t>72.9</w:t>
            </w:r>
          </w:p>
        </w:tc>
        <w:tc>
          <w:tcPr>
            <w:tcW w:w="1260" w:type="dxa"/>
          </w:tcPr>
          <w:p w:rsidR="00ED272C" w:rsidRPr="009A028A" w:rsidRDefault="00ED272C" w:rsidP="00ED272C">
            <w:pPr>
              <w:pStyle w:val="Tabletext"/>
              <w:rPr>
                <w:rtl/>
                <w:lang w:val="en-US"/>
              </w:rPr>
            </w:pPr>
            <w:r w:rsidRPr="009A028A">
              <w:rPr>
                <w:lang w:val="en-US"/>
              </w:rPr>
              <w:t>Downlink</w:t>
            </w:r>
          </w:p>
        </w:tc>
      </w:tr>
      <w:tr w:rsidR="00ED272C" w:rsidRPr="009A028A" w:rsidTr="00ED272C">
        <w:trPr>
          <w:trHeight w:val="20"/>
        </w:trPr>
        <w:tc>
          <w:tcPr>
            <w:tcW w:w="1260" w:type="dxa"/>
          </w:tcPr>
          <w:p w:rsidR="00ED272C" w:rsidRPr="009A028A" w:rsidRDefault="00ED272C" w:rsidP="00ED272C">
            <w:pPr>
              <w:pStyle w:val="Tabletext"/>
              <w:jc w:val="center"/>
              <w:rPr>
                <w:rtl/>
                <w:lang w:val="en-US"/>
              </w:rPr>
            </w:pPr>
            <w:r w:rsidRPr="009A028A">
              <w:rPr>
                <w:lang w:val="en-US"/>
              </w:rPr>
              <w:t>98.9</w:t>
            </w:r>
          </w:p>
        </w:tc>
        <w:tc>
          <w:tcPr>
            <w:tcW w:w="1320" w:type="dxa"/>
          </w:tcPr>
          <w:p w:rsidR="00ED272C" w:rsidRPr="009A028A" w:rsidRDefault="00ED272C" w:rsidP="00ED272C">
            <w:pPr>
              <w:pStyle w:val="Tabletext"/>
              <w:jc w:val="center"/>
              <w:rPr>
                <w:rtl/>
                <w:lang w:val="en-US"/>
              </w:rPr>
            </w:pPr>
            <w:r w:rsidRPr="009A028A">
              <w:rPr>
                <w:lang w:val="en-US"/>
              </w:rPr>
              <w:t>98.9</w:t>
            </w:r>
          </w:p>
        </w:tc>
        <w:tc>
          <w:tcPr>
            <w:tcW w:w="1260" w:type="dxa"/>
          </w:tcPr>
          <w:p w:rsidR="00ED272C" w:rsidRPr="009A028A" w:rsidRDefault="00ED272C" w:rsidP="00ED272C">
            <w:pPr>
              <w:pStyle w:val="Tabletext"/>
              <w:jc w:val="center"/>
              <w:rPr>
                <w:rtl/>
                <w:lang w:val="en-US"/>
              </w:rPr>
            </w:pPr>
            <w:r w:rsidRPr="009A028A">
              <w:rPr>
                <w:lang w:val="en-US"/>
              </w:rPr>
              <w:t>98.8</w:t>
            </w:r>
          </w:p>
        </w:tc>
        <w:tc>
          <w:tcPr>
            <w:tcW w:w="1260" w:type="dxa"/>
          </w:tcPr>
          <w:p w:rsidR="00ED272C" w:rsidRPr="009A028A" w:rsidRDefault="00ED272C" w:rsidP="00ED272C">
            <w:pPr>
              <w:pStyle w:val="Tabletext"/>
              <w:jc w:val="center"/>
              <w:rPr>
                <w:rtl/>
                <w:lang w:val="en-US"/>
              </w:rPr>
            </w:pPr>
            <w:r w:rsidRPr="009A028A">
              <w:rPr>
                <w:lang w:val="en-US"/>
              </w:rPr>
              <w:t>98.2</w:t>
            </w:r>
          </w:p>
        </w:tc>
        <w:tc>
          <w:tcPr>
            <w:tcW w:w="1260" w:type="dxa"/>
          </w:tcPr>
          <w:p w:rsidR="00ED272C" w:rsidRPr="009A028A" w:rsidRDefault="00ED272C" w:rsidP="00ED272C">
            <w:pPr>
              <w:pStyle w:val="Tabletext"/>
              <w:jc w:val="center"/>
              <w:rPr>
                <w:rtl/>
                <w:lang w:val="en-US"/>
              </w:rPr>
            </w:pPr>
            <w:r w:rsidRPr="009A028A">
              <w:rPr>
                <w:lang w:val="en-US"/>
              </w:rPr>
              <w:t>96.2</w:t>
            </w:r>
          </w:p>
        </w:tc>
        <w:tc>
          <w:tcPr>
            <w:tcW w:w="1379" w:type="dxa"/>
          </w:tcPr>
          <w:p w:rsidR="00ED272C" w:rsidRPr="009A028A" w:rsidRDefault="00ED272C" w:rsidP="00ED272C">
            <w:pPr>
              <w:pStyle w:val="Tabletext"/>
              <w:jc w:val="center"/>
              <w:rPr>
                <w:rtl/>
                <w:lang w:val="en-US"/>
              </w:rPr>
            </w:pPr>
            <w:r w:rsidRPr="009A028A">
              <w:rPr>
                <w:lang w:val="en-US"/>
              </w:rPr>
              <w:t>N/A</w:t>
            </w:r>
          </w:p>
        </w:tc>
        <w:tc>
          <w:tcPr>
            <w:tcW w:w="856" w:type="dxa"/>
          </w:tcPr>
          <w:p w:rsidR="00ED272C" w:rsidRPr="009A028A" w:rsidRDefault="00ED272C" w:rsidP="00ED272C">
            <w:pPr>
              <w:pStyle w:val="Tabletext"/>
              <w:jc w:val="center"/>
              <w:rPr>
                <w:lang w:val="en-US"/>
              </w:rPr>
            </w:pPr>
            <w:r w:rsidRPr="009A028A">
              <w:rPr>
                <w:lang w:val="en-US"/>
              </w:rPr>
              <w:t>98.5</w:t>
            </w:r>
          </w:p>
        </w:tc>
        <w:tc>
          <w:tcPr>
            <w:tcW w:w="1260" w:type="dxa"/>
          </w:tcPr>
          <w:p w:rsidR="00ED272C" w:rsidRPr="009A028A" w:rsidRDefault="00ED272C" w:rsidP="00ED272C">
            <w:pPr>
              <w:pStyle w:val="Tabletext"/>
              <w:rPr>
                <w:lang w:val="en-US"/>
              </w:rPr>
            </w:pPr>
            <w:r w:rsidRPr="009A028A">
              <w:rPr>
                <w:lang w:val="en-US"/>
              </w:rPr>
              <w:t>Uplink</w:t>
            </w:r>
          </w:p>
        </w:tc>
      </w:tr>
    </w:tbl>
    <w:p w:rsidR="00ED272C" w:rsidRPr="009A028A" w:rsidRDefault="00ED272C" w:rsidP="00ED272C">
      <w:pPr>
        <w:pStyle w:val="TableNo"/>
        <w:rPr>
          <w:lang w:val="en-US"/>
        </w:rPr>
      </w:pPr>
      <w:r w:rsidRPr="009A028A">
        <w:rPr>
          <w:lang w:val="en-US"/>
        </w:rPr>
        <w:lastRenderedPageBreak/>
        <w:t>TABLE 2D-5</w:t>
      </w:r>
    </w:p>
    <w:p w:rsidR="00ED272C" w:rsidRPr="009A028A" w:rsidRDefault="00ED272C" w:rsidP="00ED272C">
      <w:pPr>
        <w:pStyle w:val="Tabletitle"/>
        <w:rPr>
          <w:lang w:val="en-US" w:bidi="he-IL"/>
        </w:rPr>
      </w:pPr>
      <w:r w:rsidRPr="009A028A">
        <w:rPr>
          <w:lang w:val="en-US" w:bidi="he-IL"/>
        </w:rPr>
        <w:t>18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ED272C" w:rsidRPr="009A028A" w:rsidTr="00ED272C">
        <w:trPr>
          <w:trHeight w:val="20"/>
        </w:trPr>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image</w:t>
            </w:r>
          </w:p>
        </w:tc>
        <w:tc>
          <w:tcPr>
            <w:tcW w:w="132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Video conference</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Low resolution video</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Medium resolution video</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video</w:t>
            </w:r>
          </w:p>
        </w:tc>
        <w:tc>
          <w:tcPr>
            <w:tcW w:w="1379"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GIS Information</w:t>
            </w:r>
          </w:p>
        </w:tc>
        <w:tc>
          <w:tcPr>
            <w:tcW w:w="856" w:type="dxa"/>
            <w:vAlign w:val="center"/>
          </w:tcPr>
          <w:p w:rsidR="00ED272C" w:rsidRPr="009A028A" w:rsidRDefault="00ED272C" w:rsidP="00ED272C">
            <w:pPr>
              <w:pStyle w:val="Tablehead"/>
              <w:rPr>
                <w:rFonts w:ascii="Times New Roman" w:hAnsi="Times New Roman"/>
                <w:lang w:val="en-US"/>
              </w:rPr>
            </w:pPr>
            <w:r w:rsidRPr="009A028A">
              <w:rPr>
                <w:rFonts w:ascii="Times New Roman" w:hAnsi="Times New Roman"/>
                <w:lang w:val="en-US"/>
              </w:rPr>
              <w:t>Whole area</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Time line</w:t>
            </w:r>
          </w:p>
        </w:tc>
      </w:tr>
      <w:tr w:rsidR="00ED272C" w:rsidRPr="009A028A" w:rsidTr="00ED272C">
        <w:trPr>
          <w:trHeight w:val="20"/>
        </w:trPr>
        <w:tc>
          <w:tcPr>
            <w:tcW w:w="1260" w:type="dxa"/>
          </w:tcPr>
          <w:p w:rsidR="00ED272C" w:rsidRPr="009A028A" w:rsidRDefault="00ED272C" w:rsidP="00ED272C">
            <w:pPr>
              <w:pStyle w:val="Tabletext"/>
              <w:jc w:val="center"/>
              <w:rPr>
                <w:rtl/>
                <w:lang w:val="en-US"/>
              </w:rPr>
            </w:pPr>
            <w:r w:rsidRPr="009A028A">
              <w:rPr>
                <w:lang w:val="en-US"/>
              </w:rPr>
              <w:t>N/A</w:t>
            </w:r>
          </w:p>
        </w:tc>
        <w:tc>
          <w:tcPr>
            <w:tcW w:w="1320" w:type="dxa"/>
          </w:tcPr>
          <w:p w:rsidR="00ED272C" w:rsidRPr="009A028A" w:rsidRDefault="00ED272C" w:rsidP="00ED272C">
            <w:pPr>
              <w:pStyle w:val="Tabletext"/>
              <w:jc w:val="center"/>
              <w:rPr>
                <w:rtl/>
                <w:lang w:val="en-US"/>
              </w:rPr>
            </w:pPr>
            <w:r w:rsidRPr="009A028A">
              <w:rPr>
                <w:lang w:val="en-US"/>
              </w:rPr>
              <w:t>99</w:t>
            </w:r>
          </w:p>
        </w:tc>
        <w:tc>
          <w:tcPr>
            <w:tcW w:w="1260" w:type="dxa"/>
          </w:tcPr>
          <w:p w:rsidR="00ED272C" w:rsidRPr="009A028A" w:rsidRDefault="00ED272C" w:rsidP="00ED272C">
            <w:pPr>
              <w:pStyle w:val="Tabletext"/>
              <w:jc w:val="center"/>
              <w:rPr>
                <w:rtl/>
                <w:lang w:val="en-US"/>
              </w:rPr>
            </w:pPr>
            <w:r w:rsidRPr="009A028A">
              <w:rPr>
                <w:lang w:val="en-US"/>
              </w:rPr>
              <w:t>98.9</w:t>
            </w:r>
          </w:p>
        </w:tc>
        <w:tc>
          <w:tcPr>
            <w:tcW w:w="1260" w:type="dxa"/>
          </w:tcPr>
          <w:p w:rsidR="00ED272C" w:rsidRPr="009A028A" w:rsidRDefault="00ED272C" w:rsidP="00ED272C">
            <w:pPr>
              <w:pStyle w:val="Tabletext"/>
              <w:jc w:val="center"/>
              <w:rPr>
                <w:rtl/>
                <w:lang w:val="en-US"/>
              </w:rPr>
            </w:pPr>
            <w:r w:rsidRPr="009A028A">
              <w:rPr>
                <w:lang w:val="en-US"/>
              </w:rPr>
              <w:t>93.7</w:t>
            </w:r>
          </w:p>
        </w:tc>
        <w:tc>
          <w:tcPr>
            <w:tcW w:w="1260" w:type="dxa"/>
          </w:tcPr>
          <w:p w:rsidR="00ED272C" w:rsidRPr="009A028A" w:rsidRDefault="00ED272C" w:rsidP="00ED272C">
            <w:pPr>
              <w:pStyle w:val="Tabletext"/>
              <w:jc w:val="center"/>
              <w:rPr>
                <w:rtl/>
                <w:lang w:val="en-US"/>
              </w:rPr>
            </w:pPr>
            <w:r w:rsidRPr="009A028A">
              <w:rPr>
                <w:lang w:val="en-US"/>
              </w:rPr>
              <w:t>86.8</w:t>
            </w:r>
          </w:p>
        </w:tc>
        <w:tc>
          <w:tcPr>
            <w:tcW w:w="1379" w:type="dxa"/>
          </w:tcPr>
          <w:p w:rsidR="00ED272C" w:rsidRPr="009A028A" w:rsidRDefault="00ED272C" w:rsidP="00ED272C">
            <w:pPr>
              <w:pStyle w:val="Tabletext"/>
              <w:jc w:val="center"/>
              <w:rPr>
                <w:rtl/>
                <w:lang w:val="en-US"/>
              </w:rPr>
            </w:pPr>
            <w:r w:rsidRPr="009A028A">
              <w:rPr>
                <w:lang w:val="en-US"/>
              </w:rPr>
              <w:t>88.5</w:t>
            </w:r>
          </w:p>
        </w:tc>
        <w:tc>
          <w:tcPr>
            <w:tcW w:w="856" w:type="dxa"/>
          </w:tcPr>
          <w:p w:rsidR="00ED272C" w:rsidRPr="009A028A" w:rsidRDefault="00ED272C" w:rsidP="00ED272C">
            <w:pPr>
              <w:pStyle w:val="Tabletext"/>
              <w:jc w:val="center"/>
              <w:rPr>
                <w:lang w:val="en-US"/>
              </w:rPr>
            </w:pPr>
            <w:r w:rsidRPr="009A028A">
              <w:rPr>
                <w:lang w:val="en-US"/>
              </w:rPr>
              <w:t>94.3</w:t>
            </w:r>
          </w:p>
        </w:tc>
        <w:tc>
          <w:tcPr>
            <w:tcW w:w="1260" w:type="dxa"/>
          </w:tcPr>
          <w:p w:rsidR="00ED272C" w:rsidRPr="009A028A" w:rsidRDefault="00ED272C" w:rsidP="00ED272C">
            <w:pPr>
              <w:pStyle w:val="Tabletext"/>
              <w:rPr>
                <w:rtl/>
                <w:lang w:val="en-US"/>
              </w:rPr>
            </w:pPr>
            <w:r w:rsidRPr="009A028A">
              <w:rPr>
                <w:lang w:val="en-US"/>
              </w:rPr>
              <w:t>Downlink</w:t>
            </w:r>
          </w:p>
        </w:tc>
      </w:tr>
      <w:tr w:rsidR="00ED272C" w:rsidRPr="009A028A" w:rsidTr="00ED272C">
        <w:trPr>
          <w:trHeight w:val="20"/>
        </w:trPr>
        <w:tc>
          <w:tcPr>
            <w:tcW w:w="1260" w:type="dxa"/>
          </w:tcPr>
          <w:p w:rsidR="00ED272C" w:rsidRPr="009A028A" w:rsidRDefault="00ED272C" w:rsidP="00ED272C">
            <w:pPr>
              <w:pStyle w:val="Tabletext"/>
              <w:jc w:val="center"/>
              <w:rPr>
                <w:rtl/>
                <w:lang w:val="en-US"/>
              </w:rPr>
            </w:pPr>
            <w:r w:rsidRPr="009A028A">
              <w:rPr>
                <w:lang w:val="en-US"/>
              </w:rPr>
              <w:t>98.9</w:t>
            </w:r>
          </w:p>
        </w:tc>
        <w:tc>
          <w:tcPr>
            <w:tcW w:w="1320" w:type="dxa"/>
          </w:tcPr>
          <w:p w:rsidR="00ED272C" w:rsidRPr="009A028A" w:rsidRDefault="00ED272C" w:rsidP="00ED272C">
            <w:pPr>
              <w:pStyle w:val="Tabletext"/>
              <w:jc w:val="center"/>
              <w:rPr>
                <w:rtl/>
                <w:lang w:val="en-US"/>
              </w:rPr>
            </w:pPr>
            <w:r w:rsidRPr="009A028A">
              <w:rPr>
                <w:lang w:val="en-US"/>
              </w:rPr>
              <w:t>98.9</w:t>
            </w:r>
          </w:p>
        </w:tc>
        <w:tc>
          <w:tcPr>
            <w:tcW w:w="1260" w:type="dxa"/>
          </w:tcPr>
          <w:p w:rsidR="00ED272C" w:rsidRPr="009A028A" w:rsidRDefault="00ED272C" w:rsidP="00ED272C">
            <w:pPr>
              <w:pStyle w:val="Tabletext"/>
              <w:jc w:val="center"/>
              <w:rPr>
                <w:rtl/>
                <w:lang w:val="en-US"/>
              </w:rPr>
            </w:pPr>
            <w:r w:rsidRPr="009A028A">
              <w:rPr>
                <w:lang w:val="en-US"/>
              </w:rPr>
              <w:t>98.8</w:t>
            </w:r>
          </w:p>
        </w:tc>
        <w:tc>
          <w:tcPr>
            <w:tcW w:w="1260" w:type="dxa"/>
          </w:tcPr>
          <w:p w:rsidR="00ED272C" w:rsidRPr="009A028A" w:rsidRDefault="00ED272C" w:rsidP="00ED272C">
            <w:pPr>
              <w:pStyle w:val="Tabletext"/>
              <w:jc w:val="center"/>
              <w:rPr>
                <w:rtl/>
                <w:lang w:val="en-US"/>
              </w:rPr>
            </w:pPr>
            <w:r w:rsidRPr="009A028A">
              <w:rPr>
                <w:lang w:val="en-US"/>
              </w:rPr>
              <w:t>98.2</w:t>
            </w:r>
          </w:p>
        </w:tc>
        <w:tc>
          <w:tcPr>
            <w:tcW w:w="1260" w:type="dxa"/>
          </w:tcPr>
          <w:p w:rsidR="00ED272C" w:rsidRPr="009A028A" w:rsidRDefault="00ED272C" w:rsidP="00ED272C">
            <w:pPr>
              <w:pStyle w:val="Tabletext"/>
              <w:jc w:val="center"/>
              <w:rPr>
                <w:rtl/>
                <w:lang w:val="en-US"/>
              </w:rPr>
            </w:pPr>
            <w:r w:rsidRPr="009A028A">
              <w:rPr>
                <w:lang w:val="en-US"/>
              </w:rPr>
              <w:t>96.5</w:t>
            </w:r>
          </w:p>
        </w:tc>
        <w:tc>
          <w:tcPr>
            <w:tcW w:w="1379" w:type="dxa"/>
          </w:tcPr>
          <w:p w:rsidR="00ED272C" w:rsidRPr="009A028A" w:rsidRDefault="00ED272C" w:rsidP="00ED272C">
            <w:pPr>
              <w:pStyle w:val="Tabletext"/>
              <w:jc w:val="center"/>
              <w:rPr>
                <w:rtl/>
                <w:lang w:val="en-US"/>
              </w:rPr>
            </w:pPr>
            <w:r w:rsidRPr="009A028A">
              <w:rPr>
                <w:lang w:val="en-US"/>
              </w:rPr>
              <w:t>N/A</w:t>
            </w:r>
          </w:p>
        </w:tc>
        <w:tc>
          <w:tcPr>
            <w:tcW w:w="856" w:type="dxa"/>
          </w:tcPr>
          <w:p w:rsidR="00ED272C" w:rsidRPr="009A028A" w:rsidRDefault="00ED272C" w:rsidP="00ED272C">
            <w:pPr>
              <w:pStyle w:val="Tabletext"/>
              <w:jc w:val="center"/>
              <w:rPr>
                <w:lang w:val="en-US"/>
              </w:rPr>
            </w:pPr>
            <w:r w:rsidRPr="009A028A">
              <w:rPr>
                <w:lang w:val="en-US"/>
              </w:rPr>
              <w:t>98.6</w:t>
            </w:r>
          </w:p>
        </w:tc>
        <w:tc>
          <w:tcPr>
            <w:tcW w:w="1260" w:type="dxa"/>
          </w:tcPr>
          <w:p w:rsidR="00ED272C" w:rsidRPr="009A028A" w:rsidRDefault="00ED272C" w:rsidP="00ED272C">
            <w:pPr>
              <w:pStyle w:val="Tabletext"/>
              <w:rPr>
                <w:lang w:val="en-US"/>
              </w:rPr>
            </w:pPr>
            <w:r w:rsidRPr="009A028A">
              <w:rPr>
                <w:lang w:val="en-US"/>
              </w:rPr>
              <w:t>Uplink</w:t>
            </w:r>
          </w:p>
        </w:tc>
      </w:tr>
    </w:tbl>
    <w:p w:rsidR="00ED272C" w:rsidRPr="009A028A" w:rsidRDefault="00ED272C" w:rsidP="00ED272C">
      <w:pPr>
        <w:pStyle w:val="TableNo"/>
        <w:rPr>
          <w:lang w:val="en-US" w:bidi="he-IL"/>
        </w:rPr>
      </w:pPr>
      <w:r w:rsidRPr="009A028A">
        <w:rPr>
          <w:lang w:val="en-US" w:bidi="he-IL"/>
        </w:rPr>
        <w:t>TABLE 2D-6</w:t>
      </w:r>
    </w:p>
    <w:p w:rsidR="00ED272C" w:rsidRPr="009A028A" w:rsidRDefault="00ED272C" w:rsidP="00ED272C">
      <w:pPr>
        <w:pStyle w:val="Tabletitle"/>
        <w:rPr>
          <w:rtl/>
          <w:lang w:val="en-US" w:bidi="he-IL"/>
        </w:rPr>
      </w:pPr>
      <w:r w:rsidRPr="009A028A">
        <w:rPr>
          <w:lang w:val="en-US" w:bidi="he-IL"/>
        </w:rPr>
        <w:t>18.8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ED272C" w:rsidRPr="009A028A" w:rsidTr="00ED272C">
        <w:trPr>
          <w:trHeight w:val="20"/>
        </w:trPr>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image</w:t>
            </w:r>
          </w:p>
        </w:tc>
        <w:tc>
          <w:tcPr>
            <w:tcW w:w="132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Video conference</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Low resolution video</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Medium resolution video</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video</w:t>
            </w:r>
          </w:p>
        </w:tc>
        <w:tc>
          <w:tcPr>
            <w:tcW w:w="1379"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GIS Information</w:t>
            </w:r>
          </w:p>
        </w:tc>
        <w:tc>
          <w:tcPr>
            <w:tcW w:w="856" w:type="dxa"/>
            <w:vAlign w:val="center"/>
          </w:tcPr>
          <w:p w:rsidR="00ED272C" w:rsidRPr="009A028A" w:rsidRDefault="00ED272C" w:rsidP="00ED272C">
            <w:pPr>
              <w:pStyle w:val="Tablehead"/>
              <w:rPr>
                <w:rFonts w:ascii="Times New Roman" w:hAnsi="Times New Roman"/>
                <w:lang w:val="en-US"/>
              </w:rPr>
            </w:pPr>
            <w:r w:rsidRPr="009A028A">
              <w:rPr>
                <w:rFonts w:ascii="Times New Roman" w:hAnsi="Times New Roman"/>
                <w:lang w:val="en-US"/>
              </w:rPr>
              <w:t>Whole area</w:t>
            </w:r>
          </w:p>
        </w:tc>
        <w:tc>
          <w:tcPr>
            <w:tcW w:w="1260" w:type="dxa"/>
            <w:vAlign w:val="center"/>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Time line</w:t>
            </w:r>
          </w:p>
        </w:tc>
      </w:tr>
      <w:tr w:rsidR="00ED272C" w:rsidRPr="009A028A" w:rsidTr="00ED272C">
        <w:trPr>
          <w:trHeight w:val="20"/>
        </w:trPr>
        <w:tc>
          <w:tcPr>
            <w:tcW w:w="1260" w:type="dxa"/>
          </w:tcPr>
          <w:p w:rsidR="00ED272C" w:rsidRPr="009A028A" w:rsidRDefault="00ED272C" w:rsidP="00ED272C">
            <w:pPr>
              <w:pStyle w:val="Tabletext"/>
              <w:jc w:val="center"/>
              <w:rPr>
                <w:rtl/>
                <w:lang w:val="en-US"/>
              </w:rPr>
            </w:pPr>
            <w:r w:rsidRPr="009A028A">
              <w:rPr>
                <w:lang w:val="en-US"/>
              </w:rPr>
              <w:t>N/A</w:t>
            </w:r>
          </w:p>
        </w:tc>
        <w:tc>
          <w:tcPr>
            <w:tcW w:w="1320" w:type="dxa"/>
          </w:tcPr>
          <w:p w:rsidR="00ED272C" w:rsidRPr="009A028A" w:rsidRDefault="00ED272C" w:rsidP="00ED272C">
            <w:pPr>
              <w:pStyle w:val="Tabletext"/>
              <w:jc w:val="center"/>
              <w:rPr>
                <w:rtl/>
                <w:lang w:val="en-US"/>
              </w:rPr>
            </w:pPr>
            <w:r w:rsidRPr="009A028A">
              <w:rPr>
                <w:lang w:val="en-US"/>
              </w:rPr>
              <w:t>99</w:t>
            </w:r>
          </w:p>
        </w:tc>
        <w:tc>
          <w:tcPr>
            <w:tcW w:w="1260" w:type="dxa"/>
          </w:tcPr>
          <w:p w:rsidR="00ED272C" w:rsidRPr="009A028A" w:rsidRDefault="00ED272C" w:rsidP="00ED272C">
            <w:pPr>
              <w:pStyle w:val="Tabletext"/>
              <w:jc w:val="center"/>
              <w:rPr>
                <w:rtl/>
                <w:lang w:val="en-US"/>
              </w:rPr>
            </w:pPr>
            <w:r w:rsidRPr="009A028A">
              <w:rPr>
                <w:lang w:val="en-US"/>
              </w:rPr>
              <w:t>99</w:t>
            </w:r>
          </w:p>
        </w:tc>
        <w:tc>
          <w:tcPr>
            <w:tcW w:w="1260" w:type="dxa"/>
          </w:tcPr>
          <w:p w:rsidR="00ED272C" w:rsidRPr="009A028A" w:rsidRDefault="00ED272C" w:rsidP="00ED272C">
            <w:pPr>
              <w:pStyle w:val="Tabletext"/>
              <w:jc w:val="center"/>
              <w:rPr>
                <w:rtl/>
                <w:lang w:val="en-US"/>
              </w:rPr>
            </w:pPr>
            <w:r w:rsidRPr="009A028A">
              <w:rPr>
                <w:lang w:val="en-US"/>
              </w:rPr>
              <w:t>96.2</w:t>
            </w:r>
          </w:p>
        </w:tc>
        <w:tc>
          <w:tcPr>
            <w:tcW w:w="1260" w:type="dxa"/>
          </w:tcPr>
          <w:p w:rsidR="00ED272C" w:rsidRPr="009A028A" w:rsidRDefault="00ED272C" w:rsidP="00ED272C">
            <w:pPr>
              <w:pStyle w:val="Tabletext"/>
              <w:jc w:val="center"/>
              <w:rPr>
                <w:rtl/>
                <w:lang w:val="en-US"/>
              </w:rPr>
            </w:pPr>
            <w:r w:rsidRPr="009A028A">
              <w:rPr>
                <w:lang w:val="en-US"/>
              </w:rPr>
              <w:t>93.6</w:t>
            </w:r>
          </w:p>
        </w:tc>
        <w:tc>
          <w:tcPr>
            <w:tcW w:w="1379" w:type="dxa"/>
          </w:tcPr>
          <w:p w:rsidR="00ED272C" w:rsidRPr="009A028A" w:rsidRDefault="00ED272C" w:rsidP="00ED272C">
            <w:pPr>
              <w:pStyle w:val="Tabletext"/>
              <w:jc w:val="center"/>
              <w:rPr>
                <w:rtl/>
                <w:lang w:val="en-US"/>
              </w:rPr>
            </w:pPr>
            <w:r w:rsidRPr="009A028A">
              <w:rPr>
                <w:lang w:val="en-US"/>
              </w:rPr>
              <w:t>94.3</w:t>
            </w:r>
          </w:p>
        </w:tc>
        <w:tc>
          <w:tcPr>
            <w:tcW w:w="856" w:type="dxa"/>
          </w:tcPr>
          <w:p w:rsidR="00ED272C" w:rsidRPr="009A028A" w:rsidRDefault="00ED272C" w:rsidP="00ED272C">
            <w:pPr>
              <w:pStyle w:val="Tabletext"/>
              <w:jc w:val="center"/>
              <w:rPr>
                <w:lang w:val="en-US"/>
              </w:rPr>
            </w:pPr>
            <w:r w:rsidRPr="009A028A">
              <w:rPr>
                <w:lang w:val="en-US"/>
              </w:rPr>
              <w:t>97</w:t>
            </w:r>
          </w:p>
        </w:tc>
        <w:tc>
          <w:tcPr>
            <w:tcW w:w="1260" w:type="dxa"/>
          </w:tcPr>
          <w:p w:rsidR="00ED272C" w:rsidRPr="009A028A" w:rsidRDefault="00ED272C" w:rsidP="00ED272C">
            <w:pPr>
              <w:pStyle w:val="Tabletext"/>
              <w:rPr>
                <w:rtl/>
                <w:lang w:val="en-US"/>
              </w:rPr>
            </w:pPr>
            <w:r w:rsidRPr="009A028A">
              <w:rPr>
                <w:lang w:val="en-US"/>
              </w:rPr>
              <w:t>Downlink</w:t>
            </w:r>
          </w:p>
        </w:tc>
      </w:tr>
      <w:tr w:rsidR="00ED272C" w:rsidRPr="009A028A" w:rsidTr="00ED272C">
        <w:trPr>
          <w:trHeight w:val="20"/>
        </w:trPr>
        <w:tc>
          <w:tcPr>
            <w:tcW w:w="1260" w:type="dxa"/>
          </w:tcPr>
          <w:p w:rsidR="00ED272C" w:rsidRPr="009A028A" w:rsidRDefault="00ED272C" w:rsidP="00ED272C">
            <w:pPr>
              <w:pStyle w:val="Tabletext"/>
              <w:jc w:val="center"/>
              <w:rPr>
                <w:rtl/>
                <w:lang w:val="en-US"/>
              </w:rPr>
            </w:pPr>
            <w:r w:rsidRPr="009A028A">
              <w:rPr>
                <w:lang w:val="en-US"/>
              </w:rPr>
              <w:t>98.9</w:t>
            </w:r>
          </w:p>
        </w:tc>
        <w:tc>
          <w:tcPr>
            <w:tcW w:w="1320" w:type="dxa"/>
          </w:tcPr>
          <w:p w:rsidR="00ED272C" w:rsidRPr="009A028A" w:rsidRDefault="00ED272C" w:rsidP="00ED272C">
            <w:pPr>
              <w:pStyle w:val="Tabletext"/>
              <w:jc w:val="center"/>
              <w:rPr>
                <w:rtl/>
                <w:lang w:val="en-US"/>
              </w:rPr>
            </w:pPr>
            <w:r w:rsidRPr="009A028A">
              <w:rPr>
                <w:lang w:val="en-US"/>
              </w:rPr>
              <w:t>98.9</w:t>
            </w:r>
          </w:p>
        </w:tc>
        <w:tc>
          <w:tcPr>
            <w:tcW w:w="1260" w:type="dxa"/>
          </w:tcPr>
          <w:p w:rsidR="00ED272C" w:rsidRPr="009A028A" w:rsidRDefault="00ED272C" w:rsidP="00ED272C">
            <w:pPr>
              <w:pStyle w:val="Tabletext"/>
              <w:jc w:val="center"/>
              <w:rPr>
                <w:rtl/>
                <w:lang w:val="en-US"/>
              </w:rPr>
            </w:pPr>
            <w:r w:rsidRPr="009A028A">
              <w:rPr>
                <w:lang w:val="en-US"/>
              </w:rPr>
              <w:t>98.8</w:t>
            </w:r>
          </w:p>
        </w:tc>
        <w:tc>
          <w:tcPr>
            <w:tcW w:w="1260" w:type="dxa"/>
          </w:tcPr>
          <w:p w:rsidR="00ED272C" w:rsidRPr="009A028A" w:rsidRDefault="00ED272C" w:rsidP="00ED272C">
            <w:pPr>
              <w:pStyle w:val="Tabletext"/>
              <w:jc w:val="center"/>
              <w:rPr>
                <w:rtl/>
                <w:lang w:val="en-US"/>
              </w:rPr>
            </w:pPr>
            <w:r w:rsidRPr="009A028A">
              <w:rPr>
                <w:lang w:val="en-US"/>
              </w:rPr>
              <w:t>98.3</w:t>
            </w:r>
          </w:p>
        </w:tc>
        <w:tc>
          <w:tcPr>
            <w:tcW w:w="1260" w:type="dxa"/>
          </w:tcPr>
          <w:p w:rsidR="00ED272C" w:rsidRPr="009A028A" w:rsidRDefault="00ED272C" w:rsidP="00ED272C">
            <w:pPr>
              <w:pStyle w:val="Tabletext"/>
              <w:jc w:val="center"/>
              <w:rPr>
                <w:rtl/>
                <w:lang w:val="en-US"/>
              </w:rPr>
            </w:pPr>
            <w:r w:rsidRPr="009A028A">
              <w:rPr>
                <w:lang w:val="en-US"/>
              </w:rPr>
              <w:t>96.6</w:t>
            </w:r>
          </w:p>
        </w:tc>
        <w:tc>
          <w:tcPr>
            <w:tcW w:w="1379" w:type="dxa"/>
          </w:tcPr>
          <w:p w:rsidR="00ED272C" w:rsidRPr="009A028A" w:rsidRDefault="00ED272C" w:rsidP="00ED272C">
            <w:pPr>
              <w:pStyle w:val="Tabletext"/>
              <w:jc w:val="center"/>
              <w:rPr>
                <w:rtl/>
                <w:lang w:val="en-US"/>
              </w:rPr>
            </w:pPr>
            <w:r w:rsidRPr="009A028A">
              <w:rPr>
                <w:lang w:val="en-US"/>
              </w:rPr>
              <w:t>N/A</w:t>
            </w:r>
          </w:p>
        </w:tc>
        <w:tc>
          <w:tcPr>
            <w:tcW w:w="856" w:type="dxa"/>
          </w:tcPr>
          <w:p w:rsidR="00ED272C" w:rsidRPr="009A028A" w:rsidRDefault="00ED272C" w:rsidP="00ED272C">
            <w:pPr>
              <w:pStyle w:val="Tabletext"/>
              <w:jc w:val="center"/>
              <w:rPr>
                <w:lang w:val="en-US"/>
              </w:rPr>
            </w:pPr>
            <w:r w:rsidRPr="009A028A">
              <w:rPr>
                <w:lang w:val="en-US"/>
              </w:rPr>
              <w:t>98.7</w:t>
            </w:r>
          </w:p>
        </w:tc>
        <w:tc>
          <w:tcPr>
            <w:tcW w:w="1260" w:type="dxa"/>
          </w:tcPr>
          <w:p w:rsidR="00ED272C" w:rsidRPr="009A028A" w:rsidRDefault="00ED272C" w:rsidP="00ED272C">
            <w:pPr>
              <w:pStyle w:val="Tabletext"/>
              <w:rPr>
                <w:lang w:val="en-US"/>
              </w:rPr>
            </w:pPr>
            <w:r w:rsidRPr="009A028A">
              <w:rPr>
                <w:lang w:val="en-US"/>
              </w:rPr>
              <w:t>Uplink</w:t>
            </w:r>
          </w:p>
        </w:tc>
      </w:tr>
    </w:tbl>
    <w:p w:rsidR="00ED272C" w:rsidRPr="009A028A" w:rsidRDefault="00ED272C" w:rsidP="00ED272C">
      <w:pPr>
        <w:pStyle w:val="TableNo"/>
        <w:rPr>
          <w:lang w:val="en-US" w:bidi="he-IL"/>
        </w:rPr>
      </w:pPr>
      <w:r w:rsidRPr="009A028A">
        <w:rPr>
          <w:lang w:val="en-US" w:bidi="he-IL"/>
        </w:rPr>
        <w:t>TABLE 2D-7</w:t>
      </w:r>
    </w:p>
    <w:p w:rsidR="00ED272C" w:rsidRPr="009A028A" w:rsidRDefault="00ED272C" w:rsidP="00ED272C">
      <w:pPr>
        <w:pStyle w:val="Tabletitle"/>
        <w:rPr>
          <w:lang w:val="en-US" w:bidi="he-IL"/>
        </w:rPr>
      </w:pPr>
      <w:r w:rsidRPr="009A028A">
        <w:rPr>
          <w:lang w:val="en-US" w:bidi="he-IL"/>
        </w:rPr>
        <w:t>20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ED272C" w:rsidRPr="009A028A" w:rsidTr="00ED272C">
        <w:trPr>
          <w:trHeight w:val="20"/>
        </w:trPr>
        <w:tc>
          <w:tcPr>
            <w:tcW w:w="1260" w:type="dxa"/>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image</w:t>
            </w:r>
          </w:p>
        </w:tc>
        <w:tc>
          <w:tcPr>
            <w:tcW w:w="1320" w:type="dxa"/>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Video conference</w:t>
            </w:r>
          </w:p>
        </w:tc>
        <w:tc>
          <w:tcPr>
            <w:tcW w:w="1260" w:type="dxa"/>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Low resolution video</w:t>
            </w:r>
          </w:p>
        </w:tc>
        <w:tc>
          <w:tcPr>
            <w:tcW w:w="1260" w:type="dxa"/>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Medium resolution video</w:t>
            </w:r>
          </w:p>
        </w:tc>
        <w:tc>
          <w:tcPr>
            <w:tcW w:w="1260" w:type="dxa"/>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High resolution video</w:t>
            </w:r>
          </w:p>
        </w:tc>
        <w:tc>
          <w:tcPr>
            <w:tcW w:w="1379" w:type="dxa"/>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GIS Information</w:t>
            </w:r>
          </w:p>
        </w:tc>
        <w:tc>
          <w:tcPr>
            <w:tcW w:w="856" w:type="dxa"/>
          </w:tcPr>
          <w:p w:rsidR="00ED272C" w:rsidRPr="009A028A" w:rsidRDefault="00ED272C" w:rsidP="00ED272C">
            <w:pPr>
              <w:pStyle w:val="Tablehead"/>
              <w:rPr>
                <w:rFonts w:ascii="Times New Roman" w:hAnsi="Times New Roman"/>
                <w:lang w:val="en-US"/>
              </w:rPr>
            </w:pPr>
            <w:r w:rsidRPr="009A028A">
              <w:rPr>
                <w:rFonts w:ascii="Times New Roman" w:hAnsi="Times New Roman"/>
                <w:lang w:val="en-US"/>
              </w:rPr>
              <w:t>Whole area</w:t>
            </w:r>
          </w:p>
        </w:tc>
        <w:tc>
          <w:tcPr>
            <w:tcW w:w="1260" w:type="dxa"/>
          </w:tcPr>
          <w:p w:rsidR="00ED272C" w:rsidRPr="009A028A" w:rsidRDefault="00ED272C" w:rsidP="00ED272C">
            <w:pPr>
              <w:pStyle w:val="Tablehead"/>
              <w:rPr>
                <w:rFonts w:ascii="Times New Roman" w:hAnsi="Times New Roman"/>
                <w:rtl/>
                <w:lang w:val="en-US"/>
              </w:rPr>
            </w:pPr>
            <w:r w:rsidRPr="009A028A">
              <w:rPr>
                <w:rFonts w:ascii="Times New Roman" w:hAnsi="Times New Roman"/>
                <w:lang w:val="en-US"/>
              </w:rPr>
              <w:t>Time line</w:t>
            </w:r>
          </w:p>
        </w:tc>
      </w:tr>
      <w:tr w:rsidR="00ED272C" w:rsidRPr="009A028A" w:rsidTr="00ED272C">
        <w:trPr>
          <w:trHeight w:val="20"/>
        </w:trPr>
        <w:tc>
          <w:tcPr>
            <w:tcW w:w="1260" w:type="dxa"/>
          </w:tcPr>
          <w:p w:rsidR="00ED272C" w:rsidRPr="009A028A" w:rsidRDefault="00ED272C" w:rsidP="00ED272C">
            <w:pPr>
              <w:pStyle w:val="Tabletext"/>
              <w:jc w:val="center"/>
              <w:rPr>
                <w:rtl/>
                <w:lang w:val="en-US"/>
              </w:rPr>
            </w:pPr>
            <w:r w:rsidRPr="009A028A">
              <w:rPr>
                <w:lang w:val="en-US"/>
              </w:rPr>
              <w:t>N/A</w:t>
            </w:r>
          </w:p>
        </w:tc>
        <w:tc>
          <w:tcPr>
            <w:tcW w:w="1320" w:type="dxa"/>
          </w:tcPr>
          <w:p w:rsidR="00ED272C" w:rsidRPr="009A028A" w:rsidRDefault="00ED272C" w:rsidP="00ED272C">
            <w:pPr>
              <w:pStyle w:val="Tabletext"/>
              <w:jc w:val="center"/>
              <w:rPr>
                <w:rtl/>
                <w:lang w:val="en-US"/>
              </w:rPr>
            </w:pPr>
            <w:r w:rsidRPr="009A028A">
              <w:rPr>
                <w:lang w:val="en-US"/>
              </w:rPr>
              <w:t>99</w:t>
            </w:r>
          </w:p>
        </w:tc>
        <w:tc>
          <w:tcPr>
            <w:tcW w:w="1260" w:type="dxa"/>
          </w:tcPr>
          <w:p w:rsidR="00ED272C" w:rsidRPr="009A028A" w:rsidRDefault="00ED272C" w:rsidP="00ED272C">
            <w:pPr>
              <w:pStyle w:val="Tabletext"/>
              <w:jc w:val="center"/>
              <w:rPr>
                <w:rtl/>
                <w:lang w:val="en-US"/>
              </w:rPr>
            </w:pPr>
            <w:r w:rsidRPr="009A028A">
              <w:rPr>
                <w:lang w:val="en-US"/>
              </w:rPr>
              <w:t>99</w:t>
            </w:r>
          </w:p>
        </w:tc>
        <w:tc>
          <w:tcPr>
            <w:tcW w:w="1260" w:type="dxa"/>
          </w:tcPr>
          <w:p w:rsidR="00ED272C" w:rsidRPr="009A028A" w:rsidRDefault="00ED272C" w:rsidP="00ED272C">
            <w:pPr>
              <w:pStyle w:val="Tabletext"/>
              <w:jc w:val="center"/>
              <w:rPr>
                <w:rtl/>
                <w:lang w:val="en-US"/>
              </w:rPr>
            </w:pPr>
            <w:r w:rsidRPr="009A028A">
              <w:rPr>
                <w:lang w:val="en-US"/>
              </w:rPr>
              <w:t>98.4</w:t>
            </w:r>
          </w:p>
        </w:tc>
        <w:tc>
          <w:tcPr>
            <w:tcW w:w="1260" w:type="dxa"/>
          </w:tcPr>
          <w:p w:rsidR="00ED272C" w:rsidRPr="009A028A" w:rsidRDefault="00ED272C" w:rsidP="00ED272C">
            <w:pPr>
              <w:pStyle w:val="Tabletext"/>
              <w:jc w:val="center"/>
              <w:rPr>
                <w:rtl/>
                <w:lang w:val="en-US"/>
              </w:rPr>
            </w:pPr>
            <w:r w:rsidRPr="009A028A">
              <w:rPr>
                <w:lang w:val="en-US"/>
              </w:rPr>
              <w:t>97.7</w:t>
            </w:r>
          </w:p>
        </w:tc>
        <w:tc>
          <w:tcPr>
            <w:tcW w:w="1379" w:type="dxa"/>
          </w:tcPr>
          <w:p w:rsidR="00ED272C" w:rsidRPr="009A028A" w:rsidRDefault="00ED272C" w:rsidP="00ED272C">
            <w:pPr>
              <w:pStyle w:val="Tabletext"/>
              <w:jc w:val="center"/>
              <w:rPr>
                <w:rtl/>
                <w:lang w:val="en-US"/>
              </w:rPr>
            </w:pPr>
            <w:r w:rsidRPr="009A028A">
              <w:rPr>
                <w:lang w:val="en-US"/>
              </w:rPr>
              <w:t>98</w:t>
            </w:r>
          </w:p>
        </w:tc>
        <w:tc>
          <w:tcPr>
            <w:tcW w:w="856" w:type="dxa"/>
          </w:tcPr>
          <w:p w:rsidR="00ED272C" w:rsidRPr="009A028A" w:rsidRDefault="00ED272C" w:rsidP="00ED272C">
            <w:pPr>
              <w:pStyle w:val="Tabletext"/>
              <w:jc w:val="center"/>
              <w:rPr>
                <w:lang w:val="en-US"/>
              </w:rPr>
            </w:pPr>
            <w:r w:rsidRPr="009A028A">
              <w:rPr>
                <w:lang w:val="en-US"/>
              </w:rPr>
              <w:t>98.7</w:t>
            </w:r>
          </w:p>
        </w:tc>
        <w:tc>
          <w:tcPr>
            <w:tcW w:w="1260" w:type="dxa"/>
          </w:tcPr>
          <w:p w:rsidR="00ED272C" w:rsidRPr="009A028A" w:rsidRDefault="00ED272C" w:rsidP="00ED272C">
            <w:pPr>
              <w:pStyle w:val="Tabletext"/>
              <w:rPr>
                <w:rtl/>
                <w:lang w:val="en-US"/>
              </w:rPr>
            </w:pPr>
            <w:r w:rsidRPr="009A028A">
              <w:rPr>
                <w:lang w:val="en-US"/>
              </w:rPr>
              <w:t>Downlink</w:t>
            </w:r>
          </w:p>
        </w:tc>
      </w:tr>
      <w:tr w:rsidR="00ED272C" w:rsidRPr="009A028A" w:rsidTr="00ED272C">
        <w:trPr>
          <w:trHeight w:val="20"/>
        </w:trPr>
        <w:tc>
          <w:tcPr>
            <w:tcW w:w="1260" w:type="dxa"/>
          </w:tcPr>
          <w:p w:rsidR="00ED272C" w:rsidRPr="009A028A" w:rsidRDefault="00ED272C" w:rsidP="00ED272C">
            <w:pPr>
              <w:pStyle w:val="Tabletext"/>
              <w:jc w:val="center"/>
              <w:rPr>
                <w:rtl/>
                <w:lang w:val="en-US"/>
              </w:rPr>
            </w:pPr>
            <w:r w:rsidRPr="009A028A">
              <w:rPr>
                <w:lang w:val="en-US"/>
              </w:rPr>
              <w:t>98.9</w:t>
            </w:r>
          </w:p>
        </w:tc>
        <w:tc>
          <w:tcPr>
            <w:tcW w:w="1320" w:type="dxa"/>
          </w:tcPr>
          <w:p w:rsidR="00ED272C" w:rsidRPr="009A028A" w:rsidRDefault="00ED272C" w:rsidP="00ED272C">
            <w:pPr>
              <w:pStyle w:val="Tabletext"/>
              <w:jc w:val="center"/>
              <w:rPr>
                <w:rtl/>
                <w:lang w:val="en-US"/>
              </w:rPr>
            </w:pPr>
            <w:r w:rsidRPr="009A028A">
              <w:rPr>
                <w:lang w:val="en-US"/>
              </w:rPr>
              <w:t>98.9</w:t>
            </w:r>
          </w:p>
        </w:tc>
        <w:tc>
          <w:tcPr>
            <w:tcW w:w="1260" w:type="dxa"/>
          </w:tcPr>
          <w:p w:rsidR="00ED272C" w:rsidRPr="009A028A" w:rsidRDefault="00ED272C" w:rsidP="00ED272C">
            <w:pPr>
              <w:pStyle w:val="Tabletext"/>
              <w:jc w:val="center"/>
              <w:rPr>
                <w:rtl/>
                <w:lang w:val="en-US"/>
              </w:rPr>
            </w:pPr>
            <w:r w:rsidRPr="009A028A">
              <w:rPr>
                <w:lang w:val="en-US"/>
              </w:rPr>
              <w:t>98.9</w:t>
            </w:r>
          </w:p>
        </w:tc>
        <w:tc>
          <w:tcPr>
            <w:tcW w:w="1260" w:type="dxa"/>
          </w:tcPr>
          <w:p w:rsidR="00ED272C" w:rsidRPr="009A028A" w:rsidRDefault="00ED272C" w:rsidP="00ED272C">
            <w:pPr>
              <w:pStyle w:val="Tabletext"/>
              <w:jc w:val="center"/>
              <w:rPr>
                <w:rtl/>
                <w:lang w:val="en-US"/>
              </w:rPr>
            </w:pPr>
            <w:r w:rsidRPr="009A028A">
              <w:rPr>
                <w:lang w:val="en-US"/>
              </w:rPr>
              <w:t>98.3</w:t>
            </w:r>
          </w:p>
        </w:tc>
        <w:tc>
          <w:tcPr>
            <w:tcW w:w="1260" w:type="dxa"/>
          </w:tcPr>
          <w:p w:rsidR="00ED272C" w:rsidRPr="009A028A" w:rsidRDefault="00ED272C" w:rsidP="00ED272C">
            <w:pPr>
              <w:pStyle w:val="Tabletext"/>
              <w:jc w:val="center"/>
              <w:rPr>
                <w:rtl/>
                <w:lang w:val="en-US"/>
              </w:rPr>
            </w:pPr>
            <w:r w:rsidRPr="009A028A">
              <w:rPr>
                <w:lang w:val="en-US"/>
              </w:rPr>
              <w:t>96.8</w:t>
            </w:r>
          </w:p>
        </w:tc>
        <w:tc>
          <w:tcPr>
            <w:tcW w:w="1379" w:type="dxa"/>
          </w:tcPr>
          <w:p w:rsidR="00ED272C" w:rsidRPr="009A028A" w:rsidRDefault="00ED272C" w:rsidP="00ED272C">
            <w:pPr>
              <w:pStyle w:val="Tabletext"/>
              <w:jc w:val="center"/>
              <w:rPr>
                <w:rtl/>
                <w:lang w:val="en-US"/>
              </w:rPr>
            </w:pPr>
            <w:r w:rsidRPr="009A028A">
              <w:rPr>
                <w:lang w:val="en-US"/>
              </w:rPr>
              <w:t>N/A</w:t>
            </w:r>
          </w:p>
        </w:tc>
        <w:tc>
          <w:tcPr>
            <w:tcW w:w="856" w:type="dxa"/>
          </w:tcPr>
          <w:p w:rsidR="00ED272C" w:rsidRPr="009A028A" w:rsidRDefault="00ED272C" w:rsidP="00ED272C">
            <w:pPr>
              <w:pStyle w:val="Tabletext"/>
              <w:jc w:val="center"/>
              <w:rPr>
                <w:lang w:val="en-US"/>
              </w:rPr>
            </w:pPr>
            <w:r w:rsidRPr="009A028A">
              <w:rPr>
                <w:lang w:val="en-US"/>
              </w:rPr>
              <w:t>98.6</w:t>
            </w:r>
          </w:p>
        </w:tc>
        <w:tc>
          <w:tcPr>
            <w:tcW w:w="1260" w:type="dxa"/>
          </w:tcPr>
          <w:p w:rsidR="00ED272C" w:rsidRPr="009A028A" w:rsidRDefault="00ED272C" w:rsidP="00ED272C">
            <w:pPr>
              <w:pStyle w:val="Tabletext"/>
              <w:rPr>
                <w:lang w:val="en-US"/>
              </w:rPr>
            </w:pPr>
            <w:r w:rsidRPr="009A028A">
              <w:rPr>
                <w:lang w:val="en-US"/>
              </w:rPr>
              <w:t>Uplink</w:t>
            </w:r>
          </w:p>
        </w:tc>
      </w:tr>
    </w:tbl>
    <w:p w:rsidR="00ED272C" w:rsidRPr="009A028A" w:rsidRDefault="00ED272C" w:rsidP="00ED272C">
      <w:pPr>
        <w:pStyle w:val="Tablefin"/>
        <w:rPr>
          <w:lang w:val="en-US" w:bidi="he-IL"/>
        </w:rPr>
      </w:pPr>
    </w:p>
    <w:p w:rsidR="00ED272C" w:rsidRPr="009A028A" w:rsidRDefault="00ED272C" w:rsidP="00ED272C">
      <w:pPr>
        <w:pStyle w:val="Heading1"/>
        <w:rPr>
          <w:lang w:val="en-US" w:bidi="he-IL"/>
        </w:rPr>
      </w:pPr>
      <w:bookmarkStart w:id="497" w:name="_Toc466886457"/>
      <w:r w:rsidRPr="009A028A">
        <w:rPr>
          <w:rFonts w:eastAsia="Batang"/>
          <w:lang w:val="en-US"/>
        </w:rPr>
        <w:t>2D.6</w:t>
      </w:r>
      <w:r w:rsidRPr="009A028A">
        <w:rPr>
          <w:rFonts w:eastAsia="Batang"/>
          <w:lang w:val="en-US"/>
        </w:rPr>
        <w:tab/>
      </w:r>
      <w:r w:rsidRPr="009A028A">
        <w:rPr>
          <w:lang w:val="en-US" w:bidi="he-IL"/>
        </w:rPr>
        <w:t xml:space="preserve">Conclusions of the </w:t>
      </w:r>
      <w:r w:rsidRPr="009A028A">
        <w:rPr>
          <w:rFonts w:eastAsia="Batang"/>
          <w:lang w:val="en-US"/>
        </w:rPr>
        <w:t>representative scenario</w:t>
      </w:r>
      <w:bookmarkEnd w:id="497"/>
    </w:p>
    <w:p w:rsidR="00ED272C" w:rsidRPr="009A028A" w:rsidRDefault="00ED272C" w:rsidP="00ED272C">
      <w:pPr>
        <w:rPr>
          <w:caps/>
          <w:sz w:val="28"/>
          <w:lang w:val="en-US"/>
        </w:rPr>
      </w:pPr>
      <w:r w:rsidRPr="009A028A">
        <w:rPr>
          <w:lang w:val="en-US" w:bidi="he-IL"/>
        </w:rPr>
        <w:t xml:space="preserve">The reliability results show that the spectrum </w:t>
      </w:r>
      <w:r w:rsidR="00856410">
        <w:rPr>
          <w:lang w:val="en-US" w:bidi="he-IL"/>
        </w:rPr>
        <w:t xml:space="preserve">needed </w:t>
      </w:r>
      <w:r w:rsidRPr="009A028A">
        <w:rPr>
          <w:lang w:val="en-US" w:bidi="he-IL"/>
        </w:rPr>
        <w:t xml:space="preserve">for this event is 18.8 MHz for the downlink and 15 MHz for the uplink. The heavy loaded application is the high resolution video at the downlink and uplink paths. The limitation path is the Downlink, since more capacity is required; but if additional users would be using additional high resolution video than the uplink path could be the limitation of the spectrum. The growing demand for </w:t>
      </w:r>
      <w:r w:rsidRPr="009A028A">
        <w:rPr>
          <w:lang w:val="en-US"/>
        </w:rPr>
        <w:t>broadband</w:t>
      </w:r>
      <w:r w:rsidRPr="009A028A">
        <w:rPr>
          <w:lang w:val="en-US" w:bidi="he-IL"/>
        </w:rPr>
        <w:t xml:space="preserve"> mobile </w:t>
      </w:r>
      <w:r w:rsidRPr="009A028A">
        <w:rPr>
          <w:lang w:val="en-US"/>
        </w:rPr>
        <w:t xml:space="preserve">LTE PPDR </w:t>
      </w:r>
      <w:r w:rsidR="00013B3E">
        <w:rPr>
          <w:lang w:val="en-US"/>
        </w:rPr>
        <w:t xml:space="preserve">needs </w:t>
      </w:r>
      <w:r w:rsidRPr="009A028A">
        <w:rPr>
          <w:lang w:val="en-US"/>
        </w:rPr>
        <w:t xml:space="preserve">a dedicated RF spectrum. Since the present IMT FDD channel arrangements provide equal RF for downlink and uplink, and 18.8 MHz is not part of the LTE specification, 20 MHz X 2 is the spectrum </w:t>
      </w:r>
      <w:r w:rsidR="00856410">
        <w:rPr>
          <w:lang w:val="en-US"/>
        </w:rPr>
        <w:t xml:space="preserve">needed </w:t>
      </w:r>
      <w:r w:rsidRPr="009A028A">
        <w:rPr>
          <w:lang w:val="en-US"/>
        </w:rPr>
        <w:t>for this example.</w:t>
      </w:r>
      <w:r w:rsidRPr="009A028A">
        <w:rPr>
          <w:lang w:val="en-US"/>
        </w:rPr>
        <w:br w:type="page"/>
      </w:r>
    </w:p>
    <w:p w:rsidR="00ED272C" w:rsidRPr="009A028A" w:rsidRDefault="00ED272C" w:rsidP="00ED272C">
      <w:pPr>
        <w:pStyle w:val="AnnexNoTitle"/>
        <w:rPr>
          <w:lang w:val="en-US"/>
        </w:rPr>
      </w:pPr>
      <w:bookmarkStart w:id="498" w:name="_Toc415880226"/>
      <w:r w:rsidRPr="009A028A">
        <w:rPr>
          <w:szCs w:val="22"/>
          <w:lang w:val="en-US"/>
        </w:rPr>
        <w:lastRenderedPageBreak/>
        <w:t xml:space="preserve">Attachment 1 </w:t>
      </w:r>
      <w:r w:rsidRPr="009A028A">
        <w:rPr>
          <w:szCs w:val="22"/>
          <w:lang w:val="en-US"/>
        </w:rPr>
        <w:br/>
        <w:t xml:space="preserve">of Annex </w:t>
      </w:r>
      <w:bookmarkEnd w:id="498"/>
      <w:r w:rsidRPr="009A028A">
        <w:rPr>
          <w:szCs w:val="22"/>
          <w:lang w:val="en-US"/>
        </w:rPr>
        <w:t>2D</w:t>
      </w:r>
      <w:r w:rsidRPr="009A028A">
        <w:rPr>
          <w:szCs w:val="22"/>
          <w:lang w:val="en-US"/>
        </w:rPr>
        <w:br/>
      </w:r>
      <w:r w:rsidRPr="009A028A">
        <w:rPr>
          <w:szCs w:val="22"/>
          <w:lang w:val="en-US"/>
        </w:rPr>
        <w:br/>
      </w:r>
      <w:r w:rsidRPr="009A028A">
        <w:rPr>
          <w:lang w:val="en-US"/>
        </w:rPr>
        <w:t>Example for wireless applications needed for broadband PPDR system</w:t>
      </w:r>
    </w:p>
    <w:tbl>
      <w:tblPr>
        <w:bidiVisual/>
        <w:tblW w:w="8320" w:type="dxa"/>
        <w:jc w:val="center"/>
        <w:tblLook w:val="04A0" w:firstRow="1" w:lastRow="0" w:firstColumn="1" w:lastColumn="0" w:noHBand="0" w:noVBand="1"/>
      </w:tblPr>
      <w:tblGrid>
        <w:gridCol w:w="8320"/>
      </w:tblGrid>
      <w:tr w:rsidR="00ED272C" w:rsidRPr="009A028A" w:rsidTr="00ED272C">
        <w:trPr>
          <w:trHeight w:val="405"/>
          <w:jc w:val="center"/>
        </w:trPr>
        <w:tc>
          <w:tcPr>
            <w:tcW w:w="8320" w:type="dxa"/>
            <w:tcBorders>
              <w:top w:val="single" w:sz="8" w:space="0" w:color="auto"/>
              <w:left w:val="single" w:sz="8" w:space="0" w:color="auto"/>
              <w:bottom w:val="single" w:sz="4" w:space="0" w:color="auto"/>
              <w:right w:val="single" w:sz="8" w:space="0" w:color="auto"/>
            </w:tcBorders>
            <w:shd w:val="clear" w:color="auto" w:fill="C5D9F1"/>
            <w:noWrap/>
            <w:vAlign w:val="bottom"/>
            <w:hideMark/>
          </w:tcPr>
          <w:p w:rsidR="00ED272C" w:rsidRPr="009A028A" w:rsidRDefault="00ED272C" w:rsidP="00ED272C">
            <w:pPr>
              <w:pStyle w:val="Tabletext"/>
              <w:rPr>
                <w:b/>
                <w:bCs/>
                <w:lang w:val="en-US"/>
              </w:rPr>
            </w:pPr>
            <w:r w:rsidRPr="009A028A">
              <w:rPr>
                <w:b/>
                <w:bCs/>
                <w:lang w:val="en-US"/>
              </w:rPr>
              <w:t>Wireless Applications</w:t>
            </w:r>
          </w:p>
        </w:tc>
      </w:tr>
      <w:tr w:rsidR="00ED272C" w:rsidRPr="009A028A" w:rsidTr="00ED272C">
        <w:trPr>
          <w:trHeight w:val="170"/>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ED272C" w:rsidRPr="009A028A" w:rsidRDefault="00ED272C" w:rsidP="00ED272C">
            <w:pPr>
              <w:pStyle w:val="Tabletext"/>
              <w:rPr>
                <w:b/>
                <w:bCs/>
                <w:lang w:val="en-US"/>
              </w:rPr>
            </w:pPr>
            <w:r w:rsidRPr="009A028A">
              <w:rPr>
                <w:b/>
                <w:bCs/>
                <w:lang w:val="en-US"/>
              </w:rPr>
              <w:t>Video</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real time video from helicopter</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real time video from UAS</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real time video from other cameras</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video transmission from scene</w:t>
            </w:r>
          </w:p>
        </w:tc>
      </w:tr>
      <w:tr w:rsidR="00ED272C" w:rsidRPr="009A028A" w:rsidTr="00ED272C">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ED272C" w:rsidRPr="009A028A" w:rsidRDefault="00ED272C" w:rsidP="00ED272C">
            <w:pPr>
              <w:pStyle w:val="Tabletext"/>
              <w:rPr>
                <w:b/>
                <w:bCs/>
                <w:lang w:val="en-US"/>
              </w:rPr>
            </w:pPr>
            <w:r w:rsidRPr="009A028A">
              <w:rPr>
                <w:b/>
                <w:bCs/>
                <w:lang w:val="en-US"/>
              </w:rPr>
              <w:t>Data</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information database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tactical systems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cars computers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citizens information database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GIS information database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LPR information database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vehicle information database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technical information database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internal mail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internal application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TMS/SMS and MMS capability</w:t>
            </w:r>
          </w:p>
        </w:tc>
      </w:tr>
      <w:tr w:rsidR="00ED272C" w:rsidRPr="009A028A" w:rsidTr="00ED272C">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ED272C" w:rsidRPr="009A028A" w:rsidRDefault="00ED272C" w:rsidP="00ED272C">
            <w:pPr>
              <w:pStyle w:val="Tabletext"/>
              <w:rPr>
                <w:b/>
                <w:bCs/>
                <w:lang w:val="en-US"/>
              </w:rPr>
            </w:pPr>
            <w:r w:rsidRPr="009A028A">
              <w:rPr>
                <w:b/>
                <w:bCs/>
                <w:lang w:val="en-US"/>
              </w:rPr>
              <w:t>Location and GIS</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Sending location information</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Maps and GIS information</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ED272C" w:rsidRPr="009A028A" w:rsidRDefault="00ED272C" w:rsidP="00ED272C">
            <w:pPr>
              <w:pStyle w:val="Tabletext"/>
              <w:rPr>
                <w:lang w:val="en-US"/>
              </w:rPr>
            </w:pPr>
            <w:r w:rsidRPr="009A028A">
              <w:rPr>
                <w:lang w:val="en-US"/>
              </w:rPr>
              <w:t xml:space="preserve">First responders tactical GIS system connectivity </w:t>
            </w:r>
          </w:p>
        </w:tc>
      </w:tr>
      <w:tr w:rsidR="00ED272C" w:rsidRPr="009A028A" w:rsidTr="00ED272C">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ED272C" w:rsidRPr="009A028A" w:rsidRDefault="00ED272C" w:rsidP="00ED272C">
            <w:pPr>
              <w:pStyle w:val="Tabletext"/>
              <w:rPr>
                <w:b/>
                <w:bCs/>
                <w:lang w:val="en-US"/>
              </w:rPr>
            </w:pPr>
            <w:r w:rsidRPr="009A028A">
              <w:rPr>
                <w:b/>
                <w:bCs/>
                <w:lang w:val="en-US"/>
              </w:rPr>
              <w:t xml:space="preserve">Communications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VOICE call</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Conference call</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 xml:space="preserve">PTT call to P25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PTT group call</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Emergency call</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Talk around between to handsets capability</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video call</w:t>
            </w:r>
          </w:p>
        </w:tc>
      </w:tr>
      <w:tr w:rsidR="00ED272C" w:rsidRPr="009A028A" w:rsidTr="00ED272C">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ED272C" w:rsidRPr="009A028A" w:rsidRDefault="00ED272C" w:rsidP="00ED272C">
            <w:pPr>
              <w:pStyle w:val="Tabletext"/>
              <w:rPr>
                <w:b/>
                <w:bCs/>
                <w:lang w:val="en-US"/>
              </w:rPr>
            </w:pPr>
            <w:r w:rsidRPr="009A028A">
              <w:rPr>
                <w:b/>
                <w:bCs/>
                <w:lang w:val="en-US"/>
              </w:rPr>
              <w:t xml:space="preserve">Broadband communications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 xml:space="preserve">Voice over IP connectivity </w:t>
            </w:r>
          </w:p>
        </w:tc>
      </w:tr>
      <w:tr w:rsidR="00ED272C" w:rsidRPr="009A028A" w:rsidTr="00ED272C">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 xml:space="preserve">Mobile base station connectivity </w:t>
            </w:r>
          </w:p>
        </w:tc>
      </w:tr>
      <w:tr w:rsidR="00ED272C" w:rsidRPr="009A028A" w:rsidTr="00ED272C">
        <w:trPr>
          <w:trHeight w:val="315"/>
          <w:jc w:val="center"/>
        </w:trPr>
        <w:tc>
          <w:tcPr>
            <w:tcW w:w="8320" w:type="dxa"/>
            <w:tcBorders>
              <w:top w:val="nil"/>
              <w:left w:val="single" w:sz="8" w:space="0" w:color="auto"/>
              <w:bottom w:val="single" w:sz="8" w:space="0" w:color="auto"/>
              <w:right w:val="single" w:sz="8" w:space="0" w:color="auto"/>
            </w:tcBorders>
            <w:noWrap/>
            <w:vAlign w:val="bottom"/>
            <w:hideMark/>
          </w:tcPr>
          <w:p w:rsidR="00ED272C" w:rsidRPr="009A028A" w:rsidRDefault="00ED272C" w:rsidP="00ED272C">
            <w:pPr>
              <w:pStyle w:val="Tabletext"/>
              <w:rPr>
                <w:lang w:val="en-US"/>
              </w:rPr>
            </w:pPr>
            <w:r w:rsidRPr="009A028A">
              <w:rPr>
                <w:lang w:val="en-US"/>
              </w:rPr>
              <w:t xml:space="preserve">front command and control connectivity </w:t>
            </w:r>
          </w:p>
        </w:tc>
      </w:tr>
    </w:tbl>
    <w:p w:rsidR="00ED272C" w:rsidRPr="009A028A" w:rsidRDefault="00ED272C" w:rsidP="00ED272C">
      <w:pPr>
        <w:pStyle w:val="AnnexNo"/>
        <w:rPr>
          <w:rFonts w:eastAsia="Batang"/>
          <w:lang w:val="en-US"/>
        </w:rPr>
      </w:pPr>
      <w:bookmarkStart w:id="499" w:name="_Toc415880227"/>
      <w:bookmarkStart w:id="500" w:name="_Toc466886458"/>
      <w:bookmarkStart w:id="501" w:name="_Toc451239064"/>
      <w:r w:rsidRPr="009A028A">
        <w:rPr>
          <w:rFonts w:eastAsia="Batang"/>
          <w:lang w:val="en-US"/>
        </w:rPr>
        <w:lastRenderedPageBreak/>
        <w:t xml:space="preserve">Annex </w:t>
      </w:r>
      <w:bookmarkStart w:id="502" w:name="_Toc372810546"/>
      <w:bookmarkStart w:id="503" w:name="_Toc372813469"/>
      <w:bookmarkStart w:id="504" w:name="_Toc373310836"/>
      <w:bookmarkEnd w:id="488"/>
      <w:bookmarkEnd w:id="499"/>
      <w:r w:rsidRPr="009A028A">
        <w:rPr>
          <w:rFonts w:eastAsia="Batang"/>
          <w:lang w:val="en-US"/>
        </w:rPr>
        <w:t>2E</w:t>
      </w:r>
      <w:bookmarkEnd w:id="500"/>
    </w:p>
    <w:p w:rsidR="00ED272C" w:rsidRPr="009A028A" w:rsidRDefault="00ED272C" w:rsidP="00ED272C">
      <w:pPr>
        <w:pStyle w:val="Annextitle"/>
        <w:rPr>
          <w:lang w:val="en-US" w:eastAsia="zh-CN"/>
        </w:rPr>
      </w:pPr>
      <w:bookmarkStart w:id="505" w:name="_Toc451242559"/>
      <w:bookmarkStart w:id="506" w:name="_Toc466885900"/>
      <w:bookmarkStart w:id="507" w:name="_Toc466886459"/>
      <w:r w:rsidRPr="009A028A">
        <w:rPr>
          <w:lang w:val="en-US"/>
        </w:rPr>
        <w:t xml:space="preserve">Spectrum </w:t>
      </w:r>
      <w:r w:rsidR="00974B42">
        <w:rPr>
          <w:lang w:val="en-US"/>
        </w:rPr>
        <w:t xml:space="preserve">need estimations </w:t>
      </w:r>
      <w:r w:rsidRPr="009A028A">
        <w:rPr>
          <w:lang w:val="en-US"/>
        </w:rPr>
        <w:t>and</w:t>
      </w:r>
      <w:r w:rsidRPr="009A028A">
        <w:rPr>
          <w:lang w:val="en-US" w:eastAsia="zh-CN"/>
        </w:rPr>
        <w:t xml:space="preserve"> </w:t>
      </w:r>
      <w:r w:rsidR="00974B42">
        <w:rPr>
          <w:lang w:val="en-US" w:eastAsia="zh-CN"/>
        </w:rPr>
        <w:t>s</w:t>
      </w:r>
      <w:r w:rsidRPr="009A028A">
        <w:rPr>
          <w:lang w:val="en-US" w:eastAsia="zh-CN"/>
        </w:rPr>
        <w:t xml:space="preserve">cenario of LTE based technology </w:t>
      </w:r>
      <w:r w:rsidRPr="009A028A">
        <w:rPr>
          <w:lang w:val="en-US" w:eastAsia="zh-CN"/>
        </w:rPr>
        <w:br/>
        <w:t>for broadband PPDR in China</w:t>
      </w:r>
      <w:bookmarkEnd w:id="501"/>
      <w:bookmarkEnd w:id="505"/>
      <w:bookmarkEnd w:id="506"/>
      <w:bookmarkEnd w:id="507"/>
    </w:p>
    <w:p w:rsidR="00ED272C" w:rsidRPr="009A028A" w:rsidRDefault="00ED272C" w:rsidP="00ED272C">
      <w:pPr>
        <w:pStyle w:val="Heading1"/>
        <w:rPr>
          <w:lang w:val="en-US"/>
        </w:rPr>
      </w:pPr>
      <w:bookmarkStart w:id="508" w:name="_Toc424658177"/>
      <w:bookmarkStart w:id="509" w:name="_Toc424658512"/>
      <w:bookmarkStart w:id="510" w:name="_Toc424664271"/>
      <w:bookmarkStart w:id="511" w:name="_Toc431978780"/>
      <w:bookmarkStart w:id="512" w:name="_Toc432165796"/>
      <w:bookmarkStart w:id="513" w:name="_Toc432166572"/>
      <w:bookmarkStart w:id="514" w:name="_Toc450752770"/>
      <w:bookmarkStart w:id="515" w:name="_Toc450753275"/>
      <w:bookmarkStart w:id="516" w:name="_Toc450757387"/>
      <w:bookmarkStart w:id="517" w:name="_Toc450808242"/>
      <w:bookmarkStart w:id="518" w:name="_Toc450876134"/>
      <w:bookmarkStart w:id="519" w:name="_Toc451239065"/>
      <w:bookmarkStart w:id="520" w:name="_Toc451242560"/>
      <w:bookmarkStart w:id="521" w:name="_Toc466886460"/>
      <w:r w:rsidRPr="009A028A">
        <w:rPr>
          <w:lang w:val="en-US"/>
        </w:rPr>
        <w:t>A2E.1</w:t>
      </w:r>
      <w:r w:rsidRPr="009A028A">
        <w:rPr>
          <w:lang w:val="en-US"/>
        </w:rPr>
        <w:tab/>
        <w:t>Introduction</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ED272C" w:rsidRPr="009A028A" w:rsidRDefault="00ED272C" w:rsidP="00ED272C">
      <w:pPr>
        <w:rPr>
          <w:lang w:val="en-US" w:eastAsia="zh-CN"/>
        </w:rPr>
      </w:pPr>
      <w:r w:rsidRPr="009A028A">
        <w:rPr>
          <w:lang w:val="en-US" w:eastAsia="zh-CN"/>
        </w:rPr>
        <w:t xml:space="preserve">The bandwidth needed by broadband PPDR would be tremendously different in different scenarios. This annex aims to research on the PPDR spectrum </w:t>
      </w:r>
      <w:r w:rsidR="00013B3E">
        <w:rPr>
          <w:lang w:val="en-US" w:eastAsia="zh-CN"/>
        </w:rPr>
        <w:t>needs</w:t>
      </w:r>
      <w:r w:rsidR="00013B3E" w:rsidRPr="009A028A">
        <w:rPr>
          <w:lang w:val="en-US" w:eastAsia="zh-CN"/>
        </w:rPr>
        <w:t xml:space="preserve"> </w:t>
      </w:r>
      <w:r w:rsidRPr="009A028A">
        <w:rPr>
          <w:lang w:val="en-US" w:eastAsia="zh-CN"/>
        </w:rPr>
        <w:t>of some typical scenarios in China. In the m</w:t>
      </w:r>
      <w:r w:rsidRPr="009A028A">
        <w:rPr>
          <w:lang w:val="en-US" w:eastAsia="ja-JP"/>
        </w:rPr>
        <w:t xml:space="preserve">ethodology </w:t>
      </w:r>
      <w:r w:rsidRPr="009A028A">
        <w:rPr>
          <w:lang w:val="en-US" w:eastAsia="zh-CN"/>
        </w:rPr>
        <w:t xml:space="preserve">part, 1.4 GHz band and TDD duplex mode are introduced into assumptions. Then the spectrum </w:t>
      </w:r>
      <w:r w:rsidR="00974B42">
        <w:rPr>
          <w:lang w:val="en-US" w:eastAsia="zh-CN"/>
        </w:rPr>
        <w:t>needs</w:t>
      </w:r>
      <w:r w:rsidR="00974B42" w:rsidRPr="009A028A">
        <w:rPr>
          <w:lang w:val="en-US" w:eastAsia="zh-CN"/>
        </w:rPr>
        <w:t xml:space="preserve"> </w:t>
      </w:r>
      <w:r w:rsidRPr="009A028A">
        <w:rPr>
          <w:lang w:val="en-US" w:eastAsia="zh-CN"/>
        </w:rPr>
        <w:t xml:space="preserve">for Wuhan city in China are </w:t>
      </w:r>
      <w:r w:rsidR="00974B42">
        <w:rPr>
          <w:lang w:val="en-US" w:eastAsia="zh-CN"/>
        </w:rPr>
        <w:t>estimated</w:t>
      </w:r>
      <w:r w:rsidR="00974B42" w:rsidRPr="009A028A">
        <w:rPr>
          <w:lang w:val="en-US" w:eastAsia="zh-CN"/>
        </w:rPr>
        <w:t xml:space="preserve"> </w:t>
      </w:r>
      <w:r w:rsidRPr="009A028A">
        <w:rPr>
          <w:lang w:val="en-US" w:eastAsia="zh-CN"/>
        </w:rPr>
        <w:t>according to the m</w:t>
      </w:r>
      <w:r w:rsidRPr="009A028A">
        <w:rPr>
          <w:lang w:val="en-US" w:eastAsia="ja-JP"/>
        </w:rPr>
        <w:t>ethodology</w:t>
      </w:r>
      <w:r w:rsidRPr="009A028A">
        <w:rPr>
          <w:lang w:val="en-US" w:eastAsia="zh-CN"/>
        </w:rPr>
        <w:t xml:space="preserve"> as an example. Additionally </w:t>
      </w:r>
      <w:r w:rsidRPr="009A028A">
        <w:rPr>
          <w:lang w:val="en-US"/>
        </w:rPr>
        <w:t xml:space="preserve">a typical </w:t>
      </w:r>
      <w:r w:rsidRPr="009A028A">
        <w:rPr>
          <w:lang w:val="en-US" w:eastAsia="zh-CN"/>
        </w:rPr>
        <w:t>PPDR incident scenario in China is also given.</w:t>
      </w:r>
    </w:p>
    <w:p w:rsidR="00ED272C" w:rsidRPr="009A028A" w:rsidRDefault="00ED272C" w:rsidP="00ED272C">
      <w:pPr>
        <w:pStyle w:val="Heading1"/>
        <w:rPr>
          <w:lang w:val="en-US"/>
        </w:rPr>
      </w:pPr>
      <w:bookmarkStart w:id="522" w:name="_Toc424658178"/>
      <w:bookmarkStart w:id="523" w:name="_Toc424658513"/>
      <w:bookmarkStart w:id="524" w:name="_Toc424664272"/>
      <w:bookmarkStart w:id="525" w:name="_Toc431978781"/>
      <w:bookmarkStart w:id="526" w:name="_Toc432165797"/>
      <w:bookmarkStart w:id="527" w:name="_Toc432166573"/>
      <w:bookmarkStart w:id="528" w:name="_Toc450752771"/>
      <w:bookmarkStart w:id="529" w:name="_Toc450753276"/>
      <w:bookmarkStart w:id="530" w:name="_Toc450757388"/>
      <w:bookmarkStart w:id="531" w:name="_Toc450808243"/>
      <w:bookmarkStart w:id="532" w:name="_Toc450876135"/>
      <w:bookmarkStart w:id="533" w:name="_Toc451239066"/>
      <w:bookmarkStart w:id="534" w:name="_Toc451242561"/>
      <w:bookmarkStart w:id="535" w:name="_Toc466886461"/>
      <w:r w:rsidRPr="009A028A">
        <w:rPr>
          <w:lang w:val="en-US"/>
        </w:rPr>
        <w:t>A2E.2</w:t>
      </w:r>
      <w:r w:rsidRPr="009A028A">
        <w:rPr>
          <w:lang w:val="en-US"/>
        </w:rPr>
        <w:tab/>
        <w:t xml:space="preserve">Methodology to </w:t>
      </w:r>
      <w:r w:rsidR="00974B42">
        <w:rPr>
          <w:lang w:val="en-US"/>
        </w:rPr>
        <w:t>estimat</w:t>
      </w:r>
      <w:r w:rsidRPr="009A028A">
        <w:rPr>
          <w:lang w:val="en-US"/>
        </w:rPr>
        <w:t xml:space="preserve">e broadband spectrum </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00013B3E">
        <w:rPr>
          <w:lang w:val="en-US"/>
        </w:rPr>
        <w:t>needs</w:t>
      </w:r>
    </w:p>
    <w:p w:rsidR="00ED272C" w:rsidRPr="009A028A" w:rsidRDefault="00ED272C" w:rsidP="00ED272C">
      <w:pPr>
        <w:pStyle w:val="TableNo"/>
        <w:rPr>
          <w:lang w:val="en-US" w:eastAsia="zh-CN"/>
        </w:rPr>
      </w:pPr>
      <w:r w:rsidRPr="009A028A">
        <w:rPr>
          <w:lang w:val="en-US" w:eastAsia="zh-CN"/>
        </w:rPr>
        <w:t>TABLE 2</w:t>
      </w:r>
      <w:r w:rsidRPr="009A028A">
        <w:rPr>
          <w:rFonts w:eastAsiaTheme="minorEastAsia"/>
          <w:lang w:val="en-US" w:eastAsia="zh-CN"/>
        </w:rPr>
        <w:t>E</w:t>
      </w:r>
      <w:r w:rsidRPr="009A028A">
        <w:rPr>
          <w:lang w:val="en-US" w:eastAsia="zh-CN"/>
        </w:rPr>
        <w:t>-1</w:t>
      </w:r>
    </w:p>
    <w:p w:rsidR="00ED272C" w:rsidRPr="009A028A" w:rsidRDefault="00ED272C" w:rsidP="00ED272C">
      <w:pPr>
        <w:pStyle w:val="Tabletitle"/>
        <w:rPr>
          <w:lang w:val="en-US" w:eastAsia="zh-CN"/>
        </w:rPr>
      </w:pPr>
      <w:r w:rsidRPr="009A028A">
        <w:rPr>
          <w:lang w:val="en-US"/>
        </w:rPr>
        <w:t>Methodology</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ED272C" w:rsidRPr="009A028A" w:rsidTr="00ED272C">
        <w:trPr>
          <w:trHeight w:val="454"/>
          <w:tblHeader/>
          <w:jc w:val="center"/>
        </w:trPr>
        <w:tc>
          <w:tcPr>
            <w:tcW w:w="4507" w:type="dxa"/>
            <w:vAlign w:val="center"/>
            <w:hideMark/>
          </w:tcPr>
          <w:p w:rsidR="00ED272C" w:rsidRPr="009A028A" w:rsidRDefault="00ED272C" w:rsidP="00ED272C">
            <w:pPr>
              <w:pStyle w:val="Tablehead"/>
              <w:rPr>
                <w:rFonts w:eastAsia="SimSun"/>
                <w:bCs/>
                <w:color w:val="000000"/>
                <w:lang w:val="en-US" w:eastAsia="zh-CN"/>
              </w:rPr>
            </w:pPr>
            <w:r w:rsidRPr="009A028A">
              <w:rPr>
                <w:lang w:val="en-US"/>
              </w:rPr>
              <w:t xml:space="preserve">IMT-2000 methodology </w:t>
            </w:r>
            <w:r w:rsidRPr="009A028A">
              <w:rPr>
                <w:lang w:val="en-US"/>
              </w:rPr>
              <w:br/>
              <w:t>(Recommendation ITU-R M.1390</w:t>
            </w:r>
            <w:r w:rsidRPr="009A028A">
              <w:rPr>
                <w:lang w:val="en-US" w:eastAsia="zh-CN"/>
              </w:rPr>
              <w:t>)</w:t>
            </w:r>
          </w:p>
        </w:tc>
        <w:tc>
          <w:tcPr>
            <w:tcW w:w="5159" w:type="dxa"/>
            <w:vAlign w:val="center"/>
            <w:hideMark/>
          </w:tcPr>
          <w:p w:rsidR="00ED272C" w:rsidRPr="009A028A" w:rsidRDefault="00ED272C" w:rsidP="00ED272C">
            <w:pPr>
              <w:pStyle w:val="Tablehead"/>
              <w:rPr>
                <w:rFonts w:eastAsia="SimSun"/>
                <w:bCs/>
                <w:color w:val="000000"/>
                <w:lang w:val="en-US" w:eastAsia="zh-CN"/>
              </w:rPr>
            </w:pPr>
            <w:r w:rsidRPr="009A028A">
              <w:rPr>
                <w:lang w:val="en-US"/>
              </w:rPr>
              <w:t>Methodology</w:t>
            </w:r>
          </w:p>
        </w:tc>
      </w:tr>
      <w:tr w:rsidR="00ED272C" w:rsidRPr="009A028A" w:rsidTr="00ED272C">
        <w:trPr>
          <w:trHeight w:val="285"/>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hAnsiTheme="majorBidi" w:cstheme="majorBidi"/>
                <w:b/>
                <w:bCs/>
                <w:sz w:val="20"/>
                <w:lang w:val="en-US"/>
              </w:rPr>
              <w:t>A</w:t>
            </w:r>
            <w:r w:rsidRPr="009A028A">
              <w:rPr>
                <w:rFonts w:asciiTheme="majorBidi" w:hAnsiTheme="majorBidi" w:cstheme="majorBidi"/>
                <w:b/>
                <w:bCs/>
                <w:sz w:val="20"/>
                <w:lang w:val="en-US"/>
              </w:rPr>
              <w:tab/>
            </w:r>
            <w:r w:rsidRPr="009A028A">
              <w:rPr>
                <w:rFonts w:asciiTheme="majorBidi" w:hAnsiTheme="majorBidi" w:cstheme="majorBidi"/>
                <w:b/>
                <w:sz w:val="20"/>
                <w:lang w:val="en-US"/>
              </w:rPr>
              <w:t>Geography</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ED272C" w:rsidRPr="009A028A" w:rsidTr="00ED272C">
        <w:trPr>
          <w:trHeight w:val="3309"/>
          <w:jc w:val="center"/>
        </w:trPr>
        <w:tc>
          <w:tcPr>
            <w:tcW w:w="4507"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rPr>
            </w:pPr>
            <w:r w:rsidRPr="009A028A">
              <w:rPr>
                <w:rFonts w:asciiTheme="majorBidi" w:hAnsiTheme="majorBidi" w:cstheme="majorBidi"/>
                <w:b/>
                <w:bCs/>
                <w:lang w:val="en-US"/>
              </w:rPr>
              <w:t>A1</w:t>
            </w:r>
            <w:r w:rsidRPr="009A028A">
              <w:rPr>
                <w:rFonts w:asciiTheme="majorBidi" w:hAnsiTheme="majorBidi" w:cstheme="majorBidi"/>
                <w:b/>
                <w:bCs/>
                <w:lang w:val="en-US"/>
              </w:rPr>
              <w:tab/>
            </w:r>
            <w:r w:rsidRPr="009A028A">
              <w:rPr>
                <w:rFonts w:asciiTheme="majorBidi" w:hAnsiTheme="majorBidi" w:cstheme="majorBidi"/>
                <w:lang w:val="en-US"/>
              </w:rPr>
              <w:t>Operational Environment</w:t>
            </w:r>
          </w:p>
          <w:p w:rsidR="00ED272C" w:rsidRPr="009A028A" w:rsidRDefault="00ED272C" w:rsidP="00ED272C">
            <w:pPr>
              <w:pStyle w:val="Tabletext"/>
              <w:spacing w:before="20" w:after="20"/>
              <w:rPr>
                <w:rFonts w:asciiTheme="majorBidi" w:hAnsiTheme="majorBidi" w:cstheme="majorBidi"/>
                <w:b/>
                <w:bCs/>
                <w:lang w:val="en-US"/>
              </w:rPr>
            </w:pPr>
            <w:r w:rsidRPr="009A028A">
              <w:rPr>
                <w:rFonts w:asciiTheme="majorBidi" w:hAnsiTheme="majorBidi" w:cstheme="majorBidi"/>
                <w:lang w:val="en-US"/>
              </w:rPr>
              <w:tab/>
              <w:t>Combination of user mobility and user mobility. Usually only analyze most significant contributors.</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A1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PPDR user density is much lower and more uniform. PPDR users roam from one environment to another as they respond to emergencies. PPDR systems are usually designed to cover all environments (i.e. wide area network provides in-building coverage). Instead of analyzing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ED272C" w:rsidRPr="009A028A" w:rsidTr="00ED272C">
        <w:trPr>
          <w:trHeight w:val="435"/>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A2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Direction of calculation</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A2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Usually separate calculations for uplink and downlink due to asymmetry in some services</w:t>
            </w:r>
          </w:p>
        </w:tc>
      </w:tr>
      <w:tr w:rsidR="00ED272C" w:rsidRPr="009A028A" w:rsidTr="00ED272C">
        <w:trPr>
          <w:trHeight w:val="435"/>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A3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Representative cell area and geometry for each environment type</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A3</w:t>
            </w:r>
            <w:r w:rsidRPr="009A028A">
              <w:rPr>
                <w:rFonts w:asciiTheme="majorBidi" w:hAnsiTheme="majorBidi" w:cstheme="majorBidi"/>
                <w:sz w:val="20"/>
                <w:lang w:val="en-US"/>
              </w:rPr>
              <w:t>Average cell radius of radius to vertex for hexagonal cells</w:t>
            </w:r>
          </w:p>
        </w:tc>
      </w:tr>
      <w:tr w:rsidR="00ED272C" w:rsidRPr="002324CA" w:rsidTr="00ED272C">
        <w:trPr>
          <w:trHeight w:val="273"/>
          <w:jc w:val="center"/>
        </w:trPr>
        <w:tc>
          <w:tcPr>
            <w:tcW w:w="4507" w:type="dxa"/>
            <w:vMerge w:val="restart"/>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A4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Calculate area of typical cell</w:t>
            </w:r>
          </w:p>
        </w:tc>
        <w:tc>
          <w:tcPr>
            <w:tcW w:w="5159" w:type="dxa"/>
            <w:vMerge w:val="restart"/>
            <w:hideMark/>
          </w:tcPr>
          <w:p w:rsidR="00ED272C" w:rsidRPr="002324C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pt-BR" w:eastAsia="zh-CN"/>
              </w:rPr>
            </w:pPr>
            <w:r w:rsidRPr="002324CA">
              <w:rPr>
                <w:b/>
                <w:bCs/>
                <w:sz w:val="20"/>
                <w:lang w:val="pt-BR"/>
              </w:rPr>
              <w:t>A4</w:t>
            </w:r>
            <w:r w:rsidRPr="002324CA">
              <w:rPr>
                <w:b/>
                <w:bCs/>
                <w:sz w:val="20"/>
                <w:lang w:val="pt-BR"/>
              </w:rPr>
              <w:tab/>
            </w:r>
            <w:r w:rsidRPr="002324CA">
              <w:rPr>
                <w:sz w:val="20"/>
                <w:lang w:val="pt-BR"/>
              </w:rPr>
              <w:t xml:space="preserve">Omni cells </w:t>
            </w:r>
            <w:r w:rsidRPr="009A028A">
              <w:rPr>
                <w:rFonts w:ascii="Symbol" w:hAnsi="Symbol"/>
                <w:sz w:val="20"/>
                <w:lang w:val="en-US"/>
              </w:rPr>
              <w:t></w:t>
            </w:r>
            <w:r w:rsidRPr="009A028A">
              <w:rPr>
                <w:rFonts w:ascii="Symbol" w:hAnsi="Symbol"/>
                <w:sz w:val="20"/>
                <w:lang w:val="en-US"/>
              </w:rPr>
              <w:t></w:t>
            </w:r>
            <w:r w:rsidRPr="002324CA">
              <w:rPr>
                <w:sz w:val="20"/>
                <w:lang w:val="pt-BR"/>
              </w:rPr>
              <w:t xml:space="preserve">i </w:t>
            </w:r>
            <w:r w:rsidRPr="002324CA">
              <w:rPr>
                <w:i/>
                <w:iCs/>
                <w:sz w:val="20"/>
                <w:lang w:val="pt-BR"/>
              </w:rPr>
              <w:t>R</w:t>
            </w:r>
            <w:r w:rsidRPr="002324CA">
              <w:rPr>
                <w:sz w:val="20"/>
                <w:vertAlign w:val="superscript"/>
                <w:lang w:val="pt-BR"/>
              </w:rPr>
              <w:t>2</w:t>
            </w:r>
            <w:r w:rsidRPr="002324CA">
              <w:rPr>
                <w:sz w:val="20"/>
                <w:vertAlign w:val="superscript"/>
                <w:lang w:val="pt-BR"/>
              </w:rPr>
              <w:br/>
            </w:r>
            <w:r w:rsidRPr="002324CA">
              <w:rPr>
                <w:sz w:val="20"/>
                <w:lang w:val="pt-BR"/>
              </w:rPr>
              <w:tab/>
              <w:t xml:space="preserve">Hexagonal cells </w:t>
            </w:r>
            <w:r w:rsidRPr="009A028A">
              <w:rPr>
                <w:rFonts w:ascii="Symbol" w:hAnsi="Symbol"/>
                <w:sz w:val="20"/>
                <w:lang w:val="en-US"/>
              </w:rPr>
              <w:t></w:t>
            </w:r>
            <w:r w:rsidRPr="002324CA">
              <w:rPr>
                <w:sz w:val="20"/>
                <w:lang w:val="pt-BR"/>
              </w:rPr>
              <w:t xml:space="preserve"> 2.6 · </w:t>
            </w:r>
            <w:r w:rsidRPr="002324CA">
              <w:rPr>
                <w:i/>
                <w:iCs/>
                <w:sz w:val="20"/>
                <w:lang w:val="pt-BR"/>
              </w:rPr>
              <w:t>R</w:t>
            </w:r>
            <w:r w:rsidRPr="002324CA">
              <w:rPr>
                <w:sz w:val="20"/>
                <w:vertAlign w:val="superscript"/>
                <w:lang w:val="pt-BR"/>
              </w:rPr>
              <w:t>2</w:t>
            </w:r>
            <w:r w:rsidRPr="002324CA">
              <w:rPr>
                <w:sz w:val="20"/>
                <w:vertAlign w:val="superscript"/>
                <w:lang w:val="pt-BR"/>
              </w:rPr>
              <w:br/>
            </w:r>
            <w:r w:rsidRPr="002324CA">
              <w:rPr>
                <w:sz w:val="20"/>
                <w:lang w:val="pt-BR"/>
              </w:rPr>
              <w:tab/>
              <w:t xml:space="preserve">3-sector hex </w:t>
            </w:r>
            <w:r w:rsidRPr="009A028A">
              <w:rPr>
                <w:rFonts w:ascii="Symbol" w:hAnsi="Symbol"/>
                <w:sz w:val="20"/>
                <w:lang w:val="en-US"/>
              </w:rPr>
              <w:t></w:t>
            </w:r>
            <w:r w:rsidRPr="002324CA">
              <w:rPr>
                <w:sz w:val="20"/>
                <w:lang w:val="pt-BR"/>
              </w:rPr>
              <w:t xml:space="preserve"> 2.6/3 · </w:t>
            </w:r>
            <w:r w:rsidRPr="002324CA">
              <w:rPr>
                <w:i/>
                <w:iCs/>
                <w:sz w:val="20"/>
                <w:lang w:val="pt-BR"/>
              </w:rPr>
              <w:t>R</w:t>
            </w:r>
            <w:r w:rsidRPr="002324CA">
              <w:rPr>
                <w:sz w:val="20"/>
                <w:vertAlign w:val="superscript"/>
                <w:lang w:val="pt-BR"/>
              </w:rPr>
              <w:t>2</w:t>
            </w:r>
          </w:p>
        </w:tc>
      </w:tr>
      <w:tr w:rsidR="00ED272C" w:rsidRPr="002324CA" w:rsidTr="00ED272C">
        <w:trPr>
          <w:trHeight w:val="293"/>
          <w:jc w:val="center"/>
        </w:trPr>
        <w:tc>
          <w:tcPr>
            <w:tcW w:w="4507" w:type="dxa"/>
            <w:vMerge/>
            <w:vAlign w:val="center"/>
            <w:hideMark/>
          </w:tcPr>
          <w:p w:rsidR="00ED272C" w:rsidRPr="002324CA" w:rsidRDefault="00ED272C" w:rsidP="00ED272C">
            <w:pPr>
              <w:overflowPunct/>
              <w:autoSpaceDE/>
              <w:autoSpaceDN/>
              <w:adjustRightInd/>
              <w:spacing w:before="20" w:after="20"/>
              <w:rPr>
                <w:rFonts w:asciiTheme="majorBidi" w:eastAsia="SimSun" w:hAnsiTheme="majorBidi" w:cstheme="majorBidi"/>
                <w:b/>
                <w:bCs/>
                <w:color w:val="000000"/>
                <w:sz w:val="20"/>
                <w:lang w:val="pt-BR" w:eastAsia="zh-CN"/>
              </w:rPr>
            </w:pPr>
          </w:p>
        </w:tc>
        <w:tc>
          <w:tcPr>
            <w:tcW w:w="5159" w:type="dxa"/>
            <w:vMerge/>
            <w:hideMark/>
          </w:tcPr>
          <w:p w:rsidR="00ED272C" w:rsidRPr="002324CA" w:rsidRDefault="00ED272C" w:rsidP="00ED272C">
            <w:pPr>
              <w:overflowPunct/>
              <w:autoSpaceDE/>
              <w:autoSpaceDN/>
              <w:adjustRightInd/>
              <w:spacing w:before="20" w:after="20"/>
              <w:rPr>
                <w:rFonts w:asciiTheme="majorBidi" w:eastAsia="SimSun" w:hAnsiTheme="majorBidi" w:cstheme="majorBidi"/>
                <w:b/>
                <w:bCs/>
                <w:color w:val="000000"/>
                <w:sz w:val="20"/>
                <w:lang w:val="pt-BR" w:eastAsia="zh-CN"/>
              </w:rPr>
            </w:pPr>
          </w:p>
        </w:tc>
      </w:tr>
      <w:tr w:rsidR="00ED272C" w:rsidRPr="002324CA" w:rsidTr="00ED272C">
        <w:trPr>
          <w:trHeight w:val="293"/>
          <w:jc w:val="center"/>
        </w:trPr>
        <w:tc>
          <w:tcPr>
            <w:tcW w:w="4507" w:type="dxa"/>
            <w:vMerge/>
            <w:vAlign w:val="center"/>
            <w:hideMark/>
          </w:tcPr>
          <w:p w:rsidR="00ED272C" w:rsidRPr="002324CA" w:rsidRDefault="00ED272C" w:rsidP="00ED272C">
            <w:pPr>
              <w:overflowPunct/>
              <w:autoSpaceDE/>
              <w:autoSpaceDN/>
              <w:adjustRightInd/>
              <w:spacing w:before="20" w:after="20"/>
              <w:rPr>
                <w:rFonts w:asciiTheme="majorBidi" w:eastAsia="SimSun" w:hAnsiTheme="majorBidi" w:cstheme="majorBidi"/>
                <w:b/>
                <w:bCs/>
                <w:color w:val="000000"/>
                <w:sz w:val="20"/>
                <w:lang w:val="pt-BR" w:eastAsia="zh-CN"/>
              </w:rPr>
            </w:pPr>
          </w:p>
        </w:tc>
        <w:tc>
          <w:tcPr>
            <w:tcW w:w="5159" w:type="dxa"/>
            <w:vMerge/>
            <w:hideMark/>
          </w:tcPr>
          <w:p w:rsidR="00ED272C" w:rsidRPr="002324CA" w:rsidRDefault="00ED272C" w:rsidP="00ED272C">
            <w:pPr>
              <w:overflowPunct/>
              <w:autoSpaceDE/>
              <w:autoSpaceDN/>
              <w:adjustRightInd/>
              <w:spacing w:before="20" w:after="20"/>
              <w:rPr>
                <w:rFonts w:asciiTheme="majorBidi" w:eastAsia="SimSun" w:hAnsiTheme="majorBidi" w:cstheme="majorBidi"/>
                <w:b/>
                <w:bCs/>
                <w:color w:val="000000"/>
                <w:sz w:val="20"/>
                <w:lang w:val="pt-BR" w:eastAsia="zh-CN"/>
              </w:rPr>
            </w:pPr>
          </w:p>
        </w:tc>
      </w:tr>
      <w:tr w:rsidR="00ED272C" w:rsidRPr="009A028A" w:rsidTr="00ED272C">
        <w:trPr>
          <w:trHeight w:val="285"/>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B</w:t>
            </w:r>
            <w:r w:rsidRPr="009A028A">
              <w:rPr>
                <w:rFonts w:asciiTheme="majorBidi" w:eastAsia="SimSun" w:hAnsiTheme="majorBidi" w:cstheme="majorBidi"/>
                <w:color w:val="000000"/>
                <w:sz w:val="20"/>
                <w:lang w:val="en-US" w:eastAsia="zh-CN"/>
              </w:rPr>
              <w:tab/>
            </w:r>
            <w:r w:rsidRPr="009A028A">
              <w:rPr>
                <w:rFonts w:asciiTheme="majorBidi" w:hAnsiTheme="majorBidi" w:cstheme="majorBidi"/>
                <w:sz w:val="20"/>
                <w:lang w:val="en-US"/>
              </w:rPr>
              <w:t>Market &amp; traffic</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ED272C" w:rsidRPr="009A028A" w:rsidTr="00ED272C">
        <w:trPr>
          <w:trHeight w:val="660"/>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B1</w:t>
            </w:r>
            <w:r w:rsidRPr="009A028A">
              <w:rPr>
                <w:rFonts w:asciiTheme="majorBidi" w:eastAsia="SimSun" w:hAnsiTheme="majorBidi" w:cstheme="majorBidi"/>
                <w:color w:val="000000"/>
                <w:sz w:val="20"/>
                <w:lang w:val="en-US" w:eastAsia="zh-CN"/>
              </w:rPr>
              <w:tab/>
            </w:r>
            <w:r w:rsidRPr="009A028A">
              <w:rPr>
                <w:rFonts w:asciiTheme="majorBidi" w:hAnsiTheme="majorBidi" w:cstheme="majorBidi"/>
                <w:sz w:val="20"/>
                <w:lang w:val="en-US"/>
              </w:rPr>
              <w:t>Services offered</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B1</w:t>
            </w:r>
            <w:r w:rsidRPr="009A028A">
              <w:rPr>
                <w:rFonts w:asciiTheme="majorBidi" w:eastAsia="SimSun" w:hAnsiTheme="majorBidi" w:cstheme="majorBidi"/>
                <w:color w:val="000000"/>
                <w:sz w:val="20"/>
                <w:lang w:val="en-US" w:eastAsia="zh-CN"/>
              </w:rPr>
              <w:tab/>
            </w:r>
            <w:r w:rsidRPr="009A028A">
              <w:rPr>
                <w:rFonts w:asciiTheme="majorBidi" w:hAnsiTheme="majorBidi" w:cstheme="majorBidi"/>
                <w:sz w:val="20"/>
                <w:lang w:val="en-US"/>
              </w:rPr>
              <w:t xml:space="preserve">Net user bit rate (kbit/s) for each of the four PPDR service environments: narrowband voice, narrowband data, wideband image, broadband video. </w:t>
            </w:r>
          </w:p>
        </w:tc>
      </w:tr>
      <w:tr w:rsidR="00ED272C" w:rsidRPr="009A028A" w:rsidTr="00ED272C">
        <w:trPr>
          <w:trHeight w:val="660"/>
          <w:jc w:val="center"/>
        </w:trPr>
        <w:tc>
          <w:tcPr>
            <w:tcW w:w="4507"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rPr>
            </w:pPr>
            <w:r w:rsidRPr="009A028A">
              <w:rPr>
                <w:rFonts w:asciiTheme="majorBidi" w:hAnsiTheme="majorBidi" w:cstheme="majorBidi"/>
                <w:b/>
                <w:bCs/>
                <w:color w:val="000000"/>
                <w:lang w:val="en-US" w:eastAsia="zh-CN"/>
              </w:rPr>
              <w:t>B2</w:t>
            </w:r>
            <w:r w:rsidRPr="009A028A">
              <w:rPr>
                <w:rFonts w:asciiTheme="majorBidi" w:hAnsiTheme="majorBidi" w:cstheme="majorBidi"/>
                <w:b/>
                <w:bCs/>
                <w:color w:val="000000"/>
                <w:lang w:val="en-US" w:eastAsia="zh-CN"/>
              </w:rPr>
              <w:tab/>
            </w:r>
            <w:r w:rsidRPr="009A028A">
              <w:rPr>
                <w:rFonts w:asciiTheme="majorBidi" w:hAnsiTheme="majorBidi" w:cstheme="majorBidi"/>
                <w:lang w:val="en-US"/>
              </w:rPr>
              <w:t>Population density</w:t>
            </w:r>
          </w:p>
          <w:p w:rsidR="00ED272C" w:rsidRPr="009A028A" w:rsidRDefault="00ED272C" w:rsidP="00ED272C">
            <w:pPr>
              <w:pStyle w:val="Tabletext"/>
              <w:spacing w:before="20" w:after="20"/>
              <w:rPr>
                <w:rFonts w:asciiTheme="majorBidi" w:hAnsiTheme="majorBidi" w:cstheme="majorBidi"/>
                <w:lang w:val="en-US"/>
              </w:rPr>
            </w:pPr>
            <w:r w:rsidRPr="009A028A">
              <w:rPr>
                <w:rFonts w:asciiTheme="majorBidi" w:hAnsiTheme="majorBidi" w:cstheme="majorBidi"/>
                <w:lang w:val="en-US"/>
              </w:rPr>
              <w:tab/>
              <w:t>Persons per unit of area within each environment. Population density varies with mobility</w:t>
            </w:r>
          </w:p>
        </w:tc>
        <w:tc>
          <w:tcPr>
            <w:tcW w:w="5159"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ind w:left="340" w:hanging="340"/>
              <w:rPr>
                <w:lang w:val="en-US"/>
              </w:rPr>
            </w:pPr>
            <w:r w:rsidRPr="009A028A">
              <w:rPr>
                <w:b/>
                <w:lang w:val="en-US"/>
              </w:rPr>
              <w:t>B2</w:t>
            </w:r>
            <w:r w:rsidRPr="009A028A">
              <w:rPr>
                <w:lang w:val="en-US"/>
              </w:rPr>
              <w:tab/>
              <w:t xml:space="preserve">Total PPDR user population within the total area under consideration. Divide </w:t>
            </w:r>
            <w:r w:rsidR="004455B2">
              <w:rPr>
                <w:lang w:val="en-US"/>
              </w:rPr>
              <w:t>PPDR user population</w:t>
            </w:r>
            <w:r w:rsidRPr="009A028A">
              <w:rPr>
                <w:lang w:val="en-US"/>
              </w:rPr>
              <w:t xml:space="preserve"> by total area to get </w:t>
            </w:r>
            <w:r w:rsidR="004455B2">
              <w:rPr>
                <w:lang w:val="en-US"/>
              </w:rPr>
              <w:t>PPDR user population</w:t>
            </w:r>
            <w:r w:rsidRPr="009A028A">
              <w:rPr>
                <w:lang w:val="en-US"/>
              </w:rPr>
              <w:t xml:space="preserve"> density. </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ind w:left="340" w:hanging="340"/>
              <w:rPr>
                <w:lang w:val="en-US"/>
              </w:rPr>
            </w:pPr>
            <w:r w:rsidRPr="009A028A">
              <w:rPr>
                <w:lang w:val="en-US"/>
              </w:rPr>
              <w:tab/>
              <w:t>PPDR users are usually separated into well-defined categories by mission. Example:</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20"/>
              <w:rPr>
                <w:lang w:val="en-US"/>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i/>
                <w:iCs/>
                <w:lang w:val="en-US"/>
              </w:rPr>
            </w:pPr>
            <w:r w:rsidRPr="009A028A">
              <w:rPr>
                <w:lang w:val="en-US"/>
              </w:rPr>
              <w:lastRenderedPageBreak/>
              <w:tab/>
            </w:r>
            <w:r w:rsidRPr="009A028A">
              <w:rPr>
                <w:i/>
                <w:iCs/>
                <w:lang w:val="en-US"/>
              </w:rPr>
              <w:t>Category</w:t>
            </w:r>
            <w:r w:rsidRPr="009A028A">
              <w:rPr>
                <w:i/>
                <w:iCs/>
                <w:lang w:val="en-US"/>
              </w:rPr>
              <w:tab/>
            </w:r>
            <w:r w:rsidRPr="009A028A">
              <w:rPr>
                <w:i/>
                <w:iCs/>
                <w:lang w:val="en-US"/>
              </w:rPr>
              <w:tab/>
            </w:r>
            <w:r w:rsidRPr="009A028A">
              <w:rPr>
                <w:lang w:val="en-US"/>
              </w:rPr>
              <w:t>Population</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lang w:val="en-US"/>
              </w:rPr>
            </w:pPr>
            <w:r w:rsidRPr="009A028A">
              <w:rPr>
                <w:lang w:val="en-US"/>
              </w:rPr>
              <w:tab/>
              <w:t xml:space="preserve">Regular Police </w:t>
            </w:r>
            <w:r w:rsidRPr="009A028A">
              <w:rPr>
                <w:lang w:val="en-US"/>
              </w:rPr>
              <w:tab/>
            </w:r>
            <w:r w:rsidRPr="009A028A">
              <w:rPr>
                <w:lang w:val="en-US"/>
              </w:rPr>
              <w:tab/>
              <w:t>25848</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lang w:val="en-US"/>
              </w:rPr>
            </w:pPr>
            <w:r w:rsidRPr="009A028A">
              <w:rPr>
                <w:lang w:val="en-US"/>
              </w:rPr>
              <w:tab/>
              <w:t xml:space="preserve">Special Police Functions </w:t>
            </w:r>
            <w:r w:rsidRPr="009A028A">
              <w:rPr>
                <w:lang w:val="en-US"/>
              </w:rPr>
              <w:tab/>
              <w:t>5169</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lang w:val="en-US"/>
              </w:rPr>
            </w:pPr>
            <w:r w:rsidRPr="009A028A">
              <w:rPr>
                <w:lang w:val="en-US"/>
              </w:rPr>
              <w:tab/>
              <w:t>Police Civilian Support</w:t>
            </w:r>
            <w:r w:rsidRPr="009A028A">
              <w:rPr>
                <w:lang w:val="en-US"/>
              </w:rPr>
              <w:tab/>
              <w:t>12924</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lang w:val="en-US"/>
              </w:rPr>
            </w:pPr>
            <w:r w:rsidRPr="009A028A">
              <w:rPr>
                <w:lang w:val="en-US"/>
              </w:rPr>
              <w:tab/>
              <w:t>Fire Suppression</w:t>
            </w:r>
            <w:r w:rsidRPr="009A028A">
              <w:rPr>
                <w:lang w:val="en-US"/>
              </w:rPr>
              <w:tab/>
            </w:r>
            <w:r w:rsidRPr="009A028A">
              <w:rPr>
                <w:lang w:val="en-US"/>
              </w:rPr>
              <w:tab/>
              <w:t>7755</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lang w:val="en-US"/>
              </w:rPr>
            </w:pPr>
            <w:r w:rsidRPr="009A028A">
              <w:rPr>
                <w:lang w:val="en-US"/>
              </w:rPr>
              <w:tab/>
              <w:t>General Government Service</w:t>
            </w:r>
            <w:r w:rsidRPr="009A028A">
              <w:rPr>
                <w:lang w:val="en-US"/>
              </w:rPr>
              <w:tab/>
              <w:t>130</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lang w:val="en-US"/>
              </w:rPr>
            </w:pPr>
            <w:r w:rsidRPr="009A028A">
              <w:rPr>
                <w:lang w:val="en-US"/>
              </w:rPr>
              <w:tab/>
              <w:t>Other PPDR users</w:t>
            </w:r>
            <w:r w:rsidRPr="009A028A">
              <w:rPr>
                <w:lang w:val="en-US"/>
              </w:rPr>
              <w:tab/>
            </w:r>
            <w:r w:rsidRPr="009A028A">
              <w:rPr>
                <w:lang w:val="en-US"/>
              </w:rPr>
              <w:tab/>
              <w:t>5039</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rPr>
                <w:lang w:val="en-US"/>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 w:val="left" w:pos="431"/>
              </w:tabs>
              <w:spacing w:before="20" w:after="20"/>
              <w:rPr>
                <w:b/>
                <w:bCs/>
                <w:lang w:val="en-US"/>
              </w:rPr>
            </w:pPr>
            <w:r w:rsidRPr="009A028A">
              <w:rPr>
                <w:rFonts w:asciiTheme="majorBidi" w:hAnsiTheme="majorBidi" w:cstheme="majorBidi"/>
                <w:lang w:val="en-US"/>
              </w:rPr>
              <w:tab/>
            </w:r>
            <w:r w:rsidRPr="009A028A">
              <w:rPr>
                <w:b/>
                <w:bCs/>
                <w:lang w:val="en-US"/>
              </w:rPr>
              <w:tab/>
              <w:t xml:space="preserve">Total </w:t>
            </w:r>
            <w:r w:rsidR="004455B2">
              <w:rPr>
                <w:b/>
                <w:bCs/>
                <w:lang w:val="en-US"/>
              </w:rPr>
              <w:t>PPDR user population</w:t>
            </w:r>
            <w:r w:rsidRPr="009A028A">
              <w:rPr>
                <w:b/>
                <w:bCs/>
                <w:lang w:val="en-US"/>
              </w:rPr>
              <w:tab/>
              <w:t>58157</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ind w:left="340" w:hanging="340"/>
              <w:rPr>
                <w:lang w:val="en-US"/>
              </w:rPr>
            </w:pPr>
            <w:r w:rsidRPr="009A028A">
              <w:rPr>
                <w:lang w:val="en-US"/>
              </w:rPr>
              <w:tab/>
              <w:t xml:space="preserve">Area under consideration. Area within well-defined geographic or political boundaries. </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 w:val="left" w:pos="1331"/>
              </w:tabs>
              <w:rPr>
                <w:lang w:val="en-US"/>
              </w:rPr>
            </w:pPr>
            <w:r w:rsidRPr="009A028A">
              <w:rPr>
                <w:lang w:val="en-US"/>
              </w:rPr>
              <w:tab/>
              <w:t>Example:</w:t>
            </w:r>
            <w:r w:rsidRPr="009A028A">
              <w:rPr>
                <w:lang w:val="en-US"/>
              </w:rPr>
              <w:tab/>
              <w:t xml:space="preserve">City of </w:t>
            </w:r>
            <w:r w:rsidRPr="009A028A">
              <w:rPr>
                <w:rFonts w:asciiTheme="majorBidi" w:hAnsiTheme="majorBidi" w:cstheme="majorBidi"/>
                <w:lang w:val="en-US" w:eastAsia="zh-CN"/>
              </w:rPr>
              <w:t>Wuhan</w:t>
            </w:r>
            <w:r w:rsidRPr="009A028A">
              <w:rPr>
                <w:rFonts w:ascii="Symbol" w:hAnsi="Symbol"/>
                <w:lang w:val="en-US"/>
              </w:rPr>
              <w:t></w:t>
            </w:r>
            <w:r w:rsidRPr="009A028A">
              <w:rPr>
                <w:rFonts w:ascii="Symbol" w:hAnsi="Symbol"/>
                <w:lang w:val="en-US"/>
              </w:rPr>
              <w:t></w:t>
            </w:r>
            <w:r w:rsidRPr="009A028A">
              <w:rPr>
                <w:lang w:val="en-US" w:eastAsia="zh-CN"/>
              </w:rPr>
              <w:t>1550</w:t>
            </w:r>
            <w:r w:rsidRPr="009A028A">
              <w:rPr>
                <w:lang w:val="en-US"/>
              </w:rPr>
              <w:t xml:space="preserve"> km</w:t>
            </w:r>
            <w:r w:rsidRPr="009A028A">
              <w:rPr>
                <w:vertAlign w:val="superscript"/>
                <w:lang w:val="en-US"/>
              </w:rPr>
              <w:t>2</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0"/>
              <w:rPr>
                <w:lang w:val="en-US"/>
              </w:rPr>
            </w:pPr>
            <w:r w:rsidRPr="009A028A">
              <w:rPr>
                <w:lang w:val="en-US"/>
              </w:rPr>
              <w:tab/>
            </w:r>
            <w:r w:rsidR="004455B2">
              <w:rPr>
                <w:lang w:val="en-US"/>
              </w:rPr>
              <w:t>PPDR user population</w:t>
            </w:r>
            <w:r w:rsidRPr="009A028A">
              <w:rPr>
                <w:lang w:val="en-US"/>
              </w:rPr>
              <w:t xml:space="preserve"> density </w:t>
            </w:r>
            <w:r w:rsidRPr="009A028A">
              <w:rPr>
                <w:rFonts w:ascii="Symbol" w:hAnsi="Symbol"/>
                <w:lang w:val="en-US"/>
              </w:rPr>
              <w:t></w:t>
            </w:r>
            <w:r w:rsidRPr="009A028A">
              <w:rPr>
                <w:lang w:val="en-US"/>
              </w:rPr>
              <w:t xml:space="preserve"> </w:t>
            </w:r>
            <w:r w:rsidR="004455B2">
              <w:rPr>
                <w:lang w:val="en-US"/>
              </w:rPr>
              <w:t>PPDR user population</w:t>
            </w:r>
            <w:r w:rsidRPr="009A028A">
              <w:rPr>
                <w:lang w:val="en-US"/>
              </w:rPr>
              <w:t>/area</w:t>
            </w:r>
          </w:p>
          <w:p w:rsidR="00ED272C" w:rsidRPr="009A028A" w:rsidRDefault="00ED272C" w:rsidP="00ED272C">
            <w:pPr>
              <w:keepNext/>
              <w:keepLines/>
              <w:tabs>
                <w:tab w:val="left" w:pos="310"/>
              </w:tabs>
              <w:overflowPunct/>
              <w:autoSpaceDE/>
              <w:adjustRightInd/>
              <w:spacing w:before="20" w:after="20"/>
              <w:rPr>
                <w:rFonts w:asciiTheme="majorBidi" w:eastAsia="SimSun" w:hAnsiTheme="majorBidi" w:cstheme="majorBidi"/>
                <w:b/>
                <w:bCs/>
                <w:color w:val="000000"/>
                <w:sz w:val="20"/>
                <w:lang w:val="en-US" w:eastAsia="zh-CN"/>
              </w:rPr>
            </w:pPr>
            <w:r w:rsidRPr="009A028A">
              <w:rPr>
                <w:sz w:val="20"/>
                <w:lang w:val="en-US"/>
              </w:rPr>
              <w:tab/>
              <w:t>Example:</w:t>
            </w:r>
            <w:r w:rsidRPr="009A028A">
              <w:rPr>
                <w:sz w:val="20"/>
                <w:lang w:val="en-US"/>
              </w:rPr>
              <w:tab/>
            </w:r>
            <w:r w:rsidRPr="009A028A">
              <w:rPr>
                <w:rFonts w:asciiTheme="majorBidi" w:hAnsiTheme="majorBidi" w:cstheme="majorBidi"/>
                <w:sz w:val="20"/>
                <w:lang w:val="en-US" w:eastAsia="zh-CN"/>
              </w:rPr>
              <w:t>Wuhan</w:t>
            </w:r>
            <w:r w:rsidRPr="009A028A">
              <w:rPr>
                <w:rFonts w:ascii="Symbol" w:hAnsi="Symbol"/>
                <w:sz w:val="20"/>
                <w:lang w:val="en-US"/>
              </w:rPr>
              <w:t></w:t>
            </w:r>
            <w:r w:rsidRPr="009A028A">
              <w:rPr>
                <w:rFonts w:ascii="Symbol" w:hAnsi="Symbol"/>
                <w:sz w:val="20"/>
                <w:lang w:val="en-US"/>
              </w:rPr>
              <w:t></w:t>
            </w:r>
            <w:r w:rsidRPr="009A028A">
              <w:rPr>
                <w:sz w:val="20"/>
                <w:lang w:val="en-US"/>
              </w:rPr>
              <w:t xml:space="preserve"> 3</w:t>
            </w:r>
            <w:r w:rsidRPr="009A028A">
              <w:rPr>
                <w:sz w:val="20"/>
                <w:lang w:val="en-US" w:eastAsia="zh-CN"/>
              </w:rPr>
              <w:t>7</w:t>
            </w:r>
            <w:r w:rsidRPr="009A028A">
              <w:rPr>
                <w:sz w:val="20"/>
                <w:lang w:val="en-US"/>
              </w:rPr>
              <w:t>.</w:t>
            </w:r>
            <w:r w:rsidRPr="009A028A">
              <w:rPr>
                <w:sz w:val="20"/>
                <w:lang w:val="en-US" w:eastAsia="zh-CN"/>
              </w:rPr>
              <w:t>5</w:t>
            </w:r>
            <w:r w:rsidRPr="009A028A">
              <w:rPr>
                <w:sz w:val="20"/>
                <w:lang w:val="en-US"/>
              </w:rPr>
              <w:t xml:space="preserve"> PPDR/km</w:t>
            </w:r>
            <w:r w:rsidRPr="009A028A">
              <w:rPr>
                <w:rFonts w:ascii="Times" w:hAnsi="Times"/>
                <w:sz w:val="20"/>
                <w:vertAlign w:val="superscript"/>
                <w:lang w:val="en-US"/>
              </w:rPr>
              <w:t>2</w:t>
            </w:r>
          </w:p>
        </w:tc>
      </w:tr>
      <w:tr w:rsidR="00ED272C" w:rsidRPr="009A028A" w:rsidTr="00ED272C">
        <w:trPr>
          <w:trHeight w:val="270"/>
          <w:jc w:val="center"/>
        </w:trPr>
        <w:tc>
          <w:tcPr>
            <w:tcW w:w="4507"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9A028A">
              <w:rPr>
                <w:rFonts w:asciiTheme="majorBidi" w:hAnsiTheme="majorBidi" w:cstheme="majorBidi"/>
                <w:b/>
                <w:bCs/>
                <w:color w:val="000000"/>
                <w:lang w:val="en-US" w:eastAsia="zh-CN"/>
              </w:rPr>
              <w:lastRenderedPageBreak/>
              <w:t>B3</w:t>
            </w:r>
            <w:r w:rsidRPr="009A028A">
              <w:rPr>
                <w:rFonts w:asciiTheme="majorBidi" w:hAnsiTheme="majorBidi" w:cstheme="majorBidi"/>
                <w:b/>
                <w:bCs/>
                <w:color w:val="000000"/>
                <w:lang w:val="en-US" w:eastAsia="zh-CN"/>
              </w:rPr>
              <w:tab/>
            </w:r>
            <w:r w:rsidRPr="009A028A">
              <w:rPr>
                <w:rFonts w:asciiTheme="majorBidi" w:hAnsiTheme="majorBidi" w:cstheme="majorBidi"/>
                <w:lang w:val="en-US"/>
              </w:rPr>
              <w:t>Penetration rate</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00"/>
              <w:rPr>
                <w:rFonts w:asciiTheme="majorBidi" w:hAnsiTheme="majorBidi" w:cstheme="majorBidi"/>
                <w:b/>
                <w:bCs/>
                <w:color w:val="000000"/>
                <w:lang w:val="en-US" w:eastAsia="zh-CN"/>
              </w:rPr>
            </w:pPr>
            <w:r w:rsidRPr="009A028A">
              <w:rPr>
                <w:rFonts w:asciiTheme="majorBidi" w:hAnsiTheme="majorBidi" w:cstheme="majorBidi"/>
                <w:lang w:val="en-US"/>
              </w:rPr>
              <w:t>Percentage of persons subscribing to a service within an environment. Person may subscribe to more than one service</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hAnsiTheme="majorBidi" w:cstheme="majorBidi"/>
                <w:sz w:val="20"/>
                <w:lang w:val="en-US" w:eastAsia="zh-CN"/>
              </w:rPr>
            </w:pPr>
            <w:r w:rsidRPr="009A028A">
              <w:rPr>
                <w:rFonts w:asciiTheme="majorBidi" w:eastAsia="SimSun" w:hAnsiTheme="majorBidi" w:cstheme="majorBidi"/>
                <w:b/>
                <w:bCs/>
                <w:color w:val="000000"/>
                <w:sz w:val="20"/>
                <w:lang w:val="en-US" w:eastAsia="zh-CN"/>
              </w:rPr>
              <w:t>B3</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Similar table.</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firstLineChars="16" w:firstLine="32"/>
              <w:rPr>
                <w:rFonts w:asciiTheme="majorBidi" w:hAnsiTheme="majorBidi" w:cstheme="majorBidi"/>
                <w:lang w:val="en-US"/>
              </w:rPr>
            </w:pPr>
            <w:r w:rsidRPr="009A028A">
              <w:rPr>
                <w:rFonts w:asciiTheme="majorBidi" w:hAnsiTheme="majorBidi" w:cstheme="majorBidi"/>
                <w:lang w:val="en-US"/>
              </w:rPr>
              <w:t>Rows are services, such as voice, data</w:t>
            </w:r>
            <w:r w:rsidRPr="009A028A">
              <w:rPr>
                <w:rFonts w:asciiTheme="majorBidi" w:hAnsiTheme="majorBidi" w:cstheme="majorBidi"/>
                <w:lang w:val="en-US" w:eastAsia="zh-CN"/>
              </w:rPr>
              <w:t xml:space="preserve"> and </w:t>
            </w:r>
            <w:r w:rsidRPr="009A028A">
              <w:rPr>
                <w:rFonts w:asciiTheme="majorBidi" w:hAnsiTheme="majorBidi" w:cstheme="majorBidi"/>
                <w:lang w:val="en-US"/>
              </w:rPr>
              <w:t>video</w:t>
            </w:r>
            <w:r w:rsidRPr="009A028A">
              <w:rPr>
                <w:rFonts w:asciiTheme="majorBidi" w:hAnsiTheme="majorBidi" w:cstheme="majorBidi"/>
                <w:lang w:val="en-US" w:eastAsia="zh-CN"/>
              </w:rPr>
              <w:t xml:space="preserve">. </w:t>
            </w:r>
            <w:r w:rsidRPr="009A028A">
              <w:rPr>
                <w:rFonts w:asciiTheme="majorBidi" w:hAnsiTheme="majorBidi" w:cstheme="majorBidi"/>
                <w:lang w:val="en-US"/>
              </w:rPr>
              <w:t>Columns are “service environments”, such as narrowband, wideband, and broadband.</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leftChars="-209" w:left="-24" w:hangingChars="239" w:hanging="478"/>
              <w:rPr>
                <w:rFonts w:asciiTheme="majorBidi" w:hAnsiTheme="majorBidi" w:cstheme="majorBidi"/>
                <w:lang w:val="en-US"/>
              </w:rPr>
            </w:pPr>
            <w:r w:rsidRPr="009A028A">
              <w:rPr>
                <w:rFonts w:asciiTheme="majorBidi" w:hAnsiTheme="majorBidi" w:cstheme="majorBidi"/>
                <w:lang w:val="en-US"/>
              </w:rPr>
              <w:tab/>
              <w:t>May collect penetration rate into each “service environment” separately for each PPDR category and then calculate composite PPDR penetration rate.</w:t>
            </w:r>
          </w:p>
          <w:p w:rsidR="00ED272C" w:rsidRPr="009A028A" w:rsidRDefault="00ED272C" w:rsidP="00ED272C">
            <w:pPr>
              <w:pStyle w:val="Tabletext"/>
              <w:spacing w:before="20" w:after="20"/>
              <w:rPr>
                <w:rFonts w:asciiTheme="majorBidi" w:hAnsiTheme="majorBidi" w:cstheme="majorBidi"/>
                <w:lang w:val="en-US"/>
              </w:rPr>
            </w:pPr>
            <w:r w:rsidRPr="009A028A">
              <w:rPr>
                <w:rFonts w:asciiTheme="majorBidi" w:hAnsiTheme="majorBidi" w:cstheme="majorBidi"/>
                <w:lang w:val="en-US"/>
              </w:rPr>
              <w:t>Example:</w:t>
            </w:r>
          </w:p>
          <w:p w:rsidR="00ED272C" w:rsidRPr="009A028A" w:rsidRDefault="00ED272C" w:rsidP="00ED272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447"/>
                <w:tab w:val="right" w:pos="5291"/>
              </w:tabs>
              <w:spacing w:before="20" w:after="20"/>
              <w:ind w:leftChars="-209" w:hangingChars="251" w:hanging="502"/>
              <w:rPr>
                <w:rFonts w:asciiTheme="majorBidi" w:hAnsiTheme="majorBidi" w:cstheme="majorBidi"/>
                <w:lang w:val="en-US"/>
              </w:rPr>
            </w:pPr>
            <w:r w:rsidRPr="009A028A">
              <w:rPr>
                <w:rFonts w:asciiTheme="majorBidi" w:hAnsiTheme="majorBidi" w:cstheme="majorBidi"/>
                <w:lang w:val="en-US"/>
              </w:rPr>
              <w:tab/>
            </w:r>
            <w:r w:rsidRPr="009A028A">
              <w:rPr>
                <w:rFonts w:asciiTheme="majorBidi" w:hAnsiTheme="majorBidi" w:cstheme="majorBidi"/>
                <w:i/>
                <w:iCs/>
                <w:lang w:val="en-US"/>
              </w:rPr>
              <w:t>Category</w:t>
            </w:r>
            <w:r w:rsidRPr="009A028A">
              <w:rPr>
                <w:rFonts w:asciiTheme="majorBidi" w:hAnsiTheme="majorBidi" w:cstheme="majorBidi"/>
                <w:i/>
                <w:iCs/>
                <w:lang w:val="en-US"/>
              </w:rPr>
              <w:tab/>
            </w:r>
            <w:r w:rsidRPr="009A028A">
              <w:rPr>
                <w:rFonts w:asciiTheme="majorBidi" w:hAnsiTheme="majorBidi" w:cstheme="majorBidi"/>
                <w:i/>
                <w:iCs/>
                <w:lang w:val="en-US"/>
              </w:rPr>
              <w:tab/>
              <w:t>Populatio</w:t>
            </w:r>
            <w:r w:rsidRPr="009A028A">
              <w:rPr>
                <w:rFonts w:asciiTheme="majorBidi" w:hAnsiTheme="majorBidi" w:cstheme="majorBidi"/>
                <w:i/>
                <w:iCs/>
                <w:lang w:val="en-US" w:eastAsia="zh-CN"/>
              </w:rPr>
              <w:t>n</w:t>
            </w:r>
            <w:r w:rsidRPr="009A028A">
              <w:rPr>
                <w:lang w:val="en-US"/>
              </w:rPr>
              <w:tab/>
            </w:r>
            <w:r w:rsidRPr="009A028A">
              <w:rPr>
                <w:rFonts w:asciiTheme="majorBidi" w:hAnsiTheme="majorBidi" w:cstheme="majorBidi"/>
                <w:lang w:val="en-US"/>
              </w:rPr>
              <w:t>Penetration</w:t>
            </w:r>
          </w:p>
          <w:p w:rsidR="00ED272C" w:rsidRPr="009A028A" w:rsidRDefault="00ED272C" w:rsidP="00ED272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2"/>
                <w:tab w:val="left" w:pos="2915"/>
                <w:tab w:val="left" w:pos="4536"/>
              </w:tabs>
              <w:spacing w:before="20" w:after="20"/>
              <w:ind w:leftChars="-209" w:hangingChars="251" w:hanging="502"/>
              <w:rPr>
                <w:rFonts w:asciiTheme="majorBidi" w:hAnsiTheme="majorBidi" w:cstheme="majorBidi"/>
                <w:lang w:val="en-US" w:eastAsia="zh-CN"/>
              </w:rPr>
            </w:pPr>
            <w:r w:rsidRPr="009A028A">
              <w:rPr>
                <w:rFonts w:asciiTheme="majorBidi" w:hAnsiTheme="majorBidi" w:cstheme="majorBidi"/>
                <w:lang w:val="en-US"/>
              </w:rPr>
              <w:tab/>
            </w:r>
            <w:r w:rsidRPr="009A028A">
              <w:rPr>
                <w:rFonts w:asciiTheme="majorBidi" w:hAnsiTheme="majorBidi" w:cstheme="majorBidi"/>
                <w:lang w:val="en-US" w:eastAsia="zh-CN"/>
              </w:rPr>
              <w:tab/>
            </w:r>
            <w:r w:rsidRPr="009A028A">
              <w:rPr>
                <w:rFonts w:asciiTheme="majorBidi" w:hAnsiTheme="majorBidi" w:cstheme="majorBidi"/>
                <w:lang w:val="en-US" w:eastAsia="zh-CN"/>
              </w:rPr>
              <w:tab/>
            </w:r>
            <w:r w:rsidRPr="009A028A">
              <w:rPr>
                <w:rFonts w:asciiTheme="majorBidi" w:hAnsiTheme="majorBidi" w:cstheme="majorBidi"/>
                <w:lang w:val="en-US" w:eastAsia="zh-CN"/>
              </w:rPr>
              <w:tab/>
            </w:r>
            <w:r w:rsidRPr="009A028A">
              <w:rPr>
                <w:rFonts w:asciiTheme="majorBidi" w:hAnsiTheme="majorBidi" w:cstheme="majorBidi"/>
                <w:lang w:val="en-US"/>
              </w:rPr>
              <w:t>(NB Voice)</w:t>
            </w:r>
          </w:p>
          <w:p w:rsidR="00ED272C" w:rsidRPr="009A028A" w:rsidRDefault="00ED272C" w:rsidP="00ED272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306"/>
                <w:tab w:val="left" w:pos="4451"/>
                <w:tab w:val="right" w:pos="5291"/>
              </w:tabs>
              <w:spacing w:before="20" w:after="20"/>
              <w:ind w:leftChars="-209" w:hangingChars="251" w:hanging="502"/>
              <w:rPr>
                <w:rFonts w:asciiTheme="majorBidi" w:hAnsiTheme="majorBidi" w:cstheme="majorBidi"/>
                <w:lang w:val="en-US"/>
              </w:rPr>
            </w:pPr>
            <w:r w:rsidRPr="009A028A">
              <w:rPr>
                <w:rFonts w:asciiTheme="majorBidi" w:hAnsiTheme="majorBidi" w:cstheme="majorBidi"/>
                <w:lang w:val="en-US"/>
              </w:rPr>
              <w:tab/>
              <w:t xml:space="preserve">Regular Police </w:t>
            </w:r>
            <w:r w:rsidRPr="009A028A">
              <w:rPr>
                <w:rFonts w:asciiTheme="majorBidi" w:hAnsiTheme="majorBidi" w:cstheme="majorBidi"/>
                <w:lang w:val="en-US" w:eastAsia="zh-CN"/>
              </w:rPr>
              <w:tab/>
            </w:r>
            <w:r w:rsidRPr="009A028A">
              <w:rPr>
                <w:rFonts w:asciiTheme="majorBidi" w:hAnsiTheme="majorBidi" w:cstheme="majorBidi"/>
                <w:lang w:val="en-US" w:eastAsia="zh-CN"/>
              </w:rPr>
              <w:tab/>
            </w:r>
            <w:r w:rsidRPr="009A028A">
              <w:rPr>
                <w:rFonts w:asciiTheme="majorBidi" w:hAnsiTheme="majorBidi" w:cstheme="majorBidi"/>
                <w:lang w:val="en-US"/>
              </w:rPr>
              <w:t>25 848</w:t>
            </w:r>
            <w:r w:rsidRPr="009A028A">
              <w:rPr>
                <w:lang w:val="en-US"/>
              </w:rPr>
              <w:tab/>
            </w:r>
            <w:r w:rsidRPr="009A028A">
              <w:rPr>
                <w:rFonts w:asciiTheme="majorBidi" w:hAnsiTheme="majorBidi" w:cstheme="majorBidi"/>
                <w:lang w:val="en-US"/>
              </w:rPr>
              <w:t>100%</w:t>
            </w:r>
          </w:p>
          <w:p w:rsidR="00ED272C" w:rsidRPr="009A028A" w:rsidRDefault="00ED272C" w:rsidP="00ED272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79"/>
              </w:tabs>
              <w:spacing w:before="20" w:after="20"/>
              <w:ind w:leftChars="-209" w:hangingChars="251" w:hanging="502"/>
              <w:rPr>
                <w:rFonts w:asciiTheme="majorBidi" w:hAnsiTheme="majorBidi" w:cstheme="majorBidi"/>
                <w:lang w:val="en-US"/>
              </w:rPr>
            </w:pPr>
            <w:r w:rsidRPr="009A028A">
              <w:rPr>
                <w:rFonts w:asciiTheme="majorBidi" w:hAnsiTheme="majorBidi" w:cstheme="majorBidi"/>
                <w:lang w:val="en-US"/>
              </w:rPr>
              <w:tab/>
              <w:t>Special Police Functio</w:t>
            </w:r>
            <w:r w:rsidRPr="009A028A">
              <w:rPr>
                <w:rFonts w:asciiTheme="majorBidi" w:hAnsiTheme="majorBidi" w:cstheme="majorBidi"/>
                <w:lang w:val="en-US" w:eastAsia="zh-CN"/>
              </w:rPr>
              <w:t xml:space="preserve">n </w:t>
            </w:r>
            <w:r w:rsidRPr="009A028A">
              <w:rPr>
                <w:rFonts w:asciiTheme="majorBidi" w:hAnsiTheme="majorBidi" w:cstheme="majorBidi"/>
                <w:lang w:val="en-US" w:eastAsia="zh-CN"/>
              </w:rPr>
              <w:tab/>
              <w:t>5 169</w:t>
            </w:r>
            <w:r w:rsidRPr="009A028A">
              <w:rPr>
                <w:rFonts w:asciiTheme="majorBidi" w:hAnsiTheme="majorBidi" w:cstheme="majorBidi"/>
                <w:lang w:val="en-US" w:eastAsia="zh-CN"/>
              </w:rPr>
              <w:tab/>
            </w:r>
            <w:r w:rsidRPr="009A028A">
              <w:rPr>
                <w:lang w:val="en-US"/>
              </w:rPr>
              <w:tab/>
            </w:r>
            <w:r w:rsidRPr="009A028A">
              <w:rPr>
                <w:rFonts w:asciiTheme="majorBidi" w:hAnsiTheme="majorBidi" w:cstheme="majorBidi"/>
                <w:lang w:val="en-US"/>
              </w:rPr>
              <w:t>20%</w:t>
            </w:r>
          </w:p>
          <w:p w:rsidR="00ED272C" w:rsidRPr="009A028A" w:rsidRDefault="00ED272C" w:rsidP="00ED272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hangingChars="251" w:hanging="502"/>
              <w:rPr>
                <w:rFonts w:asciiTheme="majorBidi" w:hAnsiTheme="majorBidi" w:cstheme="majorBidi"/>
                <w:lang w:val="en-US"/>
              </w:rPr>
            </w:pPr>
            <w:r w:rsidRPr="009A028A">
              <w:rPr>
                <w:rFonts w:asciiTheme="majorBidi" w:hAnsiTheme="majorBidi" w:cstheme="majorBidi"/>
                <w:lang w:val="en-US"/>
              </w:rPr>
              <w:tab/>
              <w:t>Police Civilian Support</w:t>
            </w:r>
            <w:r w:rsidRPr="009A028A">
              <w:rPr>
                <w:rFonts w:asciiTheme="majorBidi" w:hAnsiTheme="majorBidi" w:cstheme="majorBidi"/>
                <w:lang w:val="en-US" w:eastAsia="zh-CN"/>
              </w:rPr>
              <w:tab/>
              <w:t>12 924</w:t>
            </w:r>
            <w:r w:rsidRPr="009A028A">
              <w:rPr>
                <w:lang w:val="en-US"/>
              </w:rPr>
              <w:tab/>
            </w:r>
            <w:r w:rsidRPr="009A028A">
              <w:rPr>
                <w:lang w:val="en-US"/>
              </w:rPr>
              <w:tab/>
            </w:r>
            <w:r w:rsidRPr="009A028A">
              <w:rPr>
                <w:rFonts w:asciiTheme="majorBidi" w:hAnsiTheme="majorBidi" w:cstheme="majorBidi"/>
                <w:lang w:val="en-US"/>
              </w:rPr>
              <w:t>10%</w:t>
            </w:r>
          </w:p>
          <w:p w:rsidR="00ED272C" w:rsidRPr="009A028A" w:rsidRDefault="00ED272C" w:rsidP="00ED272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hangingChars="251" w:hanging="502"/>
              <w:rPr>
                <w:rFonts w:asciiTheme="majorBidi" w:hAnsiTheme="majorBidi" w:cstheme="majorBidi"/>
                <w:lang w:val="en-US"/>
              </w:rPr>
            </w:pPr>
            <w:r w:rsidRPr="009A028A">
              <w:rPr>
                <w:rFonts w:asciiTheme="majorBidi" w:hAnsiTheme="majorBidi" w:cstheme="majorBidi"/>
                <w:lang w:val="en-US"/>
              </w:rPr>
              <w:tab/>
              <w:t>Fire Suppression</w:t>
            </w:r>
            <w:r w:rsidRPr="009A028A">
              <w:rPr>
                <w:rFonts w:asciiTheme="majorBidi" w:hAnsiTheme="majorBidi" w:cstheme="majorBidi"/>
                <w:lang w:val="en-US"/>
              </w:rPr>
              <w:tab/>
            </w:r>
            <w:r w:rsidRPr="009A028A">
              <w:rPr>
                <w:rFonts w:asciiTheme="majorBidi" w:hAnsiTheme="majorBidi" w:cstheme="majorBidi"/>
                <w:lang w:val="en-US"/>
              </w:rPr>
              <w:tab/>
            </w:r>
            <w:r w:rsidRPr="009A028A">
              <w:rPr>
                <w:rFonts w:asciiTheme="majorBidi" w:hAnsiTheme="majorBidi" w:cstheme="majorBidi"/>
                <w:lang w:val="en-US" w:eastAsia="zh-CN"/>
              </w:rPr>
              <w:t>7 755</w:t>
            </w:r>
            <w:r w:rsidRPr="009A028A">
              <w:rPr>
                <w:lang w:val="en-US"/>
              </w:rPr>
              <w:tab/>
            </w:r>
            <w:r w:rsidRPr="009A028A">
              <w:rPr>
                <w:lang w:val="en-US"/>
              </w:rPr>
              <w:tab/>
            </w:r>
            <w:r w:rsidRPr="009A028A">
              <w:rPr>
                <w:rFonts w:asciiTheme="majorBidi" w:hAnsiTheme="majorBidi" w:cstheme="majorBidi"/>
                <w:lang w:val="en-US"/>
              </w:rPr>
              <w:t>0%</w:t>
            </w:r>
          </w:p>
          <w:p w:rsidR="00ED272C" w:rsidRPr="009A028A" w:rsidRDefault="00ED272C" w:rsidP="00ED272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leftChars="-209" w:hangingChars="251" w:hanging="502"/>
              <w:rPr>
                <w:rFonts w:asciiTheme="majorBidi" w:hAnsiTheme="majorBidi" w:cstheme="majorBidi"/>
                <w:lang w:val="en-US" w:eastAsia="zh-CN"/>
              </w:rPr>
            </w:pPr>
            <w:r w:rsidRPr="009A028A">
              <w:rPr>
                <w:rFonts w:asciiTheme="majorBidi" w:hAnsiTheme="majorBidi" w:cstheme="majorBidi"/>
                <w:lang w:val="en-US"/>
              </w:rPr>
              <w:tab/>
            </w:r>
            <w:r w:rsidRPr="009A028A">
              <w:rPr>
                <w:rFonts w:asciiTheme="majorBidi" w:hAnsiTheme="majorBidi" w:cstheme="majorBidi"/>
                <w:lang w:val="en-US" w:eastAsia="zh-CN"/>
              </w:rPr>
              <w:t xml:space="preserve">Emergency Medical service </w:t>
            </w:r>
            <w:r w:rsidRPr="009A028A">
              <w:rPr>
                <w:rFonts w:asciiTheme="majorBidi" w:hAnsiTheme="majorBidi" w:cstheme="majorBidi"/>
                <w:lang w:val="en-US" w:eastAsia="zh-CN"/>
              </w:rPr>
              <w:tab/>
              <w:t>1 292</w:t>
            </w:r>
            <w:r w:rsidRPr="009A028A">
              <w:rPr>
                <w:lang w:val="en-US"/>
              </w:rPr>
              <w:tab/>
            </w:r>
            <w:r w:rsidRPr="009A028A">
              <w:rPr>
                <w:rFonts w:asciiTheme="majorBidi" w:hAnsiTheme="majorBidi" w:cstheme="majorBidi"/>
                <w:lang w:val="en-US" w:eastAsia="zh-CN"/>
              </w:rPr>
              <w:t>50%</w:t>
            </w:r>
          </w:p>
          <w:p w:rsidR="00ED272C" w:rsidRPr="009A028A" w:rsidRDefault="00ED272C" w:rsidP="00ED272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8"/>
              <w:rPr>
                <w:rFonts w:asciiTheme="majorBidi" w:hAnsiTheme="majorBidi" w:cstheme="majorBidi"/>
                <w:lang w:val="en-US" w:eastAsia="zh-CN"/>
              </w:rPr>
            </w:pPr>
            <w:r w:rsidRPr="009A028A">
              <w:rPr>
                <w:rFonts w:asciiTheme="majorBidi" w:hAnsiTheme="majorBidi" w:cstheme="majorBidi"/>
                <w:lang w:val="en-US" w:eastAsia="zh-CN"/>
              </w:rPr>
              <w:t>General Government Service</w:t>
            </w:r>
            <w:r w:rsidRPr="009A028A">
              <w:rPr>
                <w:rFonts w:asciiTheme="majorBidi" w:hAnsiTheme="majorBidi" w:cstheme="majorBidi"/>
                <w:lang w:val="en-US" w:eastAsia="zh-CN"/>
              </w:rPr>
              <w:tab/>
              <w:t>130</w:t>
            </w:r>
            <w:r w:rsidRPr="009A028A">
              <w:rPr>
                <w:lang w:val="en-US"/>
              </w:rPr>
              <w:tab/>
            </w:r>
            <w:r w:rsidRPr="009A028A">
              <w:rPr>
                <w:rFonts w:asciiTheme="majorBidi" w:hAnsiTheme="majorBidi" w:cstheme="majorBidi"/>
                <w:lang w:val="en-US" w:eastAsia="zh-CN"/>
              </w:rPr>
              <w:t>40%</w:t>
            </w:r>
          </w:p>
          <w:p w:rsidR="00ED272C" w:rsidRPr="009A028A" w:rsidRDefault="00ED272C" w:rsidP="00ED272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8"/>
              <w:rPr>
                <w:rFonts w:asciiTheme="majorBidi" w:hAnsiTheme="majorBidi" w:cstheme="majorBidi"/>
                <w:b/>
                <w:bCs/>
                <w:lang w:val="en-US" w:eastAsia="zh-CN"/>
              </w:rPr>
            </w:pPr>
            <w:r w:rsidRPr="009A028A">
              <w:rPr>
                <w:rFonts w:asciiTheme="majorBidi" w:hAnsiTheme="majorBidi" w:cstheme="majorBidi"/>
                <w:lang w:val="en-US" w:eastAsia="zh-CN"/>
              </w:rPr>
              <w:t xml:space="preserve">Other PPDR users </w:t>
            </w:r>
            <w:r w:rsidRPr="009A028A">
              <w:rPr>
                <w:rFonts w:asciiTheme="majorBidi" w:hAnsiTheme="majorBidi" w:cstheme="majorBidi"/>
                <w:lang w:val="en-US" w:eastAsia="zh-CN"/>
              </w:rPr>
              <w:tab/>
            </w:r>
            <w:r w:rsidRPr="009A028A">
              <w:rPr>
                <w:rFonts w:asciiTheme="majorBidi" w:hAnsiTheme="majorBidi" w:cstheme="majorBidi"/>
                <w:lang w:val="en-US" w:eastAsia="zh-CN"/>
              </w:rPr>
              <w:tab/>
              <w:t>5 039</w:t>
            </w:r>
            <w:r w:rsidRPr="009A028A">
              <w:rPr>
                <w:lang w:val="en-US"/>
              </w:rPr>
              <w:tab/>
            </w:r>
            <w:r w:rsidRPr="009A028A">
              <w:rPr>
                <w:rFonts w:asciiTheme="majorBidi" w:hAnsiTheme="majorBidi" w:cstheme="majorBidi"/>
                <w:lang w:val="en-US" w:eastAsia="zh-CN"/>
              </w:rPr>
              <w:t>40%</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605"/>
                <w:tab w:val="right" w:pos="3681"/>
                <w:tab w:val="right" w:pos="4927"/>
              </w:tabs>
              <w:spacing w:before="20" w:after="20"/>
              <w:ind w:leftChars="-209" w:left="2" w:hangingChars="251" w:hanging="504"/>
              <w:rPr>
                <w:rFonts w:asciiTheme="majorBidi" w:hAnsiTheme="majorBidi" w:cstheme="majorBidi"/>
                <w:b/>
                <w:bCs/>
                <w:lang w:val="en-US" w:eastAsia="zh-CN"/>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11" w:left="26" w:firstLineChars="3" w:firstLine="6"/>
              <w:rPr>
                <w:rFonts w:asciiTheme="majorBidi" w:hAnsiTheme="majorBidi" w:cstheme="majorBidi"/>
                <w:b/>
                <w:bCs/>
                <w:u w:val="single"/>
                <w:lang w:val="en-US"/>
              </w:rPr>
            </w:pPr>
            <w:r w:rsidRPr="009A028A">
              <w:rPr>
                <w:rFonts w:asciiTheme="majorBidi" w:hAnsiTheme="majorBidi" w:cstheme="majorBidi"/>
                <w:b/>
                <w:bCs/>
                <w:lang w:val="en-US"/>
              </w:rPr>
              <w:t xml:space="preserve">Total </w:t>
            </w:r>
            <w:r w:rsidR="004455B2">
              <w:rPr>
                <w:rFonts w:asciiTheme="majorBidi" w:hAnsiTheme="majorBidi" w:cstheme="majorBidi"/>
                <w:b/>
                <w:bCs/>
                <w:lang w:val="en-US"/>
              </w:rPr>
              <w:t>PPDR user population</w:t>
            </w:r>
            <w:r w:rsidRPr="009A028A">
              <w:rPr>
                <w:rFonts w:asciiTheme="majorBidi" w:hAnsiTheme="majorBidi" w:cstheme="majorBidi"/>
                <w:b/>
                <w:bCs/>
                <w:lang w:val="en-US" w:eastAsia="zh-CN"/>
              </w:rPr>
              <w:t xml:space="preserve"> </w:t>
            </w:r>
            <w:r w:rsidRPr="009A028A">
              <w:rPr>
                <w:rFonts w:asciiTheme="majorBidi" w:hAnsiTheme="majorBidi" w:cstheme="majorBidi"/>
                <w:b/>
                <w:bCs/>
                <w:lang w:val="en-US"/>
              </w:rPr>
              <w:t>5</w:t>
            </w:r>
            <w:r w:rsidRPr="009A028A">
              <w:rPr>
                <w:rFonts w:asciiTheme="majorBidi" w:hAnsiTheme="majorBidi" w:cstheme="majorBidi"/>
                <w:b/>
                <w:bCs/>
                <w:lang w:val="en-US" w:eastAsia="zh-CN"/>
              </w:rPr>
              <w:t>8157</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34"/>
                <w:tab w:val="left" w:pos="4536"/>
              </w:tabs>
              <w:spacing w:before="20" w:after="20"/>
              <w:ind w:leftChars="-209" w:left="2" w:hangingChars="251" w:hanging="504"/>
              <w:rPr>
                <w:rFonts w:asciiTheme="majorBidi" w:hAnsiTheme="majorBidi" w:cstheme="majorBidi"/>
                <w:lang w:val="en-US" w:eastAsia="zh-CN"/>
              </w:rPr>
            </w:pPr>
            <w:r w:rsidRPr="009A028A">
              <w:rPr>
                <w:rFonts w:asciiTheme="majorBidi" w:hAnsiTheme="majorBidi" w:cstheme="majorBidi"/>
                <w:b/>
                <w:bCs/>
                <w:lang w:val="en-US"/>
              </w:rPr>
              <w:tab/>
              <w:t>Narrowband Voice</w:t>
            </w:r>
            <w:r w:rsidRPr="009A028A">
              <w:rPr>
                <w:rFonts w:asciiTheme="majorBidi" w:hAnsiTheme="majorBidi" w:cstheme="majorBidi"/>
                <w:b/>
                <w:bCs/>
                <w:lang w:val="en-US"/>
              </w:rPr>
              <w:br/>
            </w:r>
            <w:r w:rsidRPr="009A028A">
              <w:rPr>
                <w:rFonts w:asciiTheme="majorBidi" w:hAnsiTheme="majorBidi" w:cstheme="majorBidi"/>
                <w:b/>
                <w:bCs/>
                <w:lang w:val="en-US"/>
              </w:rPr>
              <w:tab/>
            </w:r>
            <w:r w:rsidR="004455B2">
              <w:rPr>
                <w:rFonts w:asciiTheme="majorBidi" w:hAnsiTheme="majorBidi" w:cstheme="majorBidi"/>
                <w:b/>
                <w:bCs/>
                <w:lang w:val="en-US"/>
              </w:rPr>
              <w:t>PPDR user population</w:t>
            </w:r>
            <w:r w:rsidRPr="009A028A">
              <w:rPr>
                <w:rFonts w:asciiTheme="majorBidi" w:hAnsiTheme="majorBidi" w:cstheme="majorBidi"/>
                <w:b/>
                <w:bCs/>
                <w:lang w:val="en-US" w:eastAsia="zh-CN"/>
              </w:rPr>
              <w:tab/>
            </w:r>
            <w:r w:rsidRPr="009A028A">
              <w:rPr>
                <w:rFonts w:asciiTheme="majorBidi" w:hAnsiTheme="majorBidi" w:cstheme="majorBidi"/>
                <w:b/>
                <w:bCs/>
                <w:lang w:val="en-US"/>
              </w:rPr>
              <w:t>36807.9</w:t>
            </w:r>
          </w:p>
          <w:p w:rsidR="00ED272C" w:rsidRPr="009A028A" w:rsidRDefault="00ED272C" w:rsidP="00ED272C">
            <w:pPr>
              <w:keepNext/>
              <w:keepLines/>
              <w:tabs>
                <w:tab w:val="left" w:pos="420"/>
              </w:tabs>
              <w:overflowPunct/>
              <w:autoSpaceDE/>
              <w:adjustRightInd/>
              <w:spacing w:before="20" w:after="20"/>
              <w:rPr>
                <w:rFonts w:asciiTheme="majorBidi" w:hAnsiTheme="majorBidi" w:cstheme="majorBidi"/>
                <w:sz w:val="20"/>
                <w:lang w:val="en-US" w:eastAsia="zh-CN"/>
              </w:rPr>
            </w:pPr>
            <w:r w:rsidRPr="009A028A">
              <w:rPr>
                <w:sz w:val="20"/>
                <w:lang w:val="en-US"/>
              </w:rPr>
              <w:tab/>
              <w:t xml:space="preserve">PPDR penetration rate for narrowband “service </w:t>
            </w:r>
            <w:r w:rsidRPr="009A028A">
              <w:rPr>
                <w:sz w:val="20"/>
                <w:lang w:val="en-US"/>
              </w:rPr>
              <w:tab/>
              <w:t>environment” and voice “service”:</w:t>
            </w:r>
            <w:r w:rsidRPr="009A028A">
              <w:rPr>
                <w:sz w:val="20"/>
                <w:lang w:val="en-US"/>
              </w:rPr>
              <w:br/>
            </w:r>
            <w:r w:rsidRPr="009A028A">
              <w:rPr>
                <w:sz w:val="20"/>
                <w:lang w:val="en-US"/>
              </w:rPr>
              <w:tab/>
            </w:r>
            <w:r w:rsidRPr="009A028A">
              <w:rPr>
                <w:rFonts w:ascii="Symbol" w:hAnsi="Symbol"/>
                <w:sz w:val="20"/>
                <w:lang w:val="en-US"/>
              </w:rPr>
              <w:t></w:t>
            </w:r>
            <w:r w:rsidRPr="009A028A">
              <w:rPr>
                <w:sz w:val="20"/>
                <w:lang w:val="en-US"/>
              </w:rPr>
              <w:t xml:space="preserve"> Sum(Pop </w:t>
            </w:r>
            <w:r w:rsidRPr="009A028A">
              <w:rPr>
                <w:rFonts w:ascii="Symbol" w:hAnsi="Symbol"/>
                <w:sz w:val="20"/>
                <w:lang w:val="en-US"/>
              </w:rPr>
              <w:t></w:t>
            </w:r>
            <w:r w:rsidRPr="009A028A">
              <w:rPr>
                <w:sz w:val="20"/>
                <w:lang w:val="en-US"/>
              </w:rPr>
              <w:t xml:space="preserve"> Pen)/sum(Pop) </w:t>
            </w:r>
            <w:r w:rsidRPr="009A028A">
              <w:rPr>
                <w:rFonts w:ascii="Symbol" w:hAnsi="Symbol"/>
                <w:sz w:val="20"/>
                <w:lang w:val="en-US"/>
              </w:rPr>
              <w:t></w:t>
            </w:r>
            <w:r w:rsidRPr="009A028A">
              <w:rPr>
                <w:sz w:val="20"/>
                <w:lang w:val="en-US" w:eastAsia="zh-CN"/>
              </w:rPr>
              <w:t>63</w:t>
            </w:r>
            <w:r w:rsidRPr="009A028A">
              <w:rPr>
                <w:sz w:val="20"/>
                <w:lang w:val="en-US"/>
              </w:rPr>
              <w:t>.</w:t>
            </w:r>
            <w:r w:rsidRPr="009A028A">
              <w:rPr>
                <w:sz w:val="20"/>
                <w:lang w:val="en-US" w:eastAsia="zh-CN"/>
              </w:rPr>
              <w:t>2</w:t>
            </w:r>
            <w:r w:rsidRPr="009A028A">
              <w:rPr>
                <w:sz w:val="20"/>
                <w:lang w:val="en-US"/>
              </w:rPr>
              <w:t>%</w:t>
            </w:r>
          </w:p>
        </w:tc>
      </w:tr>
      <w:tr w:rsidR="00ED272C" w:rsidRPr="009A028A" w:rsidTr="00ED272C">
        <w:trPr>
          <w:trHeight w:val="1337"/>
          <w:jc w:val="center"/>
        </w:trPr>
        <w:tc>
          <w:tcPr>
            <w:tcW w:w="4507"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9A028A">
              <w:rPr>
                <w:rFonts w:asciiTheme="majorBidi" w:hAnsiTheme="majorBidi" w:cstheme="majorBidi"/>
                <w:b/>
                <w:bCs/>
                <w:color w:val="000000"/>
                <w:lang w:val="en-US" w:eastAsia="zh-CN"/>
              </w:rPr>
              <w:t>B4</w:t>
            </w:r>
            <w:r w:rsidRPr="009A028A">
              <w:rPr>
                <w:rFonts w:asciiTheme="majorBidi" w:hAnsiTheme="majorBidi" w:cstheme="majorBidi"/>
                <w:b/>
                <w:bCs/>
                <w:color w:val="000000"/>
                <w:lang w:val="en-US" w:eastAsia="zh-CN"/>
              </w:rPr>
              <w:tab/>
            </w:r>
            <w:r w:rsidRPr="009A028A">
              <w:rPr>
                <w:rFonts w:asciiTheme="majorBidi" w:hAnsiTheme="majorBidi" w:cstheme="majorBidi"/>
                <w:lang w:val="en-US"/>
              </w:rPr>
              <w:t>Users/cell</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00"/>
              <w:rPr>
                <w:rFonts w:asciiTheme="majorBidi" w:hAnsiTheme="majorBidi" w:cstheme="majorBidi"/>
                <w:b/>
                <w:bCs/>
                <w:color w:val="000000"/>
                <w:lang w:val="en-US" w:eastAsia="zh-CN"/>
              </w:rPr>
            </w:pPr>
            <w:r w:rsidRPr="009A028A">
              <w:rPr>
                <w:rFonts w:asciiTheme="majorBidi" w:hAnsiTheme="majorBidi" w:cstheme="majorBidi"/>
                <w:lang w:val="en-US"/>
              </w:rPr>
              <w:t>Number of people subscribing to service within cell in environment</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hAnsiTheme="majorBidi" w:cstheme="majorBidi"/>
                <w:sz w:val="20"/>
                <w:lang w:val="en-US"/>
              </w:rPr>
            </w:pPr>
            <w:r w:rsidRPr="009A028A">
              <w:rPr>
                <w:rFonts w:asciiTheme="majorBidi" w:eastAsia="SimSun" w:hAnsiTheme="majorBidi" w:cstheme="majorBidi"/>
                <w:b/>
                <w:bCs/>
                <w:color w:val="000000"/>
                <w:sz w:val="20"/>
                <w:lang w:val="en-US" w:eastAsia="zh-CN"/>
              </w:rPr>
              <w:t xml:space="preserve">B4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Users/cell</w:t>
            </w:r>
          </w:p>
          <w:p w:rsidR="00ED272C" w:rsidRPr="009A028A" w:rsidRDefault="00ED272C" w:rsidP="00ED272C">
            <w:pPr>
              <w:rPr>
                <w:sz w:val="20"/>
                <w:lang w:val="en-US" w:eastAsia="zh-CN"/>
              </w:rPr>
            </w:pPr>
          </w:p>
          <w:p w:rsidR="00ED272C" w:rsidRPr="009A028A" w:rsidRDefault="00ED272C" w:rsidP="00ED272C">
            <w:pPr>
              <w:rPr>
                <w:sz w:val="20"/>
                <w:lang w:val="en-US" w:eastAsia="zh-CN"/>
              </w:rPr>
            </w:pPr>
          </w:p>
          <w:p w:rsidR="00ED272C" w:rsidRPr="009A028A" w:rsidRDefault="00ED272C" w:rsidP="00ED272C">
            <w:pPr>
              <w:keepNext/>
              <w:keepLines/>
              <w:tabs>
                <w:tab w:val="left" w:pos="420"/>
              </w:tabs>
              <w:spacing w:before="20" w:after="20"/>
              <w:rPr>
                <w:rFonts w:asciiTheme="majorBidi" w:eastAsia="SimSun" w:hAnsiTheme="majorBidi" w:cstheme="majorBidi"/>
                <w:b/>
                <w:bCs/>
                <w:color w:val="000000"/>
                <w:sz w:val="20"/>
                <w:lang w:val="en-US" w:eastAsia="zh-CN"/>
              </w:rPr>
            </w:pPr>
            <w:r w:rsidRPr="009A028A">
              <w:rPr>
                <w:rFonts w:ascii="Symbol" w:hAnsi="Symbol" w:cstheme="majorBidi"/>
                <w:sz w:val="20"/>
                <w:lang w:val="en-US"/>
              </w:rPr>
              <w:t></w:t>
            </w:r>
            <w:r w:rsidRPr="009A028A">
              <w:rPr>
                <w:rFonts w:asciiTheme="majorBidi" w:hAnsiTheme="majorBidi" w:cstheme="majorBidi"/>
                <w:sz w:val="20"/>
                <w:lang w:val="en-US"/>
              </w:rPr>
              <w:t xml:space="preserve"> Pop density </w:t>
            </w:r>
            <w:r w:rsidRPr="009A028A">
              <w:rPr>
                <w:rFonts w:ascii="Symbol" w:hAnsi="Symbol" w:cstheme="majorBidi"/>
                <w:sz w:val="20"/>
                <w:lang w:val="en-US"/>
              </w:rPr>
              <w:t></w:t>
            </w:r>
            <w:r w:rsidRPr="009A028A">
              <w:rPr>
                <w:rFonts w:asciiTheme="majorBidi" w:hAnsiTheme="majorBidi" w:cstheme="majorBidi"/>
                <w:sz w:val="20"/>
                <w:lang w:val="en-US"/>
              </w:rPr>
              <w:t xml:space="preserve"> Pen Rate </w:t>
            </w:r>
            <w:r w:rsidRPr="009A028A">
              <w:rPr>
                <w:rFonts w:ascii="Symbol" w:hAnsi="Symbol" w:cstheme="majorBidi"/>
                <w:sz w:val="20"/>
                <w:lang w:val="en-US"/>
              </w:rPr>
              <w:t></w:t>
            </w:r>
            <w:r w:rsidRPr="009A028A">
              <w:rPr>
                <w:rFonts w:asciiTheme="majorBidi" w:hAnsiTheme="majorBidi" w:cstheme="majorBidi"/>
                <w:sz w:val="20"/>
                <w:lang w:val="en-US"/>
              </w:rPr>
              <w:t xml:space="preserve"> Cell area</w:t>
            </w:r>
          </w:p>
        </w:tc>
      </w:tr>
      <w:tr w:rsidR="00ED272C" w:rsidRPr="009A028A" w:rsidTr="00ED272C">
        <w:trPr>
          <w:trHeight w:val="270"/>
          <w:jc w:val="center"/>
        </w:trPr>
        <w:tc>
          <w:tcPr>
            <w:tcW w:w="4507"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9A028A">
              <w:rPr>
                <w:rFonts w:asciiTheme="majorBidi" w:hAnsiTheme="majorBidi" w:cstheme="majorBidi"/>
                <w:b/>
                <w:bCs/>
                <w:color w:val="000000"/>
                <w:lang w:val="en-US" w:eastAsia="zh-CN"/>
              </w:rPr>
              <w:t>B5</w:t>
            </w:r>
            <w:r w:rsidRPr="009A028A">
              <w:rPr>
                <w:rFonts w:asciiTheme="majorBidi" w:hAnsiTheme="majorBidi" w:cstheme="majorBidi"/>
                <w:b/>
                <w:bCs/>
                <w:color w:val="000000"/>
                <w:lang w:val="en-US" w:eastAsia="zh-CN"/>
              </w:rPr>
              <w:tab/>
            </w:r>
            <w:r w:rsidRPr="009A028A">
              <w:rPr>
                <w:rFonts w:asciiTheme="majorBidi" w:hAnsiTheme="majorBidi" w:cstheme="majorBidi"/>
                <w:lang w:val="en-US"/>
              </w:rPr>
              <w:t>Traffic parameters</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9A028A">
              <w:rPr>
                <w:rFonts w:asciiTheme="majorBidi" w:hAnsiTheme="majorBidi" w:cstheme="majorBidi"/>
                <w:lang w:val="en-US"/>
              </w:rPr>
              <w:tab/>
              <w:t>Busy hour call attempts: average number of calls/sessions attempted to/from average user during a busy hour</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9A028A">
              <w:rPr>
                <w:rFonts w:asciiTheme="majorBidi" w:hAnsiTheme="majorBidi" w:cstheme="majorBidi"/>
                <w:lang w:val="en-US"/>
              </w:rPr>
              <w:t xml:space="preserve">Effective call duration </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9A028A">
              <w:rPr>
                <w:rFonts w:asciiTheme="majorBidi" w:hAnsiTheme="majorBidi" w:cstheme="majorBidi"/>
                <w:lang w:val="en-US"/>
              </w:rPr>
              <w:tab/>
              <w:t>Average call/session duration during busy hour</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9A028A">
              <w:rPr>
                <w:rFonts w:asciiTheme="majorBidi" w:hAnsiTheme="majorBidi" w:cstheme="majorBidi"/>
                <w:lang w:val="en-US"/>
              </w:rPr>
              <w:t>Activity factor</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rPr>
            </w:pPr>
            <w:r w:rsidRPr="009A028A">
              <w:rPr>
                <w:rFonts w:asciiTheme="majorBidi" w:hAnsiTheme="majorBidi" w:cstheme="majorBidi"/>
                <w:lang w:val="en-US"/>
              </w:rPr>
              <w:lastRenderedPageBreak/>
              <w:tab/>
              <w:t>Percentage of time that resource is actually used during a call/session.</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b/>
                <w:bCs/>
                <w:color w:val="000000"/>
                <w:lang w:val="en-US" w:eastAsia="zh-CN"/>
              </w:rPr>
            </w:pPr>
            <w:r w:rsidRPr="009A028A">
              <w:rPr>
                <w:rFonts w:asciiTheme="majorBidi" w:hAnsiTheme="majorBidi" w:cstheme="majorBidi"/>
                <w:lang w:val="en-US"/>
              </w:rPr>
              <w:tab/>
              <w:t xml:space="preserve">Example: bursty packet data may not use channel during entire session. If voice vocoder does not transmit data during voice pauses </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lastRenderedPageBreak/>
              <w:t xml:space="preserve">B5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Calls/busy hour</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eastAsia="zh-CN"/>
              </w:rPr>
            </w:pPr>
            <w:r w:rsidRPr="009A028A">
              <w:rPr>
                <w:rFonts w:asciiTheme="majorBidi" w:hAnsiTheme="majorBidi" w:cstheme="majorBidi"/>
                <w:lang w:val="en-US"/>
              </w:rPr>
              <w:t xml:space="preserve">Sources: </w:t>
            </w:r>
            <w:r w:rsidRPr="009A028A">
              <w:rPr>
                <w:rFonts w:asciiTheme="majorBidi" w:hAnsiTheme="majorBidi" w:cstheme="majorBidi"/>
                <w:lang w:val="en-US" w:eastAsia="zh-CN"/>
              </w:rPr>
              <w:t xml:space="preserve">current </w:t>
            </w:r>
            <w:r w:rsidRPr="009A028A">
              <w:rPr>
                <w:rFonts w:asciiTheme="majorBidi" w:hAnsiTheme="majorBidi" w:cstheme="majorBidi"/>
                <w:lang w:val="en-US"/>
              </w:rPr>
              <w:t xml:space="preserve">PPDR </w:t>
            </w:r>
            <w:r w:rsidRPr="009A028A">
              <w:rPr>
                <w:rFonts w:asciiTheme="majorBidi" w:hAnsiTheme="majorBidi" w:cstheme="majorBidi"/>
                <w:lang w:val="en-US" w:eastAsia="zh-CN"/>
              </w:rPr>
              <w:t>data and prediction data</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eastAsia="zh-CN"/>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eastAsia="zh-CN"/>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eastAsia="zh-CN"/>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eastAsia="zh-CN"/>
              </w:rPr>
            </w:pPr>
            <w:r w:rsidRPr="009A028A">
              <w:rPr>
                <w:rFonts w:asciiTheme="majorBidi" w:hAnsiTheme="majorBidi" w:cstheme="majorBidi"/>
                <w:lang w:val="en-US"/>
              </w:rPr>
              <w:t>s/call</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eastAsia="zh-CN"/>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eastAsia="zh-CN"/>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val="en-US" w:eastAsia="zh-CN"/>
              </w:rPr>
            </w:pPr>
            <w:r w:rsidRPr="009A028A">
              <w:rPr>
                <w:rFonts w:asciiTheme="majorBidi" w:hAnsiTheme="majorBidi" w:cstheme="majorBidi"/>
                <w:lang w:val="en-US"/>
              </w:rPr>
              <w:lastRenderedPageBreak/>
              <w:t>0-100%</w:t>
            </w:r>
          </w:p>
        </w:tc>
      </w:tr>
      <w:tr w:rsidR="00ED272C" w:rsidRPr="009A028A" w:rsidTr="00ED272C">
        <w:trPr>
          <w:trHeight w:val="810"/>
          <w:jc w:val="center"/>
        </w:trPr>
        <w:tc>
          <w:tcPr>
            <w:tcW w:w="4507"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eastAsia="zh-CN"/>
              </w:rPr>
            </w:pPr>
            <w:r w:rsidRPr="009A028A">
              <w:rPr>
                <w:rFonts w:asciiTheme="majorBidi" w:hAnsiTheme="majorBidi" w:cstheme="majorBidi"/>
                <w:b/>
                <w:bCs/>
                <w:color w:val="000000"/>
                <w:lang w:val="en-US" w:eastAsia="zh-CN"/>
              </w:rPr>
              <w:lastRenderedPageBreak/>
              <w:t>B6</w:t>
            </w:r>
            <w:r w:rsidRPr="009A028A">
              <w:rPr>
                <w:rFonts w:asciiTheme="majorBidi" w:hAnsiTheme="majorBidi" w:cstheme="majorBidi"/>
                <w:b/>
                <w:bCs/>
                <w:color w:val="000000"/>
                <w:lang w:val="en-US" w:eastAsia="zh-CN"/>
              </w:rPr>
              <w:tab/>
            </w:r>
            <w:r w:rsidRPr="009A028A">
              <w:rPr>
                <w:rFonts w:asciiTheme="majorBidi" w:hAnsiTheme="majorBidi" w:cstheme="majorBidi"/>
                <w:lang w:val="en-US"/>
              </w:rPr>
              <w:t>Traffic/user</w:t>
            </w:r>
          </w:p>
          <w:p w:rsidR="00ED272C" w:rsidRPr="009A028A" w:rsidRDefault="00ED272C" w:rsidP="00ED272C">
            <w:pPr>
              <w:pStyle w:val="Tabletext"/>
              <w:tabs>
                <w:tab w:val="left" w:pos="340"/>
              </w:tabs>
              <w:spacing w:before="20" w:after="20" w:line="240" w:lineRule="exact"/>
              <w:ind w:firstLineChars="150" w:firstLine="300"/>
              <w:rPr>
                <w:rFonts w:asciiTheme="majorBidi" w:hAnsiTheme="majorBidi" w:cstheme="majorBidi"/>
                <w:lang w:val="en-US" w:eastAsia="zh-CN"/>
              </w:rPr>
            </w:pPr>
            <w:r w:rsidRPr="009A028A">
              <w:rPr>
                <w:rFonts w:asciiTheme="majorBidi" w:hAnsiTheme="majorBidi" w:cstheme="majorBidi"/>
                <w:lang w:val="en-US"/>
              </w:rPr>
              <w:t>Average traffic generated by each user during busy hour</w:t>
            </w:r>
          </w:p>
        </w:tc>
        <w:tc>
          <w:tcPr>
            <w:tcW w:w="5159"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eastAsia="zh-CN"/>
              </w:rPr>
            </w:pPr>
            <w:r w:rsidRPr="009A028A">
              <w:rPr>
                <w:rFonts w:asciiTheme="majorBidi" w:hAnsiTheme="majorBidi" w:cstheme="majorBidi"/>
                <w:b/>
                <w:bCs/>
                <w:color w:val="000000"/>
                <w:lang w:val="en-US" w:eastAsia="zh-CN"/>
              </w:rPr>
              <w:t>B6</w:t>
            </w:r>
            <w:r w:rsidRPr="009A028A">
              <w:rPr>
                <w:rFonts w:asciiTheme="majorBidi" w:hAnsiTheme="majorBidi" w:cstheme="majorBidi"/>
                <w:b/>
                <w:bCs/>
                <w:color w:val="000000"/>
                <w:lang w:val="en-US" w:eastAsia="zh-CN"/>
              </w:rPr>
              <w:tab/>
            </w:r>
            <w:r w:rsidRPr="009A028A">
              <w:rPr>
                <w:rFonts w:asciiTheme="majorBidi" w:hAnsiTheme="majorBidi" w:cstheme="majorBidi"/>
                <w:lang w:val="en-US"/>
              </w:rPr>
              <w:t>Call-seconds/user</w:t>
            </w:r>
          </w:p>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Symbol" w:hAnsi="Symbol" w:cstheme="majorBidi"/>
                <w:sz w:val="20"/>
                <w:lang w:val="en-US"/>
              </w:rPr>
              <w:t></w:t>
            </w:r>
            <w:r w:rsidRPr="009A028A">
              <w:rPr>
                <w:rFonts w:ascii="Symbol" w:hAnsi="Symbol" w:cstheme="majorBidi"/>
                <w:sz w:val="20"/>
                <w:lang w:val="en-US"/>
              </w:rPr>
              <w:t></w:t>
            </w:r>
            <w:r w:rsidRPr="009A028A">
              <w:rPr>
                <w:rFonts w:asciiTheme="majorBidi" w:hAnsiTheme="majorBidi" w:cstheme="majorBidi"/>
                <w:sz w:val="20"/>
                <w:lang w:val="en-US"/>
              </w:rPr>
              <w:t xml:space="preserve">Busy hour attempts </w:t>
            </w:r>
            <w:r w:rsidRPr="009A028A">
              <w:rPr>
                <w:rFonts w:ascii="Symbol" w:hAnsi="Symbol" w:cstheme="majorBidi"/>
                <w:sz w:val="20"/>
                <w:lang w:val="en-US"/>
              </w:rPr>
              <w:t></w:t>
            </w:r>
            <w:r w:rsidRPr="009A028A">
              <w:rPr>
                <w:rFonts w:asciiTheme="majorBidi" w:hAnsiTheme="majorBidi" w:cstheme="majorBidi"/>
                <w:sz w:val="20"/>
                <w:lang w:val="en-US"/>
              </w:rPr>
              <w:t xml:space="preserve"> Call duration </w:t>
            </w:r>
            <w:r w:rsidRPr="009A028A">
              <w:rPr>
                <w:rFonts w:ascii="Symbol" w:hAnsi="Symbol" w:cstheme="majorBidi"/>
                <w:sz w:val="20"/>
                <w:lang w:val="en-US"/>
              </w:rPr>
              <w:t></w:t>
            </w:r>
            <w:r w:rsidRPr="009A028A">
              <w:rPr>
                <w:rFonts w:asciiTheme="majorBidi" w:hAnsiTheme="majorBidi" w:cstheme="majorBidi"/>
                <w:sz w:val="20"/>
                <w:lang w:val="en-US"/>
              </w:rPr>
              <w:t xml:space="preserve"> Activity factor</w:t>
            </w:r>
          </w:p>
        </w:tc>
      </w:tr>
      <w:tr w:rsidR="00ED272C" w:rsidRPr="00F57584" w:rsidTr="00ED272C">
        <w:trPr>
          <w:trHeight w:val="960"/>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B7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Offered traffic/cell</w:t>
            </w:r>
          </w:p>
          <w:p w:rsidR="00ED272C" w:rsidRPr="009A028A" w:rsidRDefault="00ED272C" w:rsidP="00ED272C">
            <w:pPr>
              <w:tabs>
                <w:tab w:val="left" w:pos="420"/>
              </w:tabs>
              <w:spacing w:before="20" w:after="20"/>
              <w:rPr>
                <w:rFonts w:asciiTheme="majorBidi" w:eastAsia="SimSun" w:hAnsiTheme="majorBidi" w:cstheme="majorBidi"/>
                <w:b/>
                <w:bCs/>
                <w:color w:val="000000"/>
                <w:sz w:val="20"/>
                <w:lang w:val="en-US" w:eastAsia="zh-CN"/>
              </w:rPr>
            </w:pPr>
            <w:r w:rsidRPr="009A028A">
              <w:rPr>
                <w:rFonts w:asciiTheme="majorBidi" w:hAnsiTheme="majorBidi" w:cstheme="majorBidi"/>
                <w:sz w:val="20"/>
                <w:lang w:val="en-US"/>
              </w:rPr>
              <w:tab/>
              <w:t>Average traffic generated by all users within a cell during the busy hour (3 600 s)</w:t>
            </w:r>
          </w:p>
        </w:tc>
        <w:tc>
          <w:tcPr>
            <w:tcW w:w="5159" w:type="dxa"/>
            <w:hideMark/>
          </w:tcPr>
          <w:p w:rsidR="00ED272C" w:rsidRPr="00C071A6"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fr-CH" w:eastAsia="zh-CN"/>
              </w:rPr>
            </w:pPr>
            <w:r w:rsidRPr="00C071A6">
              <w:rPr>
                <w:rFonts w:asciiTheme="majorBidi" w:hAnsiTheme="majorBidi" w:cstheme="majorBidi"/>
                <w:b/>
                <w:bCs/>
                <w:color w:val="000000"/>
                <w:lang w:val="fr-CH" w:eastAsia="zh-CN"/>
              </w:rPr>
              <w:t xml:space="preserve">B7 </w:t>
            </w:r>
            <w:r w:rsidRPr="00C071A6">
              <w:rPr>
                <w:rFonts w:asciiTheme="majorBidi" w:hAnsiTheme="majorBidi" w:cstheme="majorBidi"/>
                <w:b/>
                <w:bCs/>
                <w:color w:val="000000"/>
                <w:lang w:val="fr-CH" w:eastAsia="zh-CN"/>
              </w:rPr>
              <w:tab/>
            </w:r>
            <w:r w:rsidRPr="00C071A6">
              <w:rPr>
                <w:rFonts w:asciiTheme="majorBidi" w:hAnsiTheme="majorBidi" w:cstheme="majorBidi"/>
                <w:lang w:val="fr-CH"/>
              </w:rPr>
              <w:t>Erlangs</w:t>
            </w:r>
          </w:p>
          <w:p w:rsidR="00ED272C" w:rsidRPr="00C071A6" w:rsidRDefault="00ED272C" w:rsidP="00ED272C">
            <w:pPr>
              <w:keepNext/>
              <w:keepLines/>
              <w:tabs>
                <w:tab w:val="left" w:pos="420"/>
              </w:tabs>
              <w:spacing w:before="20" w:after="20"/>
              <w:rPr>
                <w:rFonts w:asciiTheme="majorBidi" w:hAnsiTheme="majorBidi" w:cstheme="majorBidi"/>
                <w:sz w:val="20"/>
                <w:lang w:val="fr-CH" w:eastAsia="zh-CN"/>
              </w:rPr>
            </w:pPr>
            <w:r w:rsidRPr="009A028A">
              <w:rPr>
                <w:rFonts w:ascii="Symbol" w:hAnsi="Symbol" w:cstheme="majorBidi"/>
                <w:sz w:val="20"/>
                <w:lang w:val="en-US"/>
              </w:rPr>
              <w:t></w:t>
            </w:r>
            <w:r w:rsidRPr="00C071A6">
              <w:rPr>
                <w:rFonts w:asciiTheme="majorBidi" w:hAnsiTheme="majorBidi" w:cstheme="majorBidi"/>
                <w:sz w:val="20"/>
                <w:lang w:val="fr-CH"/>
              </w:rPr>
              <w:t xml:space="preserve"> Traffic/user </w:t>
            </w:r>
            <w:r w:rsidRPr="009A028A">
              <w:rPr>
                <w:rFonts w:ascii="Symbol" w:hAnsi="Symbol" w:cstheme="majorBidi"/>
                <w:sz w:val="20"/>
                <w:lang w:val="en-US"/>
              </w:rPr>
              <w:t></w:t>
            </w:r>
            <w:r w:rsidRPr="00C071A6">
              <w:rPr>
                <w:rFonts w:asciiTheme="majorBidi" w:hAnsiTheme="majorBidi" w:cstheme="majorBidi"/>
                <w:sz w:val="20"/>
                <w:lang w:val="fr-CH"/>
              </w:rPr>
              <w:t xml:space="preserve"> User/cell/3 600</w:t>
            </w:r>
          </w:p>
        </w:tc>
      </w:tr>
      <w:tr w:rsidR="00ED272C" w:rsidRPr="009A028A" w:rsidTr="00ED272C">
        <w:trPr>
          <w:trHeight w:val="1361"/>
          <w:jc w:val="center"/>
        </w:trPr>
        <w:tc>
          <w:tcPr>
            <w:tcW w:w="4507" w:type="dxa"/>
            <w:tcBorders>
              <w:bottom w:val="single" w:sz="4" w:space="0" w:color="auto"/>
            </w:tcBorders>
            <w:hideMark/>
          </w:tcPr>
          <w:p w:rsidR="00ED272C" w:rsidRPr="009A028A" w:rsidRDefault="00ED272C" w:rsidP="00ED272C">
            <w:pPr>
              <w:tabs>
                <w:tab w:val="left" w:pos="420"/>
              </w:tabs>
              <w:overflowPunct/>
              <w:autoSpaceDE/>
              <w:adjustRightInd/>
              <w:spacing w:before="20" w:after="20"/>
              <w:rPr>
                <w:rFonts w:asciiTheme="majorBidi" w:hAnsiTheme="majorBidi" w:cstheme="majorBidi"/>
                <w:sz w:val="20"/>
                <w:lang w:val="en-US"/>
              </w:rPr>
            </w:pPr>
            <w:r w:rsidRPr="009A028A">
              <w:rPr>
                <w:rFonts w:asciiTheme="majorBidi" w:eastAsia="SimSun" w:hAnsiTheme="majorBidi" w:cstheme="majorBidi"/>
                <w:b/>
                <w:bCs/>
                <w:color w:val="000000"/>
                <w:sz w:val="20"/>
                <w:lang w:val="en-US" w:eastAsia="zh-CN"/>
              </w:rPr>
              <w:t xml:space="preserve">B8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Quality of service function</w:t>
            </w:r>
          </w:p>
          <w:p w:rsidR="00ED272C" w:rsidRPr="009A028A" w:rsidRDefault="00ED272C" w:rsidP="00ED272C">
            <w:pPr>
              <w:tabs>
                <w:tab w:val="left" w:pos="420"/>
              </w:tabs>
              <w:spacing w:before="20" w:after="20"/>
              <w:ind w:firstLineChars="150" w:firstLine="300"/>
              <w:rPr>
                <w:rFonts w:asciiTheme="majorBidi" w:hAnsiTheme="majorBidi" w:cstheme="majorBidi"/>
                <w:sz w:val="20"/>
                <w:lang w:val="en-US"/>
              </w:rPr>
            </w:pPr>
            <w:r w:rsidRPr="009A028A">
              <w:rPr>
                <w:rFonts w:asciiTheme="majorBidi" w:hAnsiTheme="majorBidi" w:cstheme="majorBidi"/>
                <w:sz w:val="20"/>
                <w:lang w:val="en-US"/>
              </w:rPr>
              <w:t>Offered traffic/cell is multiplied by typical frequency reuse cell grouping size and quality of Service factors (blocking function) to estimate offered traffic/cell at a given quality level</w:t>
            </w:r>
          </w:p>
        </w:tc>
        <w:tc>
          <w:tcPr>
            <w:tcW w:w="5159" w:type="dxa"/>
            <w:tcBorders>
              <w:bottom w:val="single" w:sz="4" w:space="0" w:color="auto"/>
            </w:tcBorders>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p w:rsidR="00ED272C" w:rsidRPr="009A028A" w:rsidRDefault="00ED272C" w:rsidP="00ED272C">
            <w:pPr>
              <w:keepNext/>
              <w:keepLines/>
              <w:tabs>
                <w:tab w:val="left" w:pos="420"/>
              </w:tabs>
              <w:spacing w:before="20" w:after="20"/>
              <w:rPr>
                <w:rFonts w:asciiTheme="majorBidi" w:eastAsia="SimSun" w:hAnsiTheme="majorBidi" w:cstheme="majorBidi"/>
                <w:color w:val="000000"/>
                <w:sz w:val="20"/>
                <w:lang w:val="en-US" w:eastAsia="zh-CN"/>
              </w:rPr>
            </w:pPr>
            <w:r w:rsidRPr="009A028A">
              <w:rPr>
                <w:rFonts w:asciiTheme="majorBidi" w:eastAsia="SimSun" w:hAnsiTheme="majorBidi" w:cstheme="majorBidi"/>
                <w:color w:val="000000"/>
                <w:sz w:val="20"/>
                <w:lang w:val="en-US" w:eastAsia="zh-CN"/>
              </w:rPr>
              <w:t>One carrier is applied in TD-LTE system. Group size is 1.</w:t>
            </w:r>
          </w:p>
        </w:tc>
      </w:tr>
      <w:tr w:rsidR="00ED272C" w:rsidRPr="009A028A" w:rsidTr="00ED272C">
        <w:trPr>
          <w:trHeight w:val="270"/>
          <w:jc w:val="center"/>
        </w:trPr>
        <w:tc>
          <w:tcPr>
            <w:tcW w:w="4507" w:type="dxa"/>
            <w:tcBorders>
              <w:bottom w:val="nil"/>
            </w:tcBorders>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lang w:val="en-US"/>
              </w:rPr>
            </w:pPr>
            <w:r w:rsidRPr="009A028A">
              <w:rPr>
                <w:rFonts w:asciiTheme="majorBidi" w:hAnsiTheme="majorBidi" w:cstheme="majorBidi"/>
                <w:lang w:val="en-US"/>
              </w:rPr>
              <w:t>Group size</w:t>
            </w:r>
          </w:p>
        </w:tc>
        <w:tc>
          <w:tcPr>
            <w:tcW w:w="5159" w:type="dxa"/>
            <w:tcBorders>
              <w:bottom w:val="nil"/>
            </w:tcBorders>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ED272C" w:rsidRPr="009A028A" w:rsidTr="00ED272C">
        <w:trPr>
          <w:trHeight w:val="285"/>
          <w:jc w:val="center"/>
        </w:trPr>
        <w:tc>
          <w:tcPr>
            <w:tcW w:w="4507" w:type="dxa"/>
            <w:tcBorders>
              <w:top w:val="nil"/>
              <w:bottom w:val="nil"/>
            </w:tcBorders>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lang w:val="en-US"/>
              </w:rPr>
            </w:pPr>
            <w:r w:rsidRPr="009A028A">
              <w:rPr>
                <w:rFonts w:asciiTheme="majorBidi" w:hAnsiTheme="majorBidi" w:cstheme="majorBidi"/>
                <w:lang w:val="en-US"/>
              </w:rPr>
              <w:t>Traffic per group</w:t>
            </w:r>
          </w:p>
        </w:tc>
        <w:tc>
          <w:tcPr>
            <w:tcW w:w="5159" w:type="dxa"/>
            <w:tcBorders>
              <w:top w:val="nil"/>
              <w:bottom w:val="nil"/>
            </w:tcBorders>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r w:rsidRPr="009A028A">
              <w:rPr>
                <w:rFonts w:asciiTheme="majorBidi" w:eastAsia="SimSun" w:hAnsiTheme="majorBidi" w:cstheme="majorBidi"/>
                <w:color w:val="000000"/>
                <w:sz w:val="20"/>
                <w:lang w:val="en-US" w:eastAsia="zh-CN"/>
              </w:rPr>
              <w:t>=</w:t>
            </w:r>
            <w:r w:rsidRPr="009A028A">
              <w:rPr>
                <w:rFonts w:asciiTheme="majorBidi" w:hAnsiTheme="majorBidi" w:cstheme="majorBidi"/>
                <w:sz w:val="20"/>
                <w:lang w:val="en-US"/>
              </w:rPr>
              <w:t>Traffic/cell (E)</w:t>
            </w:r>
          </w:p>
        </w:tc>
      </w:tr>
      <w:tr w:rsidR="00ED272C" w:rsidRPr="009A028A" w:rsidTr="00ED272C">
        <w:trPr>
          <w:trHeight w:val="1893"/>
          <w:jc w:val="center"/>
        </w:trPr>
        <w:tc>
          <w:tcPr>
            <w:tcW w:w="4507" w:type="dxa"/>
            <w:tcBorders>
              <w:top w:val="nil"/>
            </w:tcBorders>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lang w:val="en-US"/>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lang w:val="en-US"/>
              </w:rPr>
            </w:pPr>
            <w:r w:rsidRPr="009A028A">
              <w:rPr>
                <w:rFonts w:asciiTheme="majorBidi" w:hAnsiTheme="majorBidi" w:cstheme="majorBidi"/>
                <w:lang w:val="en-US"/>
              </w:rPr>
              <w:t>Service channels per group</w:t>
            </w:r>
          </w:p>
        </w:tc>
        <w:tc>
          <w:tcPr>
            <w:tcW w:w="5159" w:type="dxa"/>
            <w:tcBorders>
              <w:top w:val="nil"/>
            </w:tcBorders>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rPr>
            </w:pPr>
            <w:r w:rsidRPr="009A028A">
              <w:rPr>
                <w:rFonts w:asciiTheme="majorBidi" w:hAnsiTheme="majorBidi" w:cstheme="majorBidi"/>
                <w:lang w:val="en-US"/>
              </w:rPr>
              <w:t>Use 1% blocking. Erlang B factor probably close to 1.5.</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rPr>
            </w:pPr>
            <w:r w:rsidRPr="009A028A">
              <w:rPr>
                <w:rFonts w:asciiTheme="majorBidi" w:hAnsiTheme="majorBidi" w:cstheme="majorBidi"/>
                <w:lang w:val="en-US"/>
              </w:rPr>
              <w:tab/>
              <w:t xml:space="preserve">Need to consider extra reliability for PPDR systems, excess capacity for peak emergencies, and number of channels likely to be deployed at each PPDR antenna site. </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color w:val="000000"/>
                <w:lang w:val="en-US" w:eastAsia="zh-CN"/>
              </w:rPr>
            </w:pPr>
            <w:r w:rsidRPr="009A028A">
              <w:rPr>
                <w:rFonts w:asciiTheme="majorBidi" w:hAnsiTheme="majorBidi" w:cstheme="majorBidi"/>
                <w:lang w:val="en-US"/>
              </w:rPr>
              <w:t>Technology modularity may affect number of channels that can be deployed at a site</w:t>
            </w:r>
          </w:p>
        </w:tc>
      </w:tr>
      <w:tr w:rsidR="00ED272C" w:rsidRPr="009A028A" w:rsidTr="00ED272C">
        <w:trPr>
          <w:trHeight w:val="285"/>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C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Technical and system considerations</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ED272C" w:rsidRPr="009A028A" w:rsidTr="00ED272C">
        <w:trPr>
          <w:trHeight w:val="465"/>
          <w:jc w:val="center"/>
        </w:trPr>
        <w:tc>
          <w:tcPr>
            <w:tcW w:w="4507" w:type="dxa"/>
            <w:tcBorders>
              <w:bottom w:val="single" w:sz="4" w:space="0" w:color="auto"/>
            </w:tcBorders>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C1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Service channels per cell to carry offered load</w:t>
            </w:r>
          </w:p>
        </w:tc>
        <w:tc>
          <w:tcPr>
            <w:tcW w:w="5159" w:type="dxa"/>
            <w:tcBorders>
              <w:bottom w:val="single" w:sz="4" w:space="0" w:color="auto"/>
            </w:tcBorders>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color w:val="000000"/>
                <w:sz w:val="20"/>
                <w:lang w:val="en-US" w:eastAsia="zh-CN"/>
              </w:rPr>
            </w:pPr>
            <w:r w:rsidRPr="009A028A">
              <w:rPr>
                <w:rFonts w:asciiTheme="majorBidi" w:eastAsia="SimSun" w:hAnsiTheme="majorBidi" w:cstheme="majorBidi"/>
                <w:b/>
                <w:bCs/>
                <w:color w:val="000000"/>
                <w:sz w:val="20"/>
                <w:lang w:val="en-US" w:eastAsia="zh-CN"/>
              </w:rPr>
              <w:t xml:space="preserve">C1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 xml:space="preserve">Service channels per cell </w:t>
            </w:r>
            <w:r w:rsidRPr="009A028A">
              <w:rPr>
                <w:rFonts w:ascii="Symbol" w:hAnsi="Symbol" w:cstheme="majorBidi"/>
                <w:sz w:val="20"/>
                <w:lang w:val="en-US"/>
              </w:rPr>
              <w:t></w:t>
            </w:r>
            <w:r w:rsidRPr="009A028A">
              <w:rPr>
                <w:rFonts w:asciiTheme="majorBidi" w:hAnsiTheme="majorBidi" w:cstheme="majorBidi"/>
                <w:sz w:val="20"/>
                <w:lang w:val="en-US"/>
              </w:rPr>
              <w:t xml:space="preserve"> Service channels per group/Group size</w:t>
            </w:r>
          </w:p>
        </w:tc>
      </w:tr>
      <w:tr w:rsidR="00ED272C" w:rsidRPr="009A028A" w:rsidTr="00ED272C">
        <w:trPr>
          <w:trHeight w:val="450"/>
          <w:jc w:val="center"/>
        </w:trPr>
        <w:tc>
          <w:tcPr>
            <w:tcW w:w="4507" w:type="dxa"/>
            <w:tcBorders>
              <w:bottom w:val="nil"/>
            </w:tcBorders>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C2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Service channel bit rate (kbit/s)</w:t>
            </w:r>
          </w:p>
        </w:tc>
        <w:tc>
          <w:tcPr>
            <w:tcW w:w="5159" w:type="dxa"/>
            <w:tcBorders>
              <w:bottom w:val="nil"/>
            </w:tcBorders>
            <w:hideMark/>
          </w:tcPr>
          <w:p w:rsidR="00ED272C" w:rsidRPr="009A028A" w:rsidRDefault="00ED272C" w:rsidP="00ED272C">
            <w:pPr>
              <w:keepNext/>
              <w:keepLines/>
              <w:tabs>
                <w:tab w:val="left" w:pos="420"/>
              </w:tabs>
              <w:overflowPunct/>
              <w:autoSpaceDE/>
              <w:adjustRightInd/>
              <w:spacing w:before="20" w:after="20"/>
              <w:rPr>
                <w:rFonts w:asciiTheme="majorBidi" w:hAnsiTheme="majorBidi" w:cstheme="majorBidi"/>
                <w:sz w:val="20"/>
                <w:lang w:val="en-US" w:eastAsia="zh-CN"/>
              </w:rPr>
            </w:pPr>
            <w:r w:rsidRPr="009A028A">
              <w:rPr>
                <w:rFonts w:asciiTheme="majorBidi" w:eastAsia="SimSun" w:hAnsiTheme="majorBidi" w:cstheme="majorBidi"/>
                <w:b/>
                <w:bCs/>
                <w:color w:val="000000"/>
                <w:sz w:val="20"/>
                <w:lang w:val="en-US" w:eastAsia="zh-CN"/>
              </w:rPr>
              <w:t xml:space="preserve">C2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 xml:space="preserve">Service channel bit rate </w:t>
            </w:r>
            <w:r w:rsidRPr="009A028A">
              <w:rPr>
                <w:rFonts w:ascii="Symbol" w:hAnsi="Symbol" w:cstheme="majorBidi"/>
                <w:sz w:val="20"/>
                <w:lang w:val="en-US"/>
              </w:rPr>
              <w:t></w:t>
            </w:r>
            <w:r w:rsidRPr="009A028A">
              <w:rPr>
                <w:rFonts w:asciiTheme="majorBidi" w:hAnsiTheme="majorBidi" w:cstheme="majorBidi"/>
                <w:sz w:val="20"/>
                <w:lang w:val="en-US"/>
              </w:rPr>
              <w:t xml:space="preserve"> Net userbit rate</w:t>
            </w:r>
          </w:p>
          <w:p w:rsidR="00ED272C" w:rsidRPr="009A028A" w:rsidRDefault="00ED272C" w:rsidP="00ED272C">
            <w:pPr>
              <w:keepNext/>
              <w:keepLines/>
              <w:tabs>
                <w:tab w:val="left" w:pos="420"/>
              </w:tabs>
              <w:overflowPunct/>
              <w:autoSpaceDE/>
              <w:adjustRightInd/>
              <w:spacing w:before="20" w:after="20"/>
              <w:rPr>
                <w:rFonts w:asciiTheme="majorBidi" w:hAnsiTheme="majorBidi" w:cstheme="majorBidi"/>
                <w:sz w:val="20"/>
                <w:lang w:val="en-US" w:eastAsia="zh-CN"/>
              </w:rPr>
            </w:pPr>
            <w:r w:rsidRPr="009A028A">
              <w:rPr>
                <w:rFonts w:ascii="Symbol" w:hAnsi="Symbol" w:cstheme="majorBidi"/>
                <w:sz w:val="20"/>
                <w:lang w:val="en-US" w:eastAsia="zh-CN"/>
              </w:rPr>
              <w:t></w:t>
            </w:r>
            <w:r w:rsidRPr="009A028A">
              <w:rPr>
                <w:rFonts w:ascii="Symbol" w:hAnsi="Symbol" w:cstheme="majorBidi"/>
                <w:sz w:val="20"/>
                <w:lang w:val="en-US"/>
              </w:rPr>
              <w:t></w:t>
            </w:r>
            <w:r w:rsidRPr="009A028A">
              <w:rPr>
                <w:rFonts w:asciiTheme="majorBidi" w:hAnsiTheme="majorBidi" w:cstheme="majorBidi"/>
                <w:sz w:val="20"/>
                <w:lang w:val="en-US"/>
              </w:rPr>
              <w:t xml:space="preserve"> Overhead factor </w:t>
            </w:r>
            <w:r w:rsidRPr="009A028A">
              <w:rPr>
                <w:rFonts w:ascii="Symbol" w:hAnsi="Symbol" w:cstheme="majorBidi"/>
                <w:sz w:val="20"/>
                <w:lang w:val="en-US"/>
              </w:rPr>
              <w:t></w:t>
            </w:r>
            <w:r w:rsidRPr="009A028A">
              <w:rPr>
                <w:rFonts w:asciiTheme="majorBidi" w:hAnsiTheme="majorBidi" w:cstheme="majorBidi"/>
                <w:sz w:val="20"/>
                <w:lang w:val="en-US"/>
              </w:rPr>
              <w:t xml:space="preserve"> Coding factor</w:t>
            </w:r>
          </w:p>
        </w:tc>
      </w:tr>
      <w:tr w:rsidR="00ED272C" w:rsidRPr="009A028A" w:rsidTr="00ED272C">
        <w:trPr>
          <w:trHeight w:val="690"/>
          <w:jc w:val="center"/>
        </w:trPr>
        <w:tc>
          <w:tcPr>
            <w:tcW w:w="4507" w:type="dxa"/>
            <w:tcBorders>
              <w:top w:val="nil"/>
            </w:tcBorders>
            <w:hideMark/>
          </w:tcPr>
          <w:p w:rsidR="00ED272C" w:rsidRPr="009A028A" w:rsidRDefault="00ED272C" w:rsidP="00ED272C">
            <w:pPr>
              <w:tabs>
                <w:tab w:val="left" w:pos="420"/>
              </w:tabs>
              <w:overflowPunct/>
              <w:autoSpaceDE/>
              <w:adjustRightInd/>
              <w:spacing w:before="20" w:after="20"/>
              <w:ind w:firstLineChars="150" w:firstLine="300"/>
              <w:rPr>
                <w:rFonts w:asciiTheme="majorBidi" w:hAnsiTheme="majorBidi" w:cstheme="majorBidi"/>
                <w:sz w:val="20"/>
                <w:lang w:val="en-US"/>
              </w:rPr>
            </w:pPr>
            <w:r w:rsidRPr="009A028A">
              <w:rPr>
                <w:rFonts w:asciiTheme="majorBidi" w:hAnsiTheme="majorBidi" w:cstheme="majorBidi"/>
                <w:sz w:val="20"/>
                <w:lang w:val="en-US"/>
              </w:rPr>
              <w:t>Equals net user bit rate plus additional increase in loading due to coding and/or overhead signalling, if not already included</w:t>
            </w:r>
          </w:p>
        </w:tc>
        <w:tc>
          <w:tcPr>
            <w:tcW w:w="5159" w:type="dxa"/>
            <w:tcBorders>
              <w:top w:val="nil"/>
            </w:tcBorders>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r w:rsidRPr="009A028A">
              <w:rPr>
                <w:rFonts w:asciiTheme="majorBidi" w:hAnsiTheme="majorBidi" w:cstheme="majorBidi"/>
                <w:sz w:val="20"/>
                <w:lang w:val="en-US"/>
              </w:rPr>
              <w:t xml:space="preserve">If vocoder output </w:t>
            </w:r>
            <w:r w:rsidRPr="009A028A">
              <w:rPr>
                <w:rFonts w:ascii="Symbol" w:hAnsi="Symbol" w:cstheme="majorBidi"/>
                <w:sz w:val="20"/>
                <w:lang w:val="en-US"/>
              </w:rPr>
              <w:t></w:t>
            </w:r>
            <w:r w:rsidRPr="009A028A">
              <w:rPr>
                <w:rFonts w:asciiTheme="majorBidi" w:hAnsiTheme="majorBidi" w:cstheme="majorBidi"/>
                <w:sz w:val="20"/>
                <w:lang w:val="en-US"/>
              </w:rPr>
              <w:t xml:space="preserve"> 4.8 kbit/s, FEC </w:t>
            </w:r>
            <w:r w:rsidRPr="009A028A">
              <w:rPr>
                <w:rFonts w:ascii="Symbol" w:hAnsi="Symbol" w:cstheme="majorBidi"/>
                <w:sz w:val="20"/>
                <w:lang w:val="en-US"/>
              </w:rPr>
              <w:t></w:t>
            </w:r>
            <w:r w:rsidRPr="009A028A">
              <w:rPr>
                <w:rFonts w:asciiTheme="majorBidi" w:hAnsiTheme="majorBidi" w:cstheme="majorBidi"/>
                <w:sz w:val="20"/>
                <w:lang w:val="en-US"/>
              </w:rPr>
              <w:t xml:space="preserve"> 2.4 kbit/s, and Overhead </w:t>
            </w:r>
            <w:r w:rsidRPr="009A028A">
              <w:rPr>
                <w:rFonts w:ascii="Symbol" w:hAnsi="Symbol" w:cstheme="majorBidi"/>
                <w:sz w:val="20"/>
                <w:lang w:val="en-US"/>
              </w:rPr>
              <w:t></w:t>
            </w:r>
            <w:r w:rsidRPr="009A028A">
              <w:rPr>
                <w:rFonts w:asciiTheme="majorBidi" w:hAnsiTheme="majorBidi" w:cstheme="majorBidi"/>
                <w:sz w:val="20"/>
                <w:lang w:val="en-US"/>
              </w:rPr>
              <w:t xml:space="preserve"> 2.4 kbit/s, then Channel bit rate </w:t>
            </w:r>
            <w:r w:rsidRPr="009A028A">
              <w:rPr>
                <w:rFonts w:ascii="Symbol" w:hAnsi="Symbol" w:cstheme="majorBidi"/>
                <w:sz w:val="20"/>
                <w:lang w:val="en-US"/>
              </w:rPr>
              <w:t></w:t>
            </w:r>
            <w:r w:rsidRPr="009A028A">
              <w:rPr>
                <w:rFonts w:asciiTheme="majorBidi" w:hAnsiTheme="majorBidi" w:cstheme="majorBidi"/>
                <w:sz w:val="20"/>
                <w:lang w:val="en-US"/>
              </w:rPr>
              <w:t xml:space="preserve"> 9.6 kbit/s</w:t>
            </w:r>
          </w:p>
        </w:tc>
      </w:tr>
      <w:tr w:rsidR="00ED272C" w:rsidRPr="009A028A" w:rsidTr="00ED272C">
        <w:trPr>
          <w:trHeight w:val="980"/>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hAnsiTheme="majorBidi" w:cstheme="majorBidi"/>
                <w:sz w:val="20"/>
                <w:lang w:val="en-US"/>
              </w:rPr>
            </w:pPr>
            <w:r w:rsidRPr="009A028A">
              <w:rPr>
                <w:rFonts w:asciiTheme="majorBidi" w:eastAsia="SimSun" w:hAnsiTheme="majorBidi" w:cstheme="majorBidi"/>
                <w:b/>
                <w:bCs/>
                <w:color w:val="000000"/>
                <w:sz w:val="20"/>
                <w:lang w:val="en-US" w:eastAsia="zh-CN"/>
              </w:rPr>
              <w:t xml:space="preserve">C3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Calculate traffic (Mbit/s)</w:t>
            </w:r>
          </w:p>
          <w:p w:rsidR="00ED272C" w:rsidRPr="009A028A" w:rsidRDefault="00ED272C" w:rsidP="00ED272C">
            <w:pPr>
              <w:tabs>
                <w:tab w:val="left" w:pos="420"/>
              </w:tabs>
              <w:overflowPunct/>
              <w:autoSpaceDE/>
              <w:adjustRightInd/>
              <w:spacing w:before="20" w:after="20"/>
              <w:ind w:firstLineChars="150" w:firstLine="300"/>
              <w:rPr>
                <w:rFonts w:asciiTheme="majorBidi" w:eastAsia="SimSun" w:hAnsiTheme="majorBidi" w:cstheme="majorBidi"/>
                <w:b/>
                <w:bCs/>
                <w:color w:val="000000"/>
                <w:sz w:val="20"/>
                <w:lang w:val="en-US" w:eastAsia="zh-CN"/>
              </w:rPr>
            </w:pPr>
            <w:r w:rsidRPr="009A028A">
              <w:rPr>
                <w:rFonts w:asciiTheme="majorBidi" w:hAnsiTheme="majorBidi" w:cstheme="majorBidi"/>
                <w:sz w:val="20"/>
                <w:lang w:val="en-US"/>
              </w:rPr>
              <w:t>Total traffic transmitted within area under study, including all factors</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hAnsiTheme="majorBidi" w:cstheme="majorBidi"/>
                <w:sz w:val="20"/>
                <w:lang w:val="en-US"/>
              </w:rPr>
            </w:pPr>
            <w:r w:rsidRPr="009A028A">
              <w:rPr>
                <w:rFonts w:asciiTheme="majorBidi" w:eastAsia="SimSun" w:hAnsiTheme="majorBidi" w:cstheme="majorBidi"/>
                <w:b/>
                <w:bCs/>
                <w:color w:val="000000"/>
                <w:sz w:val="20"/>
                <w:lang w:val="en-US" w:eastAsia="zh-CN"/>
              </w:rPr>
              <w:t>C3</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Total traffic</w:t>
            </w:r>
          </w:p>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p>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Symbol" w:hAnsi="Symbol" w:cstheme="majorBidi"/>
                <w:sz w:val="20"/>
                <w:lang w:val="en-US"/>
              </w:rPr>
              <w:t></w:t>
            </w:r>
            <w:r w:rsidRPr="009A028A">
              <w:rPr>
                <w:rFonts w:asciiTheme="majorBidi" w:hAnsiTheme="majorBidi" w:cstheme="majorBidi"/>
                <w:sz w:val="20"/>
                <w:lang w:val="en-US"/>
              </w:rPr>
              <w:t xml:space="preserve"> Service channels per cell </w:t>
            </w:r>
            <w:r w:rsidRPr="009A028A">
              <w:rPr>
                <w:rFonts w:ascii="Symbol" w:hAnsi="Symbol" w:cstheme="majorBidi"/>
                <w:sz w:val="20"/>
                <w:lang w:val="en-US"/>
              </w:rPr>
              <w:t></w:t>
            </w:r>
            <w:r w:rsidRPr="009A028A">
              <w:rPr>
                <w:rFonts w:asciiTheme="majorBidi" w:hAnsiTheme="majorBidi" w:cstheme="majorBidi"/>
                <w:sz w:val="20"/>
                <w:lang w:val="en-US"/>
              </w:rPr>
              <w:t xml:space="preserve"> service channel bit rate</w:t>
            </w:r>
          </w:p>
        </w:tc>
      </w:tr>
      <w:tr w:rsidR="00ED272C" w:rsidRPr="009A028A" w:rsidTr="00ED272C">
        <w:trPr>
          <w:trHeight w:val="964"/>
          <w:jc w:val="center"/>
        </w:trPr>
        <w:tc>
          <w:tcPr>
            <w:tcW w:w="4507"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rPr>
            </w:pPr>
            <w:r w:rsidRPr="009A028A">
              <w:rPr>
                <w:rFonts w:asciiTheme="majorBidi" w:hAnsiTheme="majorBidi" w:cstheme="majorBidi"/>
                <w:b/>
                <w:bCs/>
                <w:color w:val="000000"/>
                <w:lang w:val="en-US" w:eastAsia="zh-CN"/>
              </w:rPr>
              <w:t xml:space="preserve">C4 </w:t>
            </w:r>
            <w:r w:rsidRPr="009A028A">
              <w:rPr>
                <w:rFonts w:asciiTheme="majorBidi" w:hAnsiTheme="majorBidi" w:cstheme="majorBidi"/>
                <w:b/>
                <w:bCs/>
                <w:color w:val="000000"/>
                <w:lang w:val="en-US" w:eastAsia="zh-CN"/>
              </w:rPr>
              <w:tab/>
            </w:r>
            <w:r w:rsidRPr="009A028A">
              <w:rPr>
                <w:rFonts w:asciiTheme="majorBidi" w:hAnsiTheme="majorBidi" w:cstheme="majorBidi"/>
                <w:lang w:val="en-US"/>
              </w:rPr>
              <w:t>Net system capability</w:t>
            </w:r>
          </w:p>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hAnsiTheme="majorBidi" w:cstheme="majorBidi"/>
                <w:sz w:val="20"/>
                <w:lang w:val="en-US"/>
              </w:rPr>
              <w:tab/>
              <w:t>Measure of system capacity for a specific technology. Related to spectral efficiency</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C4</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Calculate for typical narrowband</w:t>
            </w:r>
            <w:r w:rsidRPr="009A028A">
              <w:rPr>
                <w:rFonts w:asciiTheme="majorBidi" w:hAnsiTheme="majorBidi" w:cstheme="majorBidi"/>
                <w:sz w:val="20"/>
                <w:lang w:val="en-US" w:eastAsia="zh-CN"/>
              </w:rPr>
              <w:t xml:space="preserve"> voice</w:t>
            </w:r>
            <w:r w:rsidRPr="009A028A">
              <w:rPr>
                <w:rFonts w:asciiTheme="majorBidi" w:hAnsiTheme="majorBidi" w:cstheme="majorBidi"/>
                <w:sz w:val="20"/>
                <w:lang w:val="en-US"/>
              </w:rPr>
              <w:t>, narrowband</w:t>
            </w:r>
            <w:r w:rsidRPr="009A028A">
              <w:rPr>
                <w:rFonts w:asciiTheme="majorBidi" w:hAnsiTheme="majorBidi" w:cstheme="majorBidi"/>
                <w:sz w:val="20"/>
                <w:lang w:val="en-US" w:eastAsia="zh-CN"/>
              </w:rPr>
              <w:t xml:space="preserve"> data,</w:t>
            </w:r>
            <w:r w:rsidRPr="009A028A">
              <w:rPr>
                <w:rFonts w:asciiTheme="majorBidi" w:hAnsiTheme="majorBidi" w:cstheme="majorBidi"/>
                <w:sz w:val="20"/>
                <w:lang w:val="en-US"/>
              </w:rPr>
              <w:t xml:space="preserve"> wideband</w:t>
            </w:r>
            <w:r w:rsidRPr="009A028A">
              <w:rPr>
                <w:rFonts w:asciiTheme="majorBidi" w:hAnsiTheme="majorBidi" w:cstheme="majorBidi"/>
                <w:sz w:val="20"/>
                <w:lang w:val="en-US" w:eastAsia="zh-CN"/>
              </w:rPr>
              <w:t xml:space="preserve"> image</w:t>
            </w:r>
            <w:r w:rsidRPr="009A028A">
              <w:rPr>
                <w:rFonts w:asciiTheme="majorBidi" w:hAnsiTheme="majorBidi" w:cstheme="majorBidi"/>
                <w:sz w:val="20"/>
                <w:lang w:val="en-US"/>
              </w:rPr>
              <w:t xml:space="preserve"> and broadband </w:t>
            </w:r>
            <w:r w:rsidRPr="009A028A">
              <w:rPr>
                <w:rFonts w:asciiTheme="majorBidi" w:hAnsiTheme="majorBidi" w:cstheme="majorBidi"/>
                <w:sz w:val="20"/>
                <w:lang w:val="en-US" w:eastAsia="zh-CN"/>
              </w:rPr>
              <w:t>video, spectrum efficiency based on simulation results.</w:t>
            </w:r>
          </w:p>
        </w:tc>
      </w:tr>
      <w:tr w:rsidR="00ED272C" w:rsidRPr="009A028A" w:rsidTr="00ED272C">
        <w:trPr>
          <w:trHeight w:val="285"/>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D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Spectrum results</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color w:val="000000"/>
                <w:sz w:val="20"/>
                <w:lang w:val="en-US" w:eastAsia="zh-CN"/>
              </w:rPr>
            </w:pPr>
          </w:p>
        </w:tc>
      </w:tr>
      <w:tr w:rsidR="00ED272C" w:rsidRPr="009A028A" w:rsidTr="00ED272C">
        <w:trPr>
          <w:trHeight w:val="730"/>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D1-D4 </w:t>
            </w:r>
            <w:r w:rsidRPr="009A028A">
              <w:rPr>
                <w:rFonts w:asciiTheme="majorBidi" w:hAnsiTheme="majorBidi" w:cstheme="majorBidi"/>
                <w:sz w:val="20"/>
                <w:lang w:val="en-US"/>
              </w:rPr>
              <w:t>Calculate individual components (each cell in service vs environment matrix</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D1-D4 </w:t>
            </w:r>
            <w:r w:rsidRPr="009A028A">
              <w:rPr>
                <w:rFonts w:asciiTheme="majorBidi" w:hAnsiTheme="majorBidi" w:cstheme="majorBidi"/>
                <w:sz w:val="20"/>
                <w:lang w:val="en-US"/>
              </w:rPr>
              <w:t>Calculate for each cell in service vs. “service environment” matrix</w:t>
            </w:r>
          </w:p>
        </w:tc>
      </w:tr>
      <w:tr w:rsidR="00ED272C" w:rsidRPr="009A028A" w:rsidTr="00ED272C">
        <w:trPr>
          <w:trHeight w:val="1240"/>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 xml:space="preserve">D5 </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Weighting factor (alpha) for busy hour of each environment relative to busy hour of other environments, may vary from 0 to 1</w:t>
            </w:r>
          </w:p>
        </w:tc>
        <w:tc>
          <w:tcPr>
            <w:tcW w:w="5159" w:type="dxa"/>
            <w:hideMark/>
          </w:tcPr>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rPr>
            </w:pPr>
            <w:r w:rsidRPr="009A028A">
              <w:rPr>
                <w:rFonts w:asciiTheme="majorBidi" w:hAnsiTheme="majorBidi" w:cstheme="majorBidi"/>
                <w:b/>
                <w:bCs/>
                <w:color w:val="000000"/>
                <w:lang w:val="en-US" w:eastAsia="zh-CN"/>
              </w:rPr>
              <w:t xml:space="preserve">D5 </w:t>
            </w:r>
            <w:r w:rsidRPr="009A028A">
              <w:rPr>
                <w:rFonts w:asciiTheme="majorBidi" w:hAnsiTheme="majorBidi" w:cstheme="majorBidi"/>
                <w:b/>
                <w:bCs/>
                <w:color w:val="000000"/>
                <w:lang w:val="en-US" w:eastAsia="zh-CN"/>
              </w:rPr>
              <w:tab/>
            </w:r>
            <w:r w:rsidRPr="009A028A">
              <w:rPr>
                <w:rFonts w:asciiTheme="majorBidi" w:hAnsiTheme="majorBidi" w:cstheme="majorBidi"/>
                <w:lang w:val="en-US"/>
              </w:rPr>
              <w:t xml:space="preserve">If all environments have coincident busy hours, then alpha </w:t>
            </w:r>
            <w:r w:rsidRPr="009A028A">
              <w:rPr>
                <w:rFonts w:ascii="Symbol" w:hAnsi="Symbol" w:cstheme="majorBidi"/>
                <w:lang w:val="en-US"/>
              </w:rPr>
              <w:t></w:t>
            </w:r>
            <w:r w:rsidRPr="009A028A">
              <w:rPr>
                <w:rFonts w:asciiTheme="majorBidi" w:hAnsiTheme="majorBidi" w:cstheme="majorBidi"/>
                <w:lang w:val="en-US"/>
              </w:rPr>
              <w:t xml:space="preserve"> 1</w:t>
            </w: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rPr>
            </w:pPr>
          </w:p>
          <w:p w:rsidR="00ED272C" w:rsidRPr="009A028A" w:rsidRDefault="00ED272C" w:rsidP="00ED272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en-US"/>
              </w:rPr>
            </w:pPr>
          </w:p>
          <w:p w:rsidR="00ED272C" w:rsidRPr="009A028A" w:rsidRDefault="00ED272C" w:rsidP="00ED272C">
            <w:pPr>
              <w:keepNext/>
              <w:keepLines/>
              <w:tabs>
                <w:tab w:val="left" w:pos="420"/>
              </w:tabs>
              <w:spacing w:before="20" w:after="20"/>
              <w:rPr>
                <w:rFonts w:asciiTheme="majorBidi" w:eastAsia="SimSun" w:hAnsiTheme="majorBidi" w:cstheme="majorBidi"/>
                <w:b/>
                <w:bCs/>
                <w:color w:val="000000"/>
                <w:sz w:val="20"/>
                <w:lang w:val="en-US" w:eastAsia="zh-CN"/>
              </w:rPr>
            </w:pPr>
            <w:r w:rsidRPr="009A028A">
              <w:rPr>
                <w:rFonts w:asciiTheme="majorBidi" w:hAnsiTheme="majorBidi" w:cstheme="majorBidi"/>
                <w:sz w:val="20"/>
                <w:lang w:val="en-US"/>
              </w:rPr>
              <w:t>Freq</w:t>
            </w:r>
            <w:r w:rsidRPr="009A028A">
              <w:rPr>
                <w:rFonts w:asciiTheme="majorBidi" w:hAnsiTheme="majorBidi" w:cstheme="majorBidi"/>
                <w:sz w:val="20"/>
                <w:vertAlign w:val="subscript"/>
                <w:lang w:val="en-US"/>
              </w:rPr>
              <w:t>es</w:t>
            </w:r>
            <w:r w:rsidRPr="009A028A">
              <w:rPr>
                <w:rFonts w:ascii="Symbol" w:hAnsi="Symbol" w:cstheme="majorBidi"/>
                <w:sz w:val="20"/>
                <w:lang w:val="en-US"/>
              </w:rPr>
              <w:t></w:t>
            </w:r>
            <w:r w:rsidRPr="009A028A">
              <w:rPr>
                <w:rFonts w:asciiTheme="majorBidi" w:hAnsiTheme="majorBidi" w:cstheme="majorBidi"/>
                <w:sz w:val="20"/>
                <w:lang w:val="en-US"/>
              </w:rPr>
              <w:t xml:space="preserve"> Freq </w:t>
            </w:r>
            <w:r w:rsidRPr="009A028A">
              <w:rPr>
                <w:rFonts w:ascii="Symbol" w:hAnsi="Symbol" w:cstheme="majorBidi"/>
                <w:sz w:val="20"/>
                <w:lang w:val="en-US"/>
              </w:rPr>
              <w:t></w:t>
            </w:r>
            <w:r w:rsidRPr="009A028A">
              <w:rPr>
                <w:rFonts w:asciiTheme="majorBidi" w:hAnsiTheme="majorBidi" w:cstheme="majorBidi"/>
                <w:sz w:val="20"/>
                <w:lang w:val="en-US"/>
              </w:rPr>
              <w:t xml:space="preserve"> alpha requirements in D1</w:t>
            </w:r>
            <w:r w:rsidRPr="009A028A">
              <w:rPr>
                <w:rFonts w:asciiTheme="majorBidi" w:hAnsiTheme="majorBidi" w:cstheme="majorBidi"/>
                <w:sz w:val="20"/>
                <w:lang w:val="en-US"/>
              </w:rPr>
              <w:noBreakHyphen/>
              <w:t>D4</w:t>
            </w:r>
          </w:p>
        </w:tc>
      </w:tr>
      <w:tr w:rsidR="00ED272C" w:rsidRPr="009A028A" w:rsidTr="00ED272C">
        <w:trPr>
          <w:trHeight w:val="897"/>
          <w:jc w:val="center"/>
        </w:trPr>
        <w:tc>
          <w:tcPr>
            <w:tcW w:w="4507" w:type="dxa"/>
            <w:hideMark/>
          </w:tcPr>
          <w:p w:rsidR="00ED272C" w:rsidRPr="009A028A" w:rsidRDefault="00ED272C" w:rsidP="00ED272C">
            <w:pPr>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lastRenderedPageBreak/>
              <w:t>D6</w:t>
            </w:r>
            <w:r w:rsidRPr="009A028A">
              <w:rPr>
                <w:rFonts w:asciiTheme="majorBidi" w:eastAsia="SimSun" w:hAnsiTheme="majorBidi" w:cstheme="majorBidi"/>
                <w:b/>
                <w:bCs/>
                <w:color w:val="000000"/>
                <w:sz w:val="20"/>
                <w:lang w:val="en-US" w:eastAsia="zh-CN"/>
              </w:rPr>
              <w:tab/>
            </w:r>
            <w:r w:rsidRPr="009A028A">
              <w:rPr>
                <w:rFonts w:asciiTheme="majorBidi" w:hAnsiTheme="majorBidi" w:cstheme="majorBidi"/>
                <w:sz w:val="20"/>
                <w:lang w:val="en-US"/>
              </w:rPr>
              <w:t>Adjustment factor (beta) for outside effects – multiple operators/networks, guard bands, band sharing, technology modularity</w:t>
            </w:r>
          </w:p>
        </w:tc>
        <w:tc>
          <w:tcPr>
            <w:tcW w:w="5159" w:type="dxa"/>
            <w:hideMark/>
          </w:tcPr>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eastAsia="SimSun" w:hAnsiTheme="majorBidi" w:cstheme="majorBidi"/>
                <w:b/>
                <w:bCs/>
                <w:color w:val="000000"/>
                <w:sz w:val="20"/>
                <w:lang w:val="en-US" w:eastAsia="zh-CN"/>
              </w:rPr>
              <w:t>D6</w:t>
            </w:r>
          </w:p>
          <w:p w:rsidR="00ED272C" w:rsidRPr="009A028A" w:rsidRDefault="00ED272C" w:rsidP="00ED272C">
            <w:pPr>
              <w:keepNext/>
              <w:keepLines/>
              <w:tabs>
                <w:tab w:val="left" w:pos="420"/>
              </w:tabs>
              <w:overflowPunct/>
              <w:autoSpaceDE/>
              <w:adjustRightInd/>
              <w:spacing w:before="20" w:after="20"/>
              <w:rPr>
                <w:rFonts w:asciiTheme="majorBidi" w:eastAsia="SimSun" w:hAnsiTheme="majorBidi" w:cstheme="majorBidi"/>
                <w:b/>
                <w:bCs/>
                <w:color w:val="000000"/>
                <w:sz w:val="20"/>
                <w:lang w:val="en-US" w:eastAsia="zh-CN"/>
              </w:rPr>
            </w:pPr>
            <w:r w:rsidRPr="009A028A">
              <w:rPr>
                <w:rFonts w:asciiTheme="majorBidi" w:hAnsiTheme="majorBidi" w:cstheme="majorBidi"/>
                <w:sz w:val="20"/>
                <w:lang w:val="en-US"/>
              </w:rPr>
              <w:t xml:space="preserve">Freq(total) </w:t>
            </w:r>
            <w:r w:rsidRPr="009A028A">
              <w:rPr>
                <w:rFonts w:ascii="Symbol" w:hAnsi="Symbol" w:cstheme="majorBidi"/>
                <w:sz w:val="20"/>
                <w:lang w:val="en-US"/>
              </w:rPr>
              <w:t></w:t>
            </w:r>
            <w:r w:rsidRPr="009A028A">
              <w:rPr>
                <w:rFonts w:asciiTheme="majorBidi" w:hAnsiTheme="majorBidi" w:cstheme="majorBidi"/>
                <w:sz w:val="20"/>
                <w:lang w:val="en-US"/>
              </w:rPr>
              <w:t xml:space="preserve"> beta </w:t>
            </w:r>
            <w:r w:rsidRPr="009A028A">
              <w:rPr>
                <w:rFonts w:ascii="Symbol" w:hAnsi="Symbol" w:cstheme="majorBidi"/>
                <w:sz w:val="20"/>
                <w:lang w:val="en-US"/>
              </w:rPr>
              <w:t></w:t>
            </w:r>
            <w:r w:rsidRPr="009A028A">
              <w:rPr>
                <w:rFonts w:asciiTheme="majorBidi" w:hAnsiTheme="majorBidi" w:cstheme="majorBidi"/>
                <w:sz w:val="20"/>
                <w:lang w:val="en-US"/>
              </w:rPr>
              <w:t xml:space="preserve"> sum(alpha </w:t>
            </w:r>
            <w:r w:rsidRPr="009A028A">
              <w:rPr>
                <w:rFonts w:ascii="Symbol" w:hAnsi="Symbol" w:cstheme="majorBidi"/>
                <w:sz w:val="20"/>
                <w:lang w:val="en-US"/>
              </w:rPr>
              <w:t></w:t>
            </w:r>
            <w:r w:rsidRPr="009A028A">
              <w:rPr>
                <w:rFonts w:asciiTheme="majorBidi" w:hAnsiTheme="majorBidi" w:cstheme="majorBidi"/>
                <w:sz w:val="20"/>
                <w:lang w:val="en-US"/>
              </w:rPr>
              <w:t xml:space="preserve"> Freq</w:t>
            </w:r>
            <w:r w:rsidRPr="009A028A">
              <w:rPr>
                <w:rFonts w:asciiTheme="majorBidi" w:hAnsiTheme="majorBidi" w:cstheme="majorBidi"/>
                <w:sz w:val="20"/>
                <w:vertAlign w:val="subscript"/>
                <w:lang w:val="en-US"/>
              </w:rPr>
              <w:t>es</w:t>
            </w:r>
            <w:r w:rsidRPr="009A028A">
              <w:rPr>
                <w:rFonts w:asciiTheme="majorBidi" w:hAnsiTheme="majorBidi" w:cstheme="majorBidi"/>
                <w:sz w:val="20"/>
                <w:lang w:val="en-US"/>
              </w:rPr>
              <w:t>)</w:t>
            </w:r>
          </w:p>
        </w:tc>
      </w:tr>
    </w:tbl>
    <w:p w:rsidR="00ED272C" w:rsidRPr="009A028A" w:rsidRDefault="00ED272C" w:rsidP="00ED272C">
      <w:pPr>
        <w:pStyle w:val="Tablefin"/>
        <w:rPr>
          <w:lang w:val="en-US"/>
        </w:rPr>
      </w:pPr>
      <w:bookmarkStart w:id="536" w:name="_Toc424658179"/>
      <w:bookmarkStart w:id="537" w:name="_Toc424658514"/>
      <w:bookmarkStart w:id="538" w:name="_Toc424664273"/>
      <w:bookmarkStart w:id="539" w:name="_Toc431978782"/>
      <w:bookmarkStart w:id="540" w:name="_Toc432165798"/>
      <w:bookmarkStart w:id="541" w:name="_Toc432166574"/>
      <w:bookmarkStart w:id="542" w:name="_Toc450752772"/>
      <w:bookmarkStart w:id="543" w:name="_Toc450753277"/>
      <w:bookmarkStart w:id="544" w:name="_Toc450757389"/>
      <w:bookmarkStart w:id="545" w:name="_Toc450808244"/>
      <w:bookmarkStart w:id="546" w:name="_Toc450876136"/>
      <w:bookmarkStart w:id="547" w:name="_Toc451239067"/>
      <w:bookmarkStart w:id="548" w:name="_Toc451242562"/>
    </w:p>
    <w:p w:rsidR="00ED272C" w:rsidRPr="009A028A" w:rsidRDefault="00ED272C" w:rsidP="00ED272C">
      <w:pPr>
        <w:pStyle w:val="Heading1"/>
        <w:rPr>
          <w:lang w:val="en-US"/>
        </w:rPr>
      </w:pPr>
      <w:bookmarkStart w:id="549" w:name="_Toc466886462"/>
      <w:r w:rsidRPr="009A028A">
        <w:rPr>
          <w:lang w:val="en-US"/>
        </w:rPr>
        <w:t>A2E.3</w:t>
      </w:r>
      <w:r w:rsidRPr="009A028A">
        <w:rPr>
          <w:lang w:val="en-US"/>
        </w:rPr>
        <w:tab/>
      </w:r>
      <w:r w:rsidR="00974B42">
        <w:rPr>
          <w:lang w:val="en-US"/>
        </w:rPr>
        <w:t>Estimat</w:t>
      </w:r>
      <w:r w:rsidR="00974B42" w:rsidRPr="009A028A">
        <w:rPr>
          <w:lang w:val="en-US"/>
        </w:rPr>
        <w:t xml:space="preserve">ion </w:t>
      </w:r>
      <w:r w:rsidRPr="009A028A">
        <w:rPr>
          <w:lang w:val="en-US"/>
        </w:rPr>
        <w:t xml:space="preserve">of spectrum </w:t>
      </w:r>
      <w:r w:rsidR="00974B42">
        <w:rPr>
          <w:lang w:val="en-US"/>
        </w:rPr>
        <w:t>needs</w:t>
      </w:r>
      <w:r w:rsidR="00974B42" w:rsidRPr="009A028A">
        <w:rPr>
          <w:lang w:val="en-US"/>
        </w:rPr>
        <w:t xml:space="preserve"> </w:t>
      </w:r>
      <w:r w:rsidRPr="009A028A">
        <w:rPr>
          <w:lang w:val="en-US"/>
        </w:rPr>
        <w:t>for Wuhan city in China</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ED272C" w:rsidRPr="009A028A" w:rsidRDefault="00ED272C" w:rsidP="00ED272C">
      <w:pPr>
        <w:rPr>
          <w:lang w:val="en-US"/>
        </w:rPr>
      </w:pPr>
      <w:r w:rsidRPr="009A028A">
        <w:rPr>
          <w:lang w:val="en-US" w:eastAsia="zh-CN"/>
        </w:rPr>
        <w:t>According to above modified method,</w:t>
      </w:r>
      <w:r w:rsidRPr="009A028A">
        <w:rPr>
          <w:lang w:val="en-US"/>
        </w:rPr>
        <w:t xml:space="preserve"> the frequency band based on TD-LTE system</w:t>
      </w:r>
      <w:r w:rsidRPr="009A028A">
        <w:rPr>
          <w:lang w:val="en-US" w:eastAsia="zh-CN"/>
        </w:rPr>
        <w:t xml:space="preserve"> is</w:t>
      </w:r>
      <w:r w:rsidRPr="009A028A">
        <w:rPr>
          <w:lang w:val="en-US"/>
        </w:rPr>
        <w:t xml:space="preserve"> predict</w:t>
      </w:r>
      <w:r w:rsidRPr="009A028A">
        <w:rPr>
          <w:lang w:val="en-US" w:eastAsia="zh-CN"/>
        </w:rPr>
        <w:t>ed</w:t>
      </w:r>
      <w:r w:rsidRPr="009A028A">
        <w:rPr>
          <w:lang w:val="en-US"/>
        </w:rPr>
        <w:t xml:space="preserve">, considering voice (including point-to-point downlink and uplink and point-to-multipoint downlink and uplink), narrow band data, image and video. </w:t>
      </w:r>
    </w:p>
    <w:p w:rsidR="00ED272C" w:rsidRPr="009A028A" w:rsidRDefault="00ED272C" w:rsidP="00ED272C">
      <w:pPr>
        <w:rPr>
          <w:lang w:val="en-US"/>
        </w:rPr>
      </w:pPr>
      <w:r w:rsidRPr="009A028A">
        <w:rPr>
          <w:lang w:val="en-US" w:eastAsia="zh-CN"/>
        </w:rPr>
        <w:t>Since p</w:t>
      </w:r>
      <w:r w:rsidRPr="009A028A">
        <w:rPr>
          <w:lang w:val="en-US"/>
        </w:rPr>
        <w:t>acket data is carried in TD-LTE system</w:t>
      </w:r>
      <w:r w:rsidRPr="009A028A">
        <w:rPr>
          <w:lang w:val="en-US" w:eastAsia="zh-CN"/>
        </w:rPr>
        <w:t xml:space="preserve"> and </w:t>
      </w:r>
      <w:r w:rsidRPr="009A028A">
        <w:rPr>
          <w:lang w:val="en-US"/>
        </w:rPr>
        <w:t>the quality of voice service focus</w:t>
      </w:r>
      <w:r w:rsidRPr="009A028A">
        <w:rPr>
          <w:lang w:val="en-US" w:eastAsia="zh-CN"/>
        </w:rPr>
        <w:t>es</w:t>
      </w:r>
      <w:r w:rsidRPr="009A028A">
        <w:rPr>
          <w:lang w:val="en-US"/>
        </w:rPr>
        <w:t xml:space="preserve"> on time delay, corresponding spectrum efficiency is a litt</w:t>
      </w:r>
      <w:r w:rsidRPr="009A028A">
        <w:rPr>
          <w:lang w:val="en-US" w:eastAsia="zh-CN"/>
        </w:rPr>
        <w:t>l</w:t>
      </w:r>
      <w:r w:rsidRPr="009A028A">
        <w:rPr>
          <w:lang w:val="en-US"/>
        </w:rPr>
        <w:t xml:space="preserve">e bit low, shown in Table </w:t>
      </w:r>
      <w:r w:rsidRPr="009A028A">
        <w:rPr>
          <w:lang w:val="en-US" w:eastAsia="zh-CN"/>
        </w:rPr>
        <w:t>2E-2</w:t>
      </w:r>
      <w:r w:rsidRPr="009A028A">
        <w:rPr>
          <w:lang w:val="en-US"/>
        </w:rPr>
        <w:t>. The spectrum efficiency of Point-to-point uplink and downlink is 0.2 Mbit/s/cell/MHz</w:t>
      </w:r>
      <w:r w:rsidRPr="009A028A">
        <w:rPr>
          <w:lang w:val="en-US" w:eastAsia="zh-CN"/>
        </w:rPr>
        <w:t>.</w:t>
      </w:r>
      <w:r w:rsidRPr="009A028A">
        <w:rPr>
          <w:lang w:val="en-US"/>
        </w:rPr>
        <w:t xml:space="preserve"> In order to guarantee the quality of cell edge, corresponding spectrum efficiency of point-to-multipoint downlink is a little bit lower, that is 0.1 Mbit/s/cell/MHz. </w:t>
      </w:r>
    </w:p>
    <w:p w:rsidR="00ED272C" w:rsidRPr="009A028A" w:rsidRDefault="00ED272C" w:rsidP="00ED272C">
      <w:pPr>
        <w:rPr>
          <w:lang w:val="en-US"/>
        </w:rPr>
      </w:pPr>
      <w:r w:rsidRPr="009A028A">
        <w:rPr>
          <w:lang w:val="en-US"/>
        </w:rPr>
        <w:t xml:space="preserve">To narrow band data and image, it needs to be differentiated </w:t>
      </w:r>
      <w:r w:rsidRPr="009A028A">
        <w:rPr>
          <w:lang w:val="en-US" w:eastAsia="zh-CN"/>
        </w:rPr>
        <w:t xml:space="preserve">between </w:t>
      </w:r>
      <w:r w:rsidRPr="009A028A">
        <w:rPr>
          <w:lang w:val="en-US"/>
        </w:rPr>
        <w:t>the average spectrum efficiency and edge spectrum efficiency. According to simulation results, average spectrum efficiency uplink is 1.2 Mbit/s/cell/MHz, however, the edge of spectrum efficiency uplink is only 0.1 Mbit/s/cell/MHz</w:t>
      </w:r>
      <w:r w:rsidRPr="009A028A">
        <w:rPr>
          <w:lang w:val="en-US" w:eastAsia="zh-CN"/>
        </w:rPr>
        <w:t>.</w:t>
      </w:r>
      <w:r w:rsidRPr="009A028A">
        <w:rPr>
          <w:lang w:val="en-US"/>
        </w:rPr>
        <w:t xml:space="preserve"> Average spectrum efficiency downlink is 1.6 Mbit/s/cell/MHz, however, the edge of spectrum efficiency </w:t>
      </w:r>
      <w:r w:rsidRPr="009A028A">
        <w:rPr>
          <w:lang w:val="en-US" w:eastAsia="zh-CN"/>
        </w:rPr>
        <w:t>down</w:t>
      </w:r>
      <w:r w:rsidRPr="009A028A">
        <w:rPr>
          <w:lang w:val="en-US"/>
        </w:rPr>
        <w:t>link is only 0.1 Mbit/s/cell/MHz</w:t>
      </w:r>
      <w:r w:rsidRPr="009A028A">
        <w:rPr>
          <w:lang w:val="en-US" w:eastAsia="zh-CN"/>
        </w:rPr>
        <w:t>.</w:t>
      </w:r>
      <w:r w:rsidRPr="009A028A">
        <w:rPr>
          <w:lang w:val="en-US"/>
        </w:rPr>
        <w:t xml:space="preserve"> Average spectrum efficiency is applied to uplink and downlink in this report.</w:t>
      </w:r>
    </w:p>
    <w:p w:rsidR="00ED272C" w:rsidRPr="009A028A" w:rsidRDefault="00ED272C" w:rsidP="00ED272C">
      <w:pPr>
        <w:rPr>
          <w:lang w:val="en-US" w:eastAsia="zh-CN"/>
        </w:rPr>
      </w:pPr>
      <w:r w:rsidRPr="009A028A">
        <w:rPr>
          <w:lang w:val="en-US"/>
        </w:rPr>
        <w:t xml:space="preserve">To wide band video service, spectrum efficiency is calculated by factoring average spectrum efficiency and edge spectrum efficiency, shown in Table </w:t>
      </w:r>
      <w:r w:rsidRPr="009A028A">
        <w:rPr>
          <w:lang w:val="en-US" w:eastAsia="zh-CN"/>
        </w:rPr>
        <w:t>2E-4</w:t>
      </w:r>
      <w:r w:rsidRPr="009A028A">
        <w:rPr>
          <w:lang w:val="en-US"/>
        </w:rPr>
        <w:t xml:space="preserve">. </w:t>
      </w:r>
    </w:p>
    <w:p w:rsidR="00ED272C" w:rsidRPr="009A028A" w:rsidRDefault="00ED272C" w:rsidP="00ED272C">
      <w:pPr>
        <w:pStyle w:val="TableNo"/>
        <w:rPr>
          <w:lang w:val="en-US" w:eastAsia="zh-CN"/>
        </w:rPr>
      </w:pPr>
      <w:r w:rsidRPr="009A028A">
        <w:rPr>
          <w:lang w:val="en-US" w:eastAsia="zh-CN"/>
        </w:rPr>
        <w:t>TABLE 2</w:t>
      </w:r>
      <w:r w:rsidRPr="009A028A">
        <w:rPr>
          <w:rFonts w:eastAsiaTheme="minorEastAsia"/>
          <w:lang w:val="en-US" w:eastAsia="zh-CN"/>
        </w:rPr>
        <w:t>E</w:t>
      </w:r>
      <w:r w:rsidRPr="009A028A">
        <w:rPr>
          <w:lang w:val="en-US" w:eastAsia="zh-CN"/>
        </w:rPr>
        <w:t>-2</w:t>
      </w:r>
    </w:p>
    <w:p w:rsidR="00ED272C" w:rsidRPr="009A028A" w:rsidRDefault="00ED272C" w:rsidP="00ED272C">
      <w:pPr>
        <w:pStyle w:val="Tabletitle"/>
        <w:rPr>
          <w:lang w:val="en-US" w:eastAsia="zh-CN"/>
        </w:rPr>
      </w:pPr>
      <w:r w:rsidRPr="009A028A">
        <w:rPr>
          <w:lang w:val="en-US" w:eastAsia="zh-CN"/>
        </w:rPr>
        <w:t>Spectrum efficiency of TD-LTE voice</w:t>
      </w:r>
    </w:p>
    <w:tbl>
      <w:tblPr>
        <w:tblW w:w="8200" w:type="dxa"/>
        <w:jc w:val="center"/>
        <w:tblLook w:val="04A0" w:firstRow="1" w:lastRow="0" w:firstColumn="1" w:lastColumn="0" w:noHBand="0" w:noVBand="1"/>
      </w:tblPr>
      <w:tblGrid>
        <w:gridCol w:w="5235"/>
        <w:gridCol w:w="850"/>
        <w:gridCol w:w="2115"/>
      </w:tblGrid>
      <w:tr w:rsidR="00ED272C" w:rsidRPr="009A028A" w:rsidTr="00ED272C">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head"/>
              <w:spacing w:before="20" w:after="20"/>
              <w:rPr>
                <w:lang w:val="en-US"/>
              </w:rPr>
            </w:pPr>
            <w:r w:rsidRPr="009A028A">
              <w:rPr>
                <w:lang w:val="en-US"/>
              </w:rP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head"/>
              <w:spacing w:before="20" w:after="20"/>
              <w:rPr>
                <w:lang w:val="en-US"/>
              </w:rPr>
            </w:pPr>
            <w:r w:rsidRPr="009A028A">
              <w:rPr>
                <w:lang w:val="en-US"/>
              </w:rP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head"/>
              <w:spacing w:before="20" w:after="20"/>
              <w:rPr>
                <w:lang w:val="en-US"/>
              </w:rPr>
            </w:pPr>
            <w:r w:rsidRPr="009A028A">
              <w:rPr>
                <w:lang w:val="en-US"/>
              </w:rPr>
              <w:t>Unit</w:t>
            </w:r>
          </w:p>
        </w:tc>
      </w:tr>
      <w:tr w:rsidR="00ED272C" w:rsidRPr="009A028A" w:rsidTr="00ED272C">
        <w:trPr>
          <w:trHeight w:val="17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rFonts w:asciiTheme="majorBidi" w:hAnsiTheme="majorBidi" w:cstheme="majorBidi"/>
                <w:lang w:val="en-US"/>
              </w:rPr>
            </w:pPr>
            <w:r w:rsidRPr="009A028A">
              <w:rPr>
                <w:rFonts w:asciiTheme="majorBidi" w:hAnsiTheme="majorBidi" w:cstheme="majorBidi"/>
                <w:lang w:val="en-US"/>
              </w:rPr>
              <w:t>Band (MHz)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p>
        </w:tc>
      </w:tr>
      <w:tr w:rsidR="00ED272C" w:rsidRPr="009A028A" w:rsidTr="00ED272C">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rFonts w:asciiTheme="majorBidi" w:hAnsiTheme="majorBidi" w:cstheme="majorBidi"/>
                <w:lang w:val="en-US"/>
              </w:rPr>
            </w:pPr>
            <w:r w:rsidRPr="009A028A">
              <w:rPr>
                <w:rFonts w:asciiTheme="majorBidi" w:hAnsiTheme="majorBidi" w:cstheme="majorBidi"/>
                <w:lang w:val="en-US"/>
              </w:rP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1</w:t>
            </w:r>
          </w:p>
        </w:tc>
        <w:tc>
          <w:tcPr>
            <w:tcW w:w="211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p>
        </w:tc>
      </w:tr>
      <w:tr w:rsidR="00ED272C" w:rsidRPr="009A028A" w:rsidTr="00ED272C">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rFonts w:asciiTheme="majorBidi" w:hAnsiTheme="majorBidi" w:cstheme="majorBidi"/>
                <w:lang w:val="en-US"/>
              </w:rPr>
            </w:pPr>
            <w:r w:rsidRPr="009A028A">
              <w:rPr>
                <w:rFonts w:asciiTheme="majorBidi" w:hAnsiTheme="majorBidi" w:cstheme="majorBidi"/>
                <w:lang w:val="en-US"/>
              </w:rPr>
              <w:t>Point-to-point 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0.2</w:t>
            </w:r>
          </w:p>
        </w:tc>
        <w:tc>
          <w:tcPr>
            <w:tcW w:w="211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Mbit/s/cell/MHz</w:t>
            </w:r>
          </w:p>
        </w:tc>
      </w:tr>
      <w:tr w:rsidR="00ED272C" w:rsidRPr="009A028A" w:rsidTr="00ED272C">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rFonts w:asciiTheme="majorBidi" w:hAnsiTheme="majorBidi" w:cstheme="majorBidi"/>
                <w:lang w:val="en-US"/>
              </w:rPr>
            </w:pPr>
            <w:r w:rsidRPr="009A028A">
              <w:rPr>
                <w:rFonts w:asciiTheme="majorBidi" w:hAnsiTheme="majorBidi" w:cstheme="majorBidi"/>
                <w:lang w:val="en-US"/>
              </w:rPr>
              <w:t>Point-to-point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0.2</w:t>
            </w:r>
          </w:p>
        </w:tc>
        <w:tc>
          <w:tcPr>
            <w:tcW w:w="211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Mbit/s/cell/MHz</w:t>
            </w:r>
          </w:p>
        </w:tc>
      </w:tr>
      <w:tr w:rsidR="00ED272C" w:rsidRPr="009A028A" w:rsidTr="00ED272C">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rFonts w:asciiTheme="majorBidi" w:hAnsiTheme="majorBidi" w:cstheme="majorBidi"/>
                <w:lang w:val="en-US"/>
              </w:rPr>
            </w:pPr>
            <w:r w:rsidRPr="009A028A">
              <w:rPr>
                <w:rFonts w:asciiTheme="majorBidi" w:hAnsiTheme="majorBidi" w:cstheme="majorBidi"/>
                <w:lang w:val="en-US"/>
              </w:rPr>
              <w:t>Point-to-multipoint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0.1</w:t>
            </w:r>
          </w:p>
        </w:tc>
        <w:tc>
          <w:tcPr>
            <w:tcW w:w="211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Mbit/s/cell/MHz</w:t>
            </w:r>
          </w:p>
        </w:tc>
      </w:tr>
    </w:tbl>
    <w:p w:rsidR="00ED272C" w:rsidRPr="009A028A" w:rsidRDefault="00ED272C" w:rsidP="00ED272C">
      <w:pPr>
        <w:pStyle w:val="TableNo"/>
        <w:spacing w:before="480"/>
        <w:rPr>
          <w:lang w:val="en-US" w:eastAsia="zh-CN"/>
        </w:rPr>
      </w:pPr>
      <w:r w:rsidRPr="009A028A">
        <w:rPr>
          <w:lang w:val="en-US" w:eastAsia="zh-CN"/>
        </w:rPr>
        <w:t>TABLE 2</w:t>
      </w:r>
      <w:r w:rsidRPr="009A028A">
        <w:rPr>
          <w:rFonts w:eastAsiaTheme="minorEastAsia"/>
          <w:lang w:val="en-US" w:eastAsia="zh-CN"/>
        </w:rPr>
        <w:t>E</w:t>
      </w:r>
      <w:r w:rsidRPr="009A028A">
        <w:rPr>
          <w:lang w:val="en-US" w:eastAsia="zh-CN"/>
        </w:rPr>
        <w:t>-3</w:t>
      </w:r>
    </w:p>
    <w:p w:rsidR="00ED272C" w:rsidRPr="009A028A" w:rsidRDefault="00ED272C" w:rsidP="00ED272C">
      <w:pPr>
        <w:pStyle w:val="Tabletitle"/>
        <w:rPr>
          <w:lang w:val="en-US" w:eastAsia="zh-CN"/>
        </w:rPr>
      </w:pPr>
      <w:r w:rsidRPr="009A028A">
        <w:rPr>
          <w:lang w:val="en-US" w:eastAsia="zh-CN"/>
        </w:rPr>
        <w:t>Spectrum efficiency of TD-LTE narrow band data and image</w:t>
      </w:r>
    </w:p>
    <w:tbl>
      <w:tblPr>
        <w:tblW w:w="8200" w:type="dxa"/>
        <w:jc w:val="center"/>
        <w:tblLook w:val="04A0" w:firstRow="1" w:lastRow="0" w:firstColumn="1" w:lastColumn="0" w:noHBand="0" w:noVBand="1"/>
      </w:tblPr>
      <w:tblGrid>
        <w:gridCol w:w="5235"/>
        <w:gridCol w:w="850"/>
        <w:gridCol w:w="2115"/>
      </w:tblGrid>
      <w:tr w:rsidR="00ED272C" w:rsidRPr="009A028A" w:rsidTr="00ED272C">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head"/>
              <w:spacing w:before="20" w:after="20"/>
              <w:rPr>
                <w:lang w:val="en-US"/>
              </w:rPr>
            </w:pPr>
            <w:r w:rsidRPr="009A028A">
              <w:rPr>
                <w:lang w:val="en-US"/>
              </w:rP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head"/>
              <w:spacing w:before="20" w:after="20"/>
              <w:rPr>
                <w:lang w:val="en-US"/>
              </w:rPr>
            </w:pPr>
            <w:r w:rsidRPr="009A028A">
              <w:rPr>
                <w:lang w:val="en-US"/>
              </w:rP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head"/>
              <w:spacing w:before="20" w:after="20"/>
              <w:rPr>
                <w:lang w:val="en-US"/>
              </w:rPr>
            </w:pPr>
            <w:r w:rsidRPr="009A028A">
              <w:rPr>
                <w:lang w:val="en-US"/>
              </w:rPr>
              <w:t>Unit</w:t>
            </w:r>
          </w:p>
        </w:tc>
      </w:tr>
      <w:tr w:rsidR="00ED272C" w:rsidRPr="009A028A" w:rsidTr="00ED272C">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lang w:val="en-US"/>
              </w:rPr>
            </w:pPr>
            <w:r w:rsidRPr="009A028A">
              <w:rPr>
                <w:lang w:val="en-US"/>
              </w:rPr>
              <w:t>Band (MHz)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p>
        </w:tc>
      </w:tr>
      <w:tr w:rsidR="00ED272C" w:rsidRPr="009A028A" w:rsidTr="00ED272C">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lang w:val="en-US"/>
              </w:rPr>
            </w:pPr>
            <w:r w:rsidRPr="009A028A">
              <w:rPr>
                <w:lang w:val="en-US"/>
              </w:rPr>
              <w:t>Frequency Reuse factor</w:t>
            </w:r>
          </w:p>
        </w:tc>
        <w:tc>
          <w:tcPr>
            <w:tcW w:w="0" w:type="auto"/>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1</w:t>
            </w:r>
          </w:p>
        </w:tc>
        <w:tc>
          <w:tcPr>
            <w:tcW w:w="0" w:type="auto"/>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p>
        </w:tc>
      </w:tr>
      <w:tr w:rsidR="00ED272C" w:rsidRPr="009A028A" w:rsidTr="00ED272C">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lang w:val="en-US"/>
              </w:rPr>
            </w:pPr>
            <w:r w:rsidRPr="009A028A">
              <w:rPr>
                <w:lang w:val="en-US"/>
              </w:rPr>
              <w:t>Uplink average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1.2</w:t>
            </w:r>
          </w:p>
        </w:tc>
        <w:tc>
          <w:tcPr>
            <w:tcW w:w="0" w:type="auto"/>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Mbit/s/cell/MHz</w:t>
            </w:r>
          </w:p>
        </w:tc>
      </w:tr>
      <w:tr w:rsidR="00ED272C" w:rsidRPr="009A028A" w:rsidTr="00ED272C">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lang w:val="en-US"/>
              </w:rPr>
            </w:pPr>
            <w:r w:rsidRPr="009A028A">
              <w:rPr>
                <w:lang w:val="en-US"/>
              </w:rPr>
              <w:t>Uplink edge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0.1</w:t>
            </w:r>
          </w:p>
        </w:tc>
        <w:tc>
          <w:tcPr>
            <w:tcW w:w="0" w:type="auto"/>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Mbit/s/cell/MHz</w:t>
            </w:r>
          </w:p>
        </w:tc>
      </w:tr>
      <w:tr w:rsidR="00ED272C" w:rsidRPr="009A028A" w:rsidTr="00ED272C">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lang w:val="en-US"/>
              </w:rPr>
            </w:pPr>
            <w:r w:rsidRPr="009A028A">
              <w:rPr>
                <w:lang w:val="en-US"/>
              </w:rPr>
              <w:t>Downlink average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text"/>
              <w:spacing w:before="20" w:after="20"/>
              <w:jc w:val="center"/>
              <w:rPr>
                <w:lang w:val="en-US"/>
              </w:rPr>
            </w:pPr>
            <w:r w:rsidRPr="009A028A">
              <w:rPr>
                <w:lang w:val="en-US"/>
              </w:rPr>
              <w:t>1.6</w:t>
            </w:r>
          </w:p>
        </w:tc>
        <w:tc>
          <w:tcPr>
            <w:tcW w:w="0" w:type="auto"/>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Mbit/s/cell/MHz</w:t>
            </w:r>
          </w:p>
        </w:tc>
      </w:tr>
      <w:tr w:rsidR="00ED272C" w:rsidRPr="009A028A" w:rsidTr="00ED272C">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spacing w:before="20" w:after="20"/>
              <w:rPr>
                <w:lang w:val="en-US"/>
              </w:rPr>
            </w:pPr>
            <w:r w:rsidRPr="009A028A">
              <w:rPr>
                <w:lang w:val="en-US"/>
              </w:rPr>
              <w:t>Downlink edge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text"/>
              <w:spacing w:before="20" w:after="20"/>
              <w:jc w:val="center"/>
              <w:rPr>
                <w:lang w:val="en-US"/>
              </w:rPr>
            </w:pPr>
            <w:r w:rsidRPr="009A028A">
              <w:rPr>
                <w:lang w:val="en-US"/>
              </w:rPr>
              <w:t>0.1</w:t>
            </w:r>
          </w:p>
        </w:tc>
        <w:tc>
          <w:tcPr>
            <w:tcW w:w="0" w:type="auto"/>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spacing w:before="20" w:after="20"/>
              <w:jc w:val="center"/>
              <w:rPr>
                <w:lang w:val="en-US"/>
              </w:rPr>
            </w:pPr>
            <w:r w:rsidRPr="009A028A">
              <w:rPr>
                <w:lang w:val="en-US"/>
              </w:rPr>
              <w:t>Mbit/s/cell/MHz</w:t>
            </w:r>
          </w:p>
        </w:tc>
      </w:tr>
    </w:tbl>
    <w:p w:rsidR="00ED272C" w:rsidRPr="009A028A" w:rsidRDefault="00ED272C" w:rsidP="00ED272C">
      <w:pPr>
        <w:pStyle w:val="TableNo"/>
        <w:spacing w:before="240"/>
        <w:rPr>
          <w:lang w:val="en-US" w:eastAsia="zh-CN"/>
        </w:rPr>
      </w:pPr>
      <w:r w:rsidRPr="009A028A">
        <w:rPr>
          <w:lang w:val="en-US" w:eastAsia="zh-CN"/>
        </w:rPr>
        <w:lastRenderedPageBreak/>
        <w:t>TABLE 2E-4</w:t>
      </w:r>
    </w:p>
    <w:p w:rsidR="00ED272C" w:rsidRPr="009A028A" w:rsidRDefault="00ED272C" w:rsidP="00ED272C">
      <w:pPr>
        <w:pStyle w:val="Tabletitle"/>
        <w:rPr>
          <w:lang w:val="en-US" w:eastAsia="zh-CN"/>
        </w:rPr>
      </w:pPr>
      <w:r w:rsidRPr="009A028A">
        <w:rPr>
          <w:lang w:val="en-US" w:eastAsia="zh-CN"/>
        </w:rPr>
        <w:t>Spectrum efficiency of TD-LTE video</w:t>
      </w:r>
    </w:p>
    <w:tbl>
      <w:tblPr>
        <w:tblW w:w="8200" w:type="dxa"/>
        <w:jc w:val="center"/>
        <w:tblLook w:val="04A0" w:firstRow="1" w:lastRow="0" w:firstColumn="1" w:lastColumn="0" w:noHBand="0" w:noVBand="1"/>
      </w:tblPr>
      <w:tblGrid>
        <w:gridCol w:w="5235"/>
        <w:gridCol w:w="850"/>
        <w:gridCol w:w="2115"/>
      </w:tblGrid>
      <w:tr w:rsidR="00ED272C" w:rsidRPr="009A028A" w:rsidTr="00ED272C">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head"/>
              <w:spacing w:before="40" w:after="40"/>
              <w:rPr>
                <w:lang w:val="en-US"/>
              </w:rPr>
            </w:pPr>
            <w:r w:rsidRPr="009A028A">
              <w:rPr>
                <w:lang w:val="en-US"/>
              </w:rPr>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head"/>
              <w:spacing w:before="40" w:after="40"/>
              <w:rPr>
                <w:lang w:val="en-US"/>
              </w:rPr>
            </w:pPr>
            <w:r w:rsidRPr="009A028A">
              <w:rPr>
                <w:lang w:val="en-US"/>
              </w:rPr>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head"/>
              <w:spacing w:before="40" w:after="40"/>
              <w:rPr>
                <w:lang w:val="en-US"/>
              </w:rPr>
            </w:pPr>
            <w:r w:rsidRPr="009A028A">
              <w:rPr>
                <w:lang w:val="en-US"/>
              </w:rPr>
              <w:t>Unit</w:t>
            </w:r>
          </w:p>
        </w:tc>
      </w:tr>
      <w:tr w:rsidR="00ED272C" w:rsidRPr="009A028A" w:rsidTr="00ED272C">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rPr>
                <w:lang w:val="en-US"/>
              </w:rPr>
            </w:pPr>
            <w:r w:rsidRPr="009A028A">
              <w:rPr>
                <w:lang w:val="en-US"/>
              </w:rPr>
              <w:t>Band (MHz)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jc w:val="center"/>
              <w:rPr>
                <w:lang w:val="en-US"/>
              </w:rPr>
            </w:pPr>
            <w:r w:rsidRPr="009A028A">
              <w:rPr>
                <w:lang w:val="en-US"/>
              </w:rPr>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jc w:val="center"/>
              <w:rPr>
                <w:lang w:val="en-US"/>
              </w:rPr>
            </w:pPr>
          </w:p>
        </w:tc>
      </w:tr>
      <w:tr w:rsidR="00ED272C" w:rsidRPr="009A028A" w:rsidTr="00ED272C">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rPr>
                <w:lang w:val="en-US"/>
              </w:rPr>
            </w:pPr>
            <w:r w:rsidRPr="009A028A">
              <w:rPr>
                <w:lang w:val="en-US"/>
              </w:rP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jc w:val="center"/>
              <w:rPr>
                <w:lang w:val="en-US"/>
              </w:rPr>
            </w:pPr>
            <w:r w:rsidRPr="009A028A">
              <w:rPr>
                <w:lang w:val="en-US"/>
              </w:rPr>
              <w:t>1</w:t>
            </w:r>
          </w:p>
        </w:tc>
        <w:tc>
          <w:tcPr>
            <w:tcW w:w="211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jc w:val="center"/>
              <w:rPr>
                <w:lang w:val="en-US"/>
              </w:rPr>
            </w:pPr>
          </w:p>
        </w:tc>
      </w:tr>
      <w:tr w:rsidR="00ED272C" w:rsidRPr="009A028A" w:rsidTr="00ED272C">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rPr>
                <w:lang w:val="en-US"/>
              </w:rPr>
            </w:pPr>
            <w:r w:rsidRPr="009A028A">
              <w:rPr>
                <w:lang w:val="en-US"/>
              </w:rPr>
              <w:t>Spectrum efficiency adjustment factor/ Edge proportion</w:t>
            </w:r>
          </w:p>
        </w:tc>
        <w:tc>
          <w:tcPr>
            <w:tcW w:w="85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jc w:val="center"/>
              <w:rPr>
                <w:lang w:val="en-US"/>
              </w:rPr>
            </w:pPr>
            <w:r w:rsidRPr="009A028A">
              <w:rPr>
                <w:lang w:val="en-US"/>
              </w:rPr>
              <w:t>0.7</w:t>
            </w:r>
          </w:p>
        </w:tc>
        <w:tc>
          <w:tcPr>
            <w:tcW w:w="211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jc w:val="center"/>
              <w:rPr>
                <w:lang w:val="en-US"/>
              </w:rPr>
            </w:pPr>
          </w:p>
        </w:tc>
      </w:tr>
      <w:tr w:rsidR="00ED272C" w:rsidRPr="009A028A" w:rsidTr="00ED272C">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rPr>
                <w:lang w:val="en-US"/>
              </w:rPr>
            </w:pPr>
            <w:r w:rsidRPr="009A028A">
              <w:rPr>
                <w:lang w:val="en-US"/>
              </w:rPr>
              <w:t>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jc w:val="center"/>
              <w:rPr>
                <w:lang w:val="en-US"/>
              </w:rPr>
            </w:pPr>
            <w:r w:rsidRPr="009A028A">
              <w:rPr>
                <w:lang w:val="en-US"/>
              </w:rPr>
              <w:t>0.437</w:t>
            </w:r>
          </w:p>
        </w:tc>
        <w:tc>
          <w:tcPr>
            <w:tcW w:w="211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jc w:val="center"/>
              <w:rPr>
                <w:lang w:val="en-US"/>
              </w:rPr>
            </w:pPr>
            <w:r w:rsidRPr="009A028A">
              <w:rPr>
                <w:lang w:val="en-US"/>
              </w:rPr>
              <w:t>Mbit/s/cell/MHz</w:t>
            </w:r>
          </w:p>
        </w:tc>
      </w:tr>
      <w:tr w:rsidR="00ED272C" w:rsidRPr="009A028A" w:rsidTr="00ED272C">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text"/>
              <w:rPr>
                <w:lang w:val="en-US"/>
              </w:rPr>
            </w:pPr>
            <w:r w:rsidRPr="009A028A">
              <w:rPr>
                <w:lang w:val="en-US"/>
              </w:rPr>
              <w:t>Downlink spectrum efficiency</w:t>
            </w:r>
          </w:p>
        </w:tc>
        <w:tc>
          <w:tcPr>
            <w:tcW w:w="85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text"/>
              <w:jc w:val="center"/>
              <w:rPr>
                <w:lang w:val="en-US"/>
              </w:rPr>
            </w:pPr>
            <w:r w:rsidRPr="009A028A">
              <w:rPr>
                <w:lang w:val="en-US"/>
              </w:rPr>
              <w:t>0.536</w:t>
            </w:r>
          </w:p>
        </w:tc>
        <w:tc>
          <w:tcPr>
            <w:tcW w:w="211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text"/>
              <w:jc w:val="center"/>
              <w:rPr>
                <w:lang w:val="en-US"/>
              </w:rPr>
            </w:pPr>
            <w:r w:rsidRPr="009A028A">
              <w:rPr>
                <w:lang w:val="en-US"/>
              </w:rPr>
              <w:t>Mbit/s/cell/MHz</w:t>
            </w:r>
          </w:p>
        </w:tc>
      </w:tr>
    </w:tbl>
    <w:p w:rsidR="00ED272C" w:rsidRPr="009A028A" w:rsidRDefault="00ED272C" w:rsidP="00ED272C">
      <w:pPr>
        <w:pStyle w:val="Tablefin"/>
        <w:rPr>
          <w:lang w:val="en-US" w:eastAsia="zh-CN"/>
        </w:rPr>
      </w:pPr>
    </w:p>
    <w:p w:rsidR="00ED272C" w:rsidRPr="009A028A" w:rsidRDefault="00ED272C" w:rsidP="00ED272C">
      <w:pPr>
        <w:rPr>
          <w:lang w:val="en-US" w:eastAsia="zh-CN"/>
        </w:rPr>
      </w:pPr>
      <w:r w:rsidRPr="009A028A">
        <w:rPr>
          <w:lang w:val="en-US" w:eastAsia="zh-CN"/>
        </w:rPr>
        <w:t>Wuhan city is capital of Hubei province and center of politics, economy and culture, which located in the centre of China. It’s urban and main suburb cover 1</w:t>
      </w:r>
      <w:r w:rsidR="00A51B0C">
        <w:rPr>
          <w:lang w:val="en-US" w:eastAsia="zh-CN"/>
        </w:rPr>
        <w:t> </w:t>
      </w:r>
      <w:r w:rsidRPr="009A028A">
        <w:rPr>
          <w:lang w:val="en-US" w:eastAsia="zh-CN"/>
        </w:rPr>
        <w:t>550 km</w:t>
      </w:r>
      <w:r w:rsidRPr="009A028A">
        <w:rPr>
          <w:vertAlign w:val="superscript"/>
          <w:lang w:val="en-US" w:eastAsia="zh-CN"/>
        </w:rPr>
        <w:t>2</w:t>
      </w:r>
      <w:r w:rsidRPr="009A028A">
        <w:rPr>
          <w:lang w:val="en-US" w:eastAsia="zh-CN"/>
        </w:rPr>
        <w:t>. It is predicted that population of 2020 will be about 20 million.</w:t>
      </w:r>
    </w:p>
    <w:p w:rsidR="00ED272C" w:rsidRPr="009A028A" w:rsidRDefault="00ED272C" w:rsidP="00ED272C">
      <w:pPr>
        <w:rPr>
          <w:lang w:val="en-US" w:eastAsia="zh-CN"/>
        </w:rPr>
      </w:pPr>
      <w:r w:rsidRPr="009A028A">
        <w:rPr>
          <w:lang w:val="en-US"/>
        </w:rPr>
        <w:t xml:space="preserve">The PPDR is categorized as 4 classes that are police, other police, police civilian support, and fire. The respective </w:t>
      </w:r>
      <w:r w:rsidRPr="009A028A">
        <w:rPr>
          <w:lang w:val="en-US" w:eastAsia="zh-CN"/>
        </w:rPr>
        <w:t xml:space="preserve">probable </w:t>
      </w:r>
      <w:r w:rsidRPr="009A028A">
        <w:rPr>
          <w:lang w:val="en-US"/>
        </w:rPr>
        <w:t>number is shown as following.</w:t>
      </w:r>
    </w:p>
    <w:p w:rsidR="00ED272C" w:rsidRPr="009A028A" w:rsidRDefault="00ED272C" w:rsidP="00ED272C">
      <w:pPr>
        <w:pStyle w:val="TableNo"/>
        <w:rPr>
          <w:lang w:val="en-US" w:eastAsia="zh-CN"/>
        </w:rPr>
      </w:pPr>
      <w:r w:rsidRPr="009A028A">
        <w:rPr>
          <w:lang w:val="en-US" w:eastAsia="zh-CN"/>
        </w:rPr>
        <w:t>TABLE 2E-5</w:t>
      </w:r>
    </w:p>
    <w:p w:rsidR="00ED272C" w:rsidRPr="009A028A" w:rsidRDefault="004455B2" w:rsidP="00ED272C">
      <w:pPr>
        <w:pStyle w:val="Tabletitle"/>
        <w:rPr>
          <w:lang w:val="en-US" w:eastAsia="zh-CN"/>
        </w:rPr>
      </w:pPr>
      <w:r>
        <w:rPr>
          <w:lang w:val="en-US" w:eastAsia="zh-CN"/>
        </w:rPr>
        <w:t>PPDR user population</w:t>
      </w:r>
      <w:r w:rsidR="00ED272C" w:rsidRPr="009A028A">
        <w:rPr>
          <w:lang w:val="en-US" w:eastAsia="zh-CN"/>
        </w:rPr>
        <w:t xml:space="preserve"> of Wuhan city in 2020</w:t>
      </w:r>
    </w:p>
    <w:tbl>
      <w:tblPr>
        <w:tblStyle w:val="TableGrid"/>
        <w:tblW w:w="0" w:type="auto"/>
        <w:jc w:val="center"/>
        <w:tblLook w:val="04A0" w:firstRow="1" w:lastRow="0" w:firstColumn="1" w:lastColumn="0" w:noHBand="0" w:noVBand="1"/>
      </w:tblPr>
      <w:tblGrid>
        <w:gridCol w:w="3085"/>
        <w:gridCol w:w="2977"/>
      </w:tblGrid>
      <w:tr w:rsidR="00ED272C" w:rsidRPr="009A028A" w:rsidTr="00ED272C">
        <w:trPr>
          <w:jc w:val="center"/>
        </w:trPr>
        <w:tc>
          <w:tcPr>
            <w:tcW w:w="3085" w:type="dxa"/>
            <w:shd w:val="clear" w:color="auto" w:fill="D9D9D9" w:themeFill="background1" w:themeFillShade="D9"/>
          </w:tcPr>
          <w:p w:rsidR="00ED272C" w:rsidRPr="009A028A" w:rsidRDefault="00ED272C" w:rsidP="00ED272C">
            <w:pPr>
              <w:pStyle w:val="Tablehead"/>
              <w:rPr>
                <w:lang w:val="en-US"/>
              </w:rPr>
            </w:pPr>
            <w:r w:rsidRPr="009A028A">
              <w:rPr>
                <w:lang w:val="en-US"/>
              </w:rPr>
              <w:t>PPDR category</w:t>
            </w:r>
          </w:p>
        </w:tc>
        <w:tc>
          <w:tcPr>
            <w:tcW w:w="2977" w:type="dxa"/>
            <w:shd w:val="clear" w:color="auto" w:fill="D9D9D9" w:themeFill="background1" w:themeFillShade="D9"/>
          </w:tcPr>
          <w:p w:rsidR="00ED272C" w:rsidRPr="009A028A" w:rsidRDefault="004455B2" w:rsidP="00ED272C">
            <w:pPr>
              <w:pStyle w:val="Tablehead"/>
              <w:rPr>
                <w:lang w:val="en-US"/>
              </w:rPr>
            </w:pPr>
            <w:r>
              <w:rPr>
                <w:lang w:val="en-US"/>
              </w:rPr>
              <w:t>PPDR user population</w:t>
            </w:r>
          </w:p>
        </w:tc>
      </w:tr>
      <w:tr w:rsidR="00ED272C" w:rsidRPr="009A028A" w:rsidTr="00ED272C">
        <w:trPr>
          <w:jc w:val="center"/>
        </w:trPr>
        <w:tc>
          <w:tcPr>
            <w:tcW w:w="3085" w:type="dxa"/>
          </w:tcPr>
          <w:p w:rsidR="00ED272C" w:rsidRPr="009A028A" w:rsidRDefault="00ED272C" w:rsidP="00ED272C">
            <w:pPr>
              <w:pStyle w:val="Tabletext"/>
              <w:rPr>
                <w:lang w:val="en-US"/>
              </w:rPr>
            </w:pPr>
            <w:r w:rsidRPr="009A028A">
              <w:rPr>
                <w:lang w:val="en-US"/>
              </w:rPr>
              <w:t>Police</w:t>
            </w:r>
          </w:p>
        </w:tc>
        <w:tc>
          <w:tcPr>
            <w:tcW w:w="2977" w:type="dxa"/>
          </w:tcPr>
          <w:p w:rsidR="00ED272C" w:rsidRPr="009A028A" w:rsidRDefault="00ED272C" w:rsidP="00ED272C">
            <w:pPr>
              <w:pStyle w:val="Tabletext"/>
              <w:jc w:val="center"/>
              <w:rPr>
                <w:lang w:val="en-US"/>
              </w:rPr>
            </w:pPr>
            <w:r w:rsidRPr="009A028A">
              <w:rPr>
                <w:lang w:val="en-US"/>
              </w:rPr>
              <w:t>25 848</w:t>
            </w:r>
          </w:p>
        </w:tc>
      </w:tr>
      <w:tr w:rsidR="00ED272C" w:rsidRPr="009A028A" w:rsidTr="00ED272C">
        <w:trPr>
          <w:jc w:val="center"/>
        </w:trPr>
        <w:tc>
          <w:tcPr>
            <w:tcW w:w="3085" w:type="dxa"/>
          </w:tcPr>
          <w:p w:rsidR="00ED272C" w:rsidRPr="009A028A" w:rsidRDefault="00ED272C" w:rsidP="00ED272C">
            <w:pPr>
              <w:pStyle w:val="Tabletext"/>
              <w:rPr>
                <w:lang w:val="en-US"/>
              </w:rPr>
            </w:pPr>
            <w:r w:rsidRPr="009A028A">
              <w:rPr>
                <w:lang w:val="en-US"/>
              </w:rPr>
              <w:t>Special police function</w:t>
            </w:r>
          </w:p>
        </w:tc>
        <w:tc>
          <w:tcPr>
            <w:tcW w:w="2977" w:type="dxa"/>
          </w:tcPr>
          <w:p w:rsidR="00ED272C" w:rsidRPr="009A028A" w:rsidRDefault="00ED272C" w:rsidP="00ED272C">
            <w:pPr>
              <w:pStyle w:val="Tabletext"/>
              <w:jc w:val="center"/>
              <w:rPr>
                <w:lang w:val="en-US"/>
              </w:rPr>
            </w:pPr>
            <w:r w:rsidRPr="009A028A">
              <w:rPr>
                <w:lang w:val="en-US"/>
              </w:rPr>
              <w:t>5 169</w:t>
            </w:r>
          </w:p>
        </w:tc>
      </w:tr>
      <w:tr w:rsidR="00ED272C" w:rsidRPr="009A028A" w:rsidTr="00ED272C">
        <w:trPr>
          <w:jc w:val="center"/>
        </w:trPr>
        <w:tc>
          <w:tcPr>
            <w:tcW w:w="3085" w:type="dxa"/>
          </w:tcPr>
          <w:p w:rsidR="00ED272C" w:rsidRPr="009A028A" w:rsidRDefault="00ED272C" w:rsidP="00ED272C">
            <w:pPr>
              <w:pStyle w:val="Tabletext"/>
              <w:rPr>
                <w:lang w:val="en-US"/>
              </w:rPr>
            </w:pPr>
            <w:r w:rsidRPr="009A028A">
              <w:rPr>
                <w:lang w:val="en-US"/>
              </w:rPr>
              <w:t>Police civilian support</w:t>
            </w:r>
          </w:p>
        </w:tc>
        <w:tc>
          <w:tcPr>
            <w:tcW w:w="2977" w:type="dxa"/>
          </w:tcPr>
          <w:p w:rsidR="00ED272C" w:rsidRPr="009A028A" w:rsidRDefault="00ED272C" w:rsidP="00ED272C">
            <w:pPr>
              <w:pStyle w:val="Tabletext"/>
              <w:jc w:val="center"/>
              <w:rPr>
                <w:lang w:val="en-US"/>
              </w:rPr>
            </w:pPr>
            <w:r w:rsidRPr="009A028A">
              <w:rPr>
                <w:lang w:val="en-US"/>
              </w:rPr>
              <w:t>12 924</w:t>
            </w:r>
          </w:p>
        </w:tc>
      </w:tr>
      <w:tr w:rsidR="00ED272C" w:rsidRPr="009A028A" w:rsidTr="00ED272C">
        <w:trPr>
          <w:jc w:val="center"/>
        </w:trPr>
        <w:tc>
          <w:tcPr>
            <w:tcW w:w="3085" w:type="dxa"/>
          </w:tcPr>
          <w:p w:rsidR="00ED272C" w:rsidRPr="009A028A" w:rsidRDefault="00ED272C" w:rsidP="00ED272C">
            <w:pPr>
              <w:pStyle w:val="Tabletext"/>
              <w:rPr>
                <w:lang w:val="en-US"/>
              </w:rPr>
            </w:pPr>
            <w:r w:rsidRPr="009A028A">
              <w:rPr>
                <w:lang w:val="en-US"/>
              </w:rPr>
              <w:t>Fire</w:t>
            </w:r>
          </w:p>
        </w:tc>
        <w:tc>
          <w:tcPr>
            <w:tcW w:w="2977" w:type="dxa"/>
          </w:tcPr>
          <w:p w:rsidR="00ED272C" w:rsidRPr="009A028A" w:rsidRDefault="00ED272C" w:rsidP="00ED272C">
            <w:pPr>
              <w:pStyle w:val="Tabletext"/>
              <w:jc w:val="center"/>
              <w:rPr>
                <w:lang w:val="en-US"/>
              </w:rPr>
            </w:pPr>
            <w:r w:rsidRPr="009A028A">
              <w:rPr>
                <w:lang w:val="en-US"/>
              </w:rPr>
              <w:t>7 755</w:t>
            </w:r>
          </w:p>
        </w:tc>
      </w:tr>
      <w:tr w:rsidR="00ED272C" w:rsidRPr="009A028A" w:rsidTr="00ED272C">
        <w:trPr>
          <w:jc w:val="center"/>
        </w:trPr>
        <w:tc>
          <w:tcPr>
            <w:tcW w:w="3085" w:type="dxa"/>
          </w:tcPr>
          <w:p w:rsidR="00ED272C" w:rsidRPr="009A028A" w:rsidRDefault="00ED272C" w:rsidP="00ED272C">
            <w:pPr>
              <w:pStyle w:val="Tabletext"/>
              <w:rPr>
                <w:lang w:val="en-US"/>
              </w:rPr>
            </w:pPr>
            <w:r w:rsidRPr="009A028A">
              <w:rPr>
                <w:lang w:val="en-US"/>
              </w:rPr>
              <w:t>Emergency medical service</w:t>
            </w:r>
          </w:p>
        </w:tc>
        <w:tc>
          <w:tcPr>
            <w:tcW w:w="2977" w:type="dxa"/>
          </w:tcPr>
          <w:p w:rsidR="00ED272C" w:rsidRPr="009A028A" w:rsidRDefault="00ED272C" w:rsidP="00ED272C">
            <w:pPr>
              <w:pStyle w:val="Tabletext"/>
              <w:jc w:val="center"/>
              <w:rPr>
                <w:lang w:val="en-US"/>
              </w:rPr>
            </w:pPr>
            <w:r w:rsidRPr="009A028A">
              <w:rPr>
                <w:lang w:val="en-US"/>
              </w:rPr>
              <w:t>1 292</w:t>
            </w:r>
          </w:p>
        </w:tc>
      </w:tr>
      <w:tr w:rsidR="00ED272C" w:rsidRPr="009A028A" w:rsidTr="00ED272C">
        <w:trPr>
          <w:jc w:val="center"/>
        </w:trPr>
        <w:tc>
          <w:tcPr>
            <w:tcW w:w="3085" w:type="dxa"/>
          </w:tcPr>
          <w:p w:rsidR="00ED272C" w:rsidRPr="009A028A" w:rsidRDefault="00ED272C" w:rsidP="00ED272C">
            <w:pPr>
              <w:pStyle w:val="Tabletext"/>
              <w:rPr>
                <w:lang w:val="en-US"/>
              </w:rPr>
            </w:pPr>
            <w:r w:rsidRPr="009A028A">
              <w:rPr>
                <w:lang w:val="en-US"/>
              </w:rPr>
              <w:t>General government service</w:t>
            </w:r>
          </w:p>
        </w:tc>
        <w:tc>
          <w:tcPr>
            <w:tcW w:w="2977" w:type="dxa"/>
          </w:tcPr>
          <w:p w:rsidR="00ED272C" w:rsidRPr="009A028A" w:rsidRDefault="00ED272C" w:rsidP="00ED272C">
            <w:pPr>
              <w:pStyle w:val="Tabletext"/>
              <w:jc w:val="center"/>
              <w:rPr>
                <w:lang w:val="en-US"/>
              </w:rPr>
            </w:pPr>
            <w:r w:rsidRPr="009A028A">
              <w:rPr>
                <w:lang w:val="en-US"/>
              </w:rPr>
              <w:t>130</w:t>
            </w:r>
          </w:p>
        </w:tc>
      </w:tr>
      <w:tr w:rsidR="00ED272C" w:rsidRPr="009A028A" w:rsidTr="00ED272C">
        <w:trPr>
          <w:jc w:val="center"/>
        </w:trPr>
        <w:tc>
          <w:tcPr>
            <w:tcW w:w="3085" w:type="dxa"/>
          </w:tcPr>
          <w:p w:rsidR="00ED272C" w:rsidRPr="009A028A" w:rsidRDefault="00ED272C" w:rsidP="00ED272C">
            <w:pPr>
              <w:pStyle w:val="Tabletext"/>
              <w:rPr>
                <w:lang w:val="en-US"/>
              </w:rPr>
            </w:pPr>
            <w:r w:rsidRPr="009A028A">
              <w:rPr>
                <w:lang w:val="en-US"/>
              </w:rPr>
              <w:t>Other PPDR users</w:t>
            </w:r>
          </w:p>
        </w:tc>
        <w:tc>
          <w:tcPr>
            <w:tcW w:w="2977" w:type="dxa"/>
          </w:tcPr>
          <w:p w:rsidR="00ED272C" w:rsidRPr="009A028A" w:rsidRDefault="00ED272C" w:rsidP="00ED272C">
            <w:pPr>
              <w:pStyle w:val="Tabletext"/>
              <w:jc w:val="center"/>
              <w:rPr>
                <w:lang w:val="en-US"/>
              </w:rPr>
            </w:pPr>
            <w:r w:rsidRPr="009A028A">
              <w:rPr>
                <w:lang w:val="en-US"/>
              </w:rPr>
              <w:t>5 039</w:t>
            </w:r>
          </w:p>
        </w:tc>
      </w:tr>
    </w:tbl>
    <w:p w:rsidR="00ED272C" w:rsidRPr="009A028A" w:rsidRDefault="00ED272C" w:rsidP="00ED272C">
      <w:pPr>
        <w:pStyle w:val="Tablefin"/>
        <w:rPr>
          <w:lang w:val="en-US" w:eastAsia="zh-CN"/>
        </w:rPr>
      </w:pPr>
    </w:p>
    <w:p w:rsidR="00ED272C" w:rsidRPr="009A028A" w:rsidRDefault="00ED272C" w:rsidP="00ED272C">
      <w:pPr>
        <w:rPr>
          <w:lang w:val="en-US"/>
        </w:rPr>
      </w:pPr>
      <w:r w:rsidRPr="009A028A">
        <w:rPr>
          <w:lang w:val="en-US"/>
        </w:rPr>
        <w:t xml:space="preserve">Service model of voice and data are from Report ITU-R M.2033. </w:t>
      </w:r>
    </w:p>
    <w:p w:rsidR="00ED272C" w:rsidRPr="009A028A" w:rsidRDefault="00ED272C" w:rsidP="00ED272C">
      <w:pPr>
        <w:tabs>
          <w:tab w:val="clear" w:pos="1134"/>
          <w:tab w:val="clear" w:pos="1871"/>
          <w:tab w:val="clear" w:pos="2268"/>
        </w:tabs>
        <w:overflowPunct/>
        <w:autoSpaceDE/>
        <w:autoSpaceDN/>
        <w:adjustRightInd/>
        <w:spacing w:before="0"/>
        <w:textAlignment w:val="auto"/>
        <w:rPr>
          <w:caps/>
          <w:sz w:val="20"/>
          <w:lang w:val="en-US" w:eastAsia="zh-CN"/>
        </w:rPr>
      </w:pPr>
      <w:r w:rsidRPr="009A028A">
        <w:rPr>
          <w:lang w:val="en-US" w:eastAsia="zh-CN"/>
        </w:rPr>
        <w:br w:type="page"/>
      </w:r>
    </w:p>
    <w:p w:rsidR="00ED272C" w:rsidRPr="009A028A" w:rsidRDefault="00ED272C" w:rsidP="00ED272C">
      <w:pPr>
        <w:pStyle w:val="TableNo"/>
        <w:rPr>
          <w:lang w:val="en-US" w:eastAsia="zh-CN"/>
        </w:rPr>
      </w:pPr>
      <w:r w:rsidRPr="009A028A">
        <w:rPr>
          <w:lang w:val="en-US" w:eastAsia="zh-CN"/>
        </w:rPr>
        <w:lastRenderedPageBreak/>
        <w:t>TABLE 2E-6</w:t>
      </w:r>
    </w:p>
    <w:p w:rsidR="00ED272C" w:rsidRPr="009A028A" w:rsidRDefault="00ED272C" w:rsidP="00ED272C">
      <w:pPr>
        <w:pStyle w:val="Tabletitle"/>
        <w:rPr>
          <w:lang w:val="en-US" w:eastAsia="zh-CN"/>
        </w:rPr>
      </w:pPr>
      <w:r w:rsidRPr="009A028A">
        <w:rPr>
          <w:lang w:val="en-US" w:eastAsia="zh-CN"/>
        </w:rPr>
        <w:t xml:space="preserve">Spectrum </w:t>
      </w:r>
      <w:r w:rsidR="00013B3E">
        <w:rPr>
          <w:lang w:val="en-US" w:eastAsia="zh-CN"/>
        </w:rPr>
        <w:t>needs</w:t>
      </w:r>
      <w:r w:rsidR="00013B3E" w:rsidRPr="009A028A">
        <w:rPr>
          <w:lang w:val="en-US" w:eastAsia="zh-CN"/>
        </w:rPr>
        <w:t xml:space="preserve"> </w:t>
      </w:r>
      <w:r w:rsidRPr="009A028A">
        <w:rPr>
          <w:lang w:val="en-US" w:eastAsia="zh-CN"/>
        </w:rPr>
        <w:t>of TD-LTE Voice</w:t>
      </w:r>
    </w:p>
    <w:tbl>
      <w:tblPr>
        <w:tblW w:w="9717" w:type="dxa"/>
        <w:jc w:val="center"/>
        <w:tblLayout w:type="fixed"/>
        <w:tblLook w:val="04A0" w:firstRow="1" w:lastRow="0" w:firstColumn="1" w:lastColumn="0" w:noHBand="0" w:noVBand="1"/>
      </w:tblPr>
      <w:tblGrid>
        <w:gridCol w:w="579"/>
        <w:gridCol w:w="3571"/>
        <w:gridCol w:w="1533"/>
        <w:gridCol w:w="1275"/>
        <w:gridCol w:w="1418"/>
        <w:gridCol w:w="1341"/>
      </w:tblGrid>
      <w:tr w:rsidR="00ED272C" w:rsidRPr="009A028A" w:rsidTr="00ED272C">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w:t>
            </w:r>
          </w:p>
        </w:tc>
        <w:tc>
          <w:tcPr>
            <w:tcW w:w="3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Geographic considerations</w:t>
            </w:r>
          </w:p>
        </w:tc>
        <w:tc>
          <w:tcPr>
            <w:tcW w:w="15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3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r>
      <w:tr w:rsidR="00ED272C" w:rsidRPr="009A028A" w:rsidTr="00ED272C">
        <w:trPr>
          <w:trHeight w:val="2098"/>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A1</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pPr>
              <w:pStyle w:val="TableBody"/>
              <w:rPr>
                <w:lang w:val="en-US"/>
              </w:rPr>
            </w:pPr>
            <w:r w:rsidRPr="009A028A">
              <w:rPr>
                <w:lang w:val="en-US"/>
              </w:rPr>
              <w:t>Select operational environment type</w:t>
            </w:r>
            <w:r w:rsidRPr="009A028A">
              <w:rPr>
                <w:lang w:val="en-US"/>
              </w:rPr>
              <w:br/>
              <w:t xml:space="preserve">Each environment type basically forms a column in </w:t>
            </w:r>
            <w:r w:rsidR="00974B42">
              <w:rPr>
                <w:lang w:val="en-US"/>
              </w:rPr>
              <w:t>estimation</w:t>
            </w:r>
            <w:r w:rsidR="00974B42" w:rsidRPr="009A028A">
              <w:rPr>
                <w:lang w:val="en-US"/>
              </w:rPr>
              <w:t xml:space="preserve"> </w:t>
            </w:r>
            <w:r w:rsidRPr="009A028A">
              <w:rPr>
                <w:lang w:val="en-US"/>
              </w:rPr>
              <w:t xml:space="preserve">spread sheet. Do not have to consider all environments, only the most significant contributors to spectrum </w:t>
            </w:r>
            <w:r w:rsidR="00013B3E">
              <w:rPr>
                <w:lang w:val="en-US"/>
              </w:rPr>
              <w:t>needs</w:t>
            </w:r>
            <w:proofErr w:type="gramStart"/>
            <w:r w:rsidR="00013B3E">
              <w:rPr>
                <w:lang w:val="en-US"/>
              </w:rPr>
              <w:t>.</w:t>
            </w:r>
            <w:r w:rsidRPr="009A028A">
              <w:rPr>
                <w:lang w:val="en-US"/>
              </w:rPr>
              <w:t>.</w:t>
            </w:r>
            <w:proofErr w:type="gramEnd"/>
            <w:r w:rsidRPr="009A028A">
              <w:rPr>
                <w:lang w:val="en-US"/>
              </w:rPr>
              <w:t xml:space="preserve"> Environments may geographically overlap.</w:t>
            </w:r>
            <w:r w:rsidRPr="009A028A">
              <w:rPr>
                <w:lang w:val="en-US"/>
              </w:rPr>
              <w:br/>
              <w:t>No user should occupy any two operational environments at one time</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Urban pedestrian and mobile</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Urban pedestrian and mobile</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A2</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Select direction of calculation, uplink vs. downlink or combined</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Uplink</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Downlink</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A3</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Representative cell area and geometry for each operational environment type (radius of vertex for sectored hexagonal cells km)</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1.5</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A4</w:t>
            </w:r>
          </w:p>
        </w:tc>
        <w:tc>
          <w:tcPr>
            <w:tcW w:w="3571" w:type="dxa"/>
            <w:tcBorders>
              <w:top w:val="nil"/>
              <w:left w:val="nil"/>
              <w:bottom w:val="single" w:sz="4" w:space="0" w:color="auto"/>
              <w:right w:val="single" w:sz="4" w:space="0" w:color="auto"/>
            </w:tcBorders>
            <w:shd w:val="clear" w:color="auto" w:fill="auto"/>
            <w:vAlign w:val="center"/>
            <w:hideMark/>
          </w:tcPr>
          <w:p w:rsidR="00ED272C" w:rsidRPr="002324CA" w:rsidRDefault="00ED272C" w:rsidP="00ED272C">
            <w:pPr>
              <w:pStyle w:val="TableBody"/>
              <w:rPr>
                <w:lang w:val="pt-BR"/>
              </w:rPr>
            </w:pPr>
            <w:r w:rsidRPr="002324CA">
              <w:rPr>
                <w:lang w:val="pt-BR"/>
              </w:rPr>
              <w:t>Calculate representative cell area hexagonal = 2.6 • r*r</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2324CA" w:rsidRDefault="00ED272C" w:rsidP="00ED272C">
            <w:pPr>
              <w:pStyle w:val="TableBody"/>
              <w:rPr>
                <w:lang w:val="pt-BR"/>
              </w:rPr>
            </w:pPr>
            <w:r w:rsidRPr="009A028A">
              <w:rPr>
                <w:lang w:val="en-US"/>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5.85</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hRule="exact" w:val="113"/>
          <w:jc w:val="center"/>
        </w:trPr>
        <w:tc>
          <w:tcPr>
            <w:tcW w:w="579"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3571"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1533"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1275"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c>
          <w:tcPr>
            <w:tcW w:w="1418"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c>
          <w:tcPr>
            <w:tcW w:w="1341"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Market and traffic considerations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rFonts w:ascii="Symbol" w:hAnsi="Symbol"/>
                <w:lang w:val="en-US"/>
              </w:rPr>
            </w:pPr>
            <w:r w:rsidRPr="009A028A">
              <w:rPr>
                <w:rFonts w:ascii="Symbol" w:hAnsi="Symbol"/>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B1</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Telecommunication services offered (kbit/s)</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B2</w:t>
            </w: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Total population </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58157</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Population (POP) by PPDR category</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Penetration (PEN) rate within PPDR category</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25 848</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Special police function</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5 169</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0.2</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 civilian support</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12 924</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0.1</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Fire</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7 755</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0.7</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Emergency Medical service</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1 292</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0.5</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General Government Service</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130</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0.4</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Other PPDR users</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5 039</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0.4</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36 807.9</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Area under consideration</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1 550</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km</w:t>
            </w:r>
            <w:r w:rsidRPr="009A028A">
              <w:rPr>
                <w:vertAlign w:val="superscript"/>
                <w:lang w:val="en-US"/>
              </w:rPr>
              <w:t>2</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Number of persons per unit of area within the environment under consideration. Population density may vary with mobility Potential user per km</w:t>
            </w:r>
            <w:r w:rsidRPr="009A028A">
              <w:rPr>
                <w:vertAlign w:val="superscript"/>
                <w:lang w:val="en-US"/>
              </w:rPr>
              <w:t>2</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37.5</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POP/km</w:t>
            </w:r>
            <w:r w:rsidRPr="009A028A">
              <w:rPr>
                <w:vertAlign w:val="superscript"/>
                <w:lang w:val="en-US"/>
              </w:rPr>
              <w:t>2</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lastRenderedPageBreak/>
              <w:t xml:space="preserve">　</w:t>
            </w:r>
          </w:p>
        </w:tc>
        <w:tc>
          <w:tcPr>
            <w:tcW w:w="3571"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Population (POP) by PPDR category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Penetration (PEN) rate within PPDR category</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B3</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Penetration rate</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25 848</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0.481</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Special police function</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5 169</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0.024</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 civilian support</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12 924</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0.025</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Fire</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7 755</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0.106</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Emergency medical service</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1 292</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0.011</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General government service</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130</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0.001</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Other PPDR users</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5 039</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0.034</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0.34</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using voice</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B4</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The number of cell</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265</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Users/cell</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139.58</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B5</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Traffic parameters</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Uplink</w:t>
            </w:r>
          </w:p>
        </w:tc>
        <w:tc>
          <w:tcPr>
            <w:tcW w:w="27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Downlink</w:t>
            </w: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Point-to-Point</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Point-to-Multipoint</w:t>
            </w: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Busy hour call attempts (BHCA) (Calls/busy hour)</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From PSWAC</w:t>
            </w:r>
            <w:r w:rsidRPr="009A028A">
              <w:rPr>
                <w:rStyle w:val="FootnoteReference"/>
                <w:sz w:val="14"/>
                <w:szCs w:val="14"/>
                <w:lang w:val="en-US"/>
              </w:rPr>
              <w:footnoteReference w:id="17"/>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0.0073284E/ busy hour</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0.0463105E/ busy hour</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0.007718417</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0.038592083</w:t>
            </w:r>
          </w:p>
        </w:tc>
      </w:tr>
      <w:tr w:rsidR="00ED272C" w:rsidRPr="009A028A" w:rsidTr="00ED272C">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Average number of calls/sessions attempted to/from average user during busy hour</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3.54</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1.05</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5.24</w:t>
            </w: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Average call/session duration during busy hours Seconds/call</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7.88</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26.53</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26.53</w:t>
            </w: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Activity factor</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B6</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Average traffic in call-seconds generated by each user during busy hour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27.86</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27.79</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138.93</w:t>
            </w:r>
          </w:p>
        </w:tc>
      </w:tr>
      <w:tr w:rsidR="00ED272C" w:rsidRPr="009A028A" w:rsidTr="00ED272C">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B7</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Average traffic generated by all users</w:t>
            </w:r>
            <w:r w:rsidRPr="009A028A">
              <w:rPr>
                <w:lang w:val="en-US"/>
              </w:rPr>
              <w:br/>
              <w:t xml:space="preserve">within a cell during the busy hour </w:t>
            </w:r>
            <w:r w:rsidRPr="009A028A">
              <w:rPr>
                <w:lang w:val="en-US"/>
              </w:rPr>
              <w:br/>
              <w:t>(3 600 s) Erlangs</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1.08</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1.08</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5.39</w:t>
            </w: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B8</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Establish quality of service (QOS) function parameters</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1.5</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1.5</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1.5</w:t>
            </w: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frequency reuse factor</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w:t>
            </w: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Traffic per cell</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1.08</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1.08</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5.39</w:t>
            </w: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1.62</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1.62</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8.08</w:t>
            </w:r>
          </w:p>
        </w:tc>
      </w:tr>
      <w:tr w:rsidR="00ED272C" w:rsidRPr="009A028A" w:rsidTr="00ED272C">
        <w:trPr>
          <w:trHeight w:hRule="exact" w:val="113"/>
          <w:jc w:val="center"/>
        </w:trPr>
        <w:tc>
          <w:tcPr>
            <w:tcW w:w="579"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3571"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533"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275"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418"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341"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lastRenderedPageBreak/>
              <w:t>C</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Technical and system considerations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C1</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1.62</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1.62</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8.08</w:t>
            </w:r>
          </w:p>
        </w:tc>
      </w:tr>
      <w:tr w:rsidR="00ED272C" w:rsidRPr="009A028A" w:rsidTr="00ED272C">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C2</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Bitrate (kbit/s) (12.2k AMR, about 16k)</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16.00</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16.00</w:t>
            </w: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C3</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Calculate traffic (Mbit/s)</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0.026</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0.026</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0.129</w:t>
            </w: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C4</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Frequency Efficiency</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0.200</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0.200</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0.1</w:t>
            </w:r>
          </w:p>
        </w:tc>
      </w:tr>
      <w:tr w:rsidR="00ED272C" w:rsidRPr="009A028A" w:rsidTr="00ED272C">
        <w:trPr>
          <w:trHeight w:hRule="exact" w:val="113"/>
          <w:jc w:val="center"/>
        </w:trPr>
        <w:tc>
          <w:tcPr>
            <w:tcW w:w="579" w:type="dxa"/>
            <w:tcBorders>
              <w:top w:val="nil"/>
              <w:left w:val="nil"/>
              <w:bottom w:val="nil"/>
              <w:right w:val="nil"/>
            </w:tcBorders>
            <w:shd w:val="clear" w:color="auto" w:fill="D9D9D9" w:themeFill="background1" w:themeFillShade="D9"/>
            <w:vAlign w:val="center"/>
            <w:hideMark/>
          </w:tcPr>
          <w:p w:rsidR="00ED272C" w:rsidRPr="009A028A" w:rsidRDefault="00ED272C" w:rsidP="00ED272C">
            <w:pPr>
              <w:pStyle w:val="TableBody"/>
              <w:rPr>
                <w:lang w:val="en-US"/>
              </w:rPr>
            </w:pPr>
          </w:p>
        </w:tc>
        <w:tc>
          <w:tcPr>
            <w:tcW w:w="3571"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533"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275"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418"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341"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Spectrum results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D1</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0.13</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0.13</w:t>
            </w:r>
          </w:p>
        </w:tc>
        <w:tc>
          <w:tcPr>
            <w:tcW w:w="134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1.29</w:t>
            </w:r>
          </w:p>
        </w:tc>
      </w:tr>
      <w:tr w:rsidR="00ED272C" w:rsidRPr="009A028A" w:rsidTr="00ED272C">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D2</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Weighting factor for each environment (α)</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w:t>
            </w: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D3</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Adjustment factor (β)</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341"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w:t>
            </w:r>
          </w:p>
        </w:tc>
      </w:tr>
      <w:tr w:rsidR="00ED272C" w:rsidRPr="009A028A" w:rsidTr="00ED272C">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D4</w:t>
            </w:r>
          </w:p>
        </w:tc>
        <w:tc>
          <w:tcPr>
            <w:tcW w:w="3571" w:type="dxa"/>
            <w:tcBorders>
              <w:top w:val="nil"/>
              <w:left w:val="nil"/>
              <w:bottom w:val="single" w:sz="4" w:space="0" w:color="auto"/>
              <w:right w:val="single" w:sz="4" w:space="0" w:color="auto"/>
            </w:tcBorders>
            <w:shd w:val="clear" w:color="auto" w:fill="auto"/>
            <w:vAlign w:val="center"/>
            <w:hideMark/>
          </w:tcPr>
          <w:p w:rsidR="00ED272C" w:rsidRPr="009A028A" w:rsidRDefault="00974B42" w:rsidP="00ED272C">
            <w:pPr>
              <w:pStyle w:val="TableBody"/>
              <w:rPr>
                <w:lang w:val="en-US"/>
              </w:rPr>
            </w:pPr>
            <w:r>
              <w:rPr>
                <w:lang w:val="en-US"/>
              </w:rPr>
              <w:t>Estimat</w:t>
            </w:r>
            <w:r w:rsidRPr="009A028A">
              <w:rPr>
                <w:lang w:val="en-US"/>
              </w:rPr>
              <w:t xml:space="preserve">e </w:t>
            </w:r>
            <w:r w:rsidR="00ED272C" w:rsidRPr="009A028A">
              <w:rPr>
                <w:lang w:val="en-US"/>
              </w:rPr>
              <w:t>total spectrum (MHz)</w:t>
            </w:r>
          </w:p>
        </w:tc>
        <w:tc>
          <w:tcPr>
            <w:tcW w:w="153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4034" w:type="dxa"/>
            <w:gridSpan w:val="3"/>
            <w:tcBorders>
              <w:top w:val="single" w:sz="4" w:space="0" w:color="auto"/>
              <w:left w:val="nil"/>
              <w:bottom w:val="single" w:sz="4" w:space="0" w:color="auto"/>
              <w:right w:val="single" w:sz="4" w:space="0" w:color="000000"/>
            </w:tcBorders>
            <w:shd w:val="clear" w:color="auto" w:fill="auto"/>
            <w:vAlign w:val="center"/>
            <w:hideMark/>
          </w:tcPr>
          <w:p w:rsidR="00ED272C" w:rsidRPr="009A028A" w:rsidRDefault="00ED272C" w:rsidP="00ED272C">
            <w:pPr>
              <w:pStyle w:val="TableBody"/>
              <w:jc w:val="center"/>
              <w:rPr>
                <w:lang w:val="en-US"/>
              </w:rPr>
            </w:pPr>
            <w:r w:rsidRPr="009A028A">
              <w:rPr>
                <w:lang w:val="en-US"/>
              </w:rPr>
              <w:t>1.55</w:t>
            </w:r>
          </w:p>
        </w:tc>
      </w:tr>
    </w:tbl>
    <w:p w:rsidR="00ED272C" w:rsidRPr="009A028A" w:rsidRDefault="00ED272C" w:rsidP="00ED272C">
      <w:pPr>
        <w:pStyle w:val="TableNo"/>
        <w:rPr>
          <w:lang w:val="en-US" w:eastAsia="zh-CN"/>
        </w:rPr>
      </w:pPr>
      <w:r w:rsidRPr="009A028A">
        <w:rPr>
          <w:lang w:val="en-US" w:eastAsia="zh-CN"/>
        </w:rPr>
        <w:t>TABLE 2E-7</w:t>
      </w:r>
    </w:p>
    <w:p w:rsidR="00ED272C" w:rsidRPr="009A028A" w:rsidRDefault="00ED272C" w:rsidP="00ED272C">
      <w:pPr>
        <w:pStyle w:val="Tabletitle"/>
        <w:rPr>
          <w:lang w:val="en-US" w:eastAsia="zh-CN"/>
        </w:rPr>
      </w:pPr>
      <w:r w:rsidRPr="009A028A">
        <w:rPr>
          <w:lang w:val="en-US" w:eastAsia="zh-CN"/>
        </w:rPr>
        <w:t xml:space="preserve">Spectrum </w:t>
      </w:r>
      <w:r w:rsidR="00013B3E">
        <w:rPr>
          <w:lang w:val="en-US"/>
        </w:rPr>
        <w:t>needs</w:t>
      </w:r>
      <w:r w:rsidR="00013B3E" w:rsidRPr="009A028A">
        <w:rPr>
          <w:lang w:val="en-US" w:eastAsia="zh-CN"/>
        </w:rPr>
        <w:t xml:space="preserve"> </w:t>
      </w:r>
      <w:r w:rsidRPr="009A028A">
        <w:rPr>
          <w:lang w:val="en-US" w:eastAsia="zh-CN"/>
        </w:rPr>
        <w:t xml:space="preserve">of TD-LTE narrow band data </w:t>
      </w:r>
    </w:p>
    <w:tbl>
      <w:tblPr>
        <w:tblW w:w="9720" w:type="dxa"/>
        <w:jc w:val="center"/>
        <w:tblLook w:val="04A0" w:firstRow="1" w:lastRow="0" w:firstColumn="1" w:lastColumn="0" w:noHBand="0" w:noVBand="1"/>
      </w:tblPr>
      <w:tblGrid>
        <w:gridCol w:w="485"/>
        <w:gridCol w:w="3667"/>
        <w:gridCol w:w="1228"/>
        <w:gridCol w:w="1540"/>
        <w:gridCol w:w="1540"/>
        <w:gridCol w:w="1260"/>
      </w:tblGrid>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Geographic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r>
      <w:tr w:rsidR="00ED272C" w:rsidRPr="009A028A" w:rsidTr="00ED272C">
        <w:trPr>
          <w:trHeight w:val="174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A1</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pPr>
              <w:pStyle w:val="TableBody"/>
              <w:rPr>
                <w:lang w:val="en-US"/>
              </w:rPr>
            </w:pPr>
            <w:r w:rsidRPr="009A028A">
              <w:rPr>
                <w:lang w:val="en-US"/>
              </w:rPr>
              <w:t>Select operational environment type</w:t>
            </w:r>
            <w:r w:rsidRPr="009A028A">
              <w:rPr>
                <w:lang w:val="en-US"/>
              </w:rPr>
              <w:br/>
              <w:t xml:space="preserve">Each environment type basically forms a column in </w:t>
            </w:r>
            <w:r w:rsidR="00974B42">
              <w:rPr>
                <w:lang w:val="en-US"/>
              </w:rPr>
              <w:t>estimation</w:t>
            </w:r>
            <w:r w:rsidR="00974B42" w:rsidRPr="009A028A">
              <w:rPr>
                <w:lang w:val="en-US"/>
              </w:rPr>
              <w:t xml:space="preserve"> </w:t>
            </w:r>
            <w:r w:rsidRPr="009A028A">
              <w:rPr>
                <w:lang w:val="en-US"/>
              </w:rPr>
              <w:t xml:space="preserve">spreadsheet. Do not have to consider all environments, only the most significant contributors to spectrum </w:t>
            </w:r>
            <w:r w:rsidR="00013B3E">
              <w:rPr>
                <w:lang w:val="en-US"/>
              </w:rPr>
              <w:t>needs</w:t>
            </w:r>
            <w:r w:rsidRPr="009A028A">
              <w:rPr>
                <w:lang w:val="en-US"/>
              </w:rPr>
              <w:t>. Environments may geographically overlap.</w:t>
            </w:r>
            <w:r w:rsidRPr="009A028A">
              <w:rPr>
                <w:lang w:val="en-US"/>
              </w:rPr>
              <w:br/>
              <w:t>No user should occupy any two operational environments at one time</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Urban pedestrian and mobile</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Urban pedestrian and mobile</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A2</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Select direction of calculation, uplink vs downlink or combined</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Uplink</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A3</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Representative cell area and geometry for each operational environment type</w:t>
            </w:r>
            <w:r w:rsidRPr="009A028A">
              <w:rPr>
                <w:lang w:val="en-US"/>
              </w:rPr>
              <w:t>，</w:t>
            </w:r>
            <w:r w:rsidRPr="009A028A">
              <w:rPr>
                <w:lang w:val="en-US"/>
              </w:rPr>
              <w:t>(radius of vertex for sectored hexagonal cells km)</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1.5</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A4</w:t>
            </w:r>
          </w:p>
        </w:tc>
        <w:tc>
          <w:tcPr>
            <w:tcW w:w="3667" w:type="dxa"/>
            <w:tcBorders>
              <w:top w:val="nil"/>
              <w:left w:val="nil"/>
              <w:bottom w:val="single" w:sz="4" w:space="0" w:color="auto"/>
              <w:right w:val="single" w:sz="4" w:space="0" w:color="auto"/>
            </w:tcBorders>
            <w:shd w:val="clear" w:color="auto" w:fill="auto"/>
            <w:vAlign w:val="center"/>
            <w:hideMark/>
          </w:tcPr>
          <w:p w:rsidR="00ED272C" w:rsidRPr="002324CA" w:rsidRDefault="00ED272C" w:rsidP="00ED272C">
            <w:pPr>
              <w:pStyle w:val="TableBody"/>
              <w:rPr>
                <w:lang w:val="pt-BR"/>
              </w:rPr>
            </w:pPr>
            <w:r w:rsidRPr="002324CA">
              <w:rPr>
                <w:lang w:val="pt-BR"/>
              </w:rPr>
              <w:t>Calculate representative cell area hexagonal = 2.6 • r*r</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2324CA" w:rsidRDefault="00ED272C" w:rsidP="00ED272C">
            <w:pPr>
              <w:pStyle w:val="TableBody"/>
              <w:rPr>
                <w:lang w:val="pt-BR"/>
              </w:rPr>
            </w:pPr>
            <w:r w:rsidRPr="009A028A">
              <w:rPr>
                <w:lang w:val="en-US"/>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5.85</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hRule="exact" w:val="113"/>
          <w:jc w:val="center"/>
        </w:trPr>
        <w:tc>
          <w:tcPr>
            <w:tcW w:w="485"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3667"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1228"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1540"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c>
          <w:tcPr>
            <w:tcW w:w="1540"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c>
          <w:tcPr>
            <w:tcW w:w="1260"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Market and traffic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B1</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Telecommunication services offered (kbit/s)</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B2</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Total population </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58 157</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25 848</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0.5</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Special police function</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5 169</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lastRenderedPageBreak/>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 civilian support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12 924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Fire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7 755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0.35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1 292</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0.2</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130</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0.2</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5 039</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0.21</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18 162.8</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Area under consideration</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1 550</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km</w:t>
            </w:r>
            <w:r w:rsidRPr="009A028A">
              <w:rPr>
                <w:vertAlign w:val="superscript"/>
                <w:lang w:val="en-US"/>
              </w:rPr>
              <w:t>2</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127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Number of persons per unit of area within the environment under consideration. Population density may vary with mobility Potential user per km</w:t>
            </w:r>
            <w:r w:rsidRPr="009A028A">
              <w:rPr>
                <w:vertAlign w:val="superscript"/>
                <w:lang w:val="en-US"/>
              </w:rPr>
              <w:t>2</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37.5</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jc w:val="center"/>
              <w:rPr>
                <w:lang w:val="en-US"/>
              </w:rPr>
            </w:pPr>
            <w:r w:rsidRPr="009A028A">
              <w:rPr>
                <w:lang w:val="en-US"/>
              </w:rPr>
              <w:t>B3</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Penetration rate</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Police</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25 848</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0.240</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Special police function</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5 169</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0.006</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Police civilian support</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12 924</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0.012</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Fire</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7 755</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r w:rsidRPr="009A028A">
              <w:rPr>
                <w:lang w:val="en-US"/>
              </w:rPr>
              <w:t>0.053</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1 292</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0.05</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130</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5 039</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0.02</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0.39</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B4</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The number of cell</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265</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Users/cell</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68.46</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B5</w:t>
            </w:r>
          </w:p>
        </w:tc>
        <w:tc>
          <w:tcPr>
            <w:tcW w:w="366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Traffic parameters</w:t>
            </w:r>
          </w:p>
        </w:tc>
        <w:tc>
          <w:tcPr>
            <w:tcW w:w="122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Uplink</w:t>
            </w:r>
          </w:p>
        </w:tc>
        <w:tc>
          <w:tcPr>
            <w:tcW w:w="15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Busy hour call attempts (BHCA) (Calls/busy hour)</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30.00</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30.00</w:t>
            </w:r>
          </w:p>
        </w:tc>
        <w:tc>
          <w:tcPr>
            <w:tcW w:w="126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kbit/date</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80.00</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80.00</w:t>
            </w:r>
          </w:p>
        </w:tc>
        <w:tc>
          <w:tcPr>
            <w:tcW w:w="126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Activity factor</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lastRenderedPageBreak/>
              <w:t>B6</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Average traffic in call-seconds generated by each user during busy hour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2400.00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2400.00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1020"/>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B7</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Average traffic generated by all users</w:t>
            </w:r>
            <w:r w:rsidRPr="009A028A">
              <w:rPr>
                <w:lang w:val="en-US"/>
              </w:rPr>
              <w:br/>
              <w:t xml:space="preserve">within a cell during the busy hour </w:t>
            </w:r>
            <w:r w:rsidRPr="009A028A">
              <w:rPr>
                <w:lang w:val="en-US"/>
              </w:rPr>
              <w:br/>
              <w:t>(3 600 s)</w:t>
            </w:r>
            <w:r w:rsidRPr="009A028A">
              <w:rPr>
                <w:lang w:val="en-US"/>
              </w:rPr>
              <w:br/>
              <w:t>Erlangs throughput (kbit/s)</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0.67</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0.67</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B8</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Establish quality of service (QOS) function parameters</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1.5</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1.5</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Frequency reuse factor</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Traffic/user in a cell Throughput/ kbit/s</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26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hRule="exact" w:val="113"/>
          <w:jc w:val="center"/>
        </w:trPr>
        <w:tc>
          <w:tcPr>
            <w:tcW w:w="485"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3667"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228"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540"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540"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260"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Technical and system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C1</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Total Throughput / Mbit/s</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0.07</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0.07</w:t>
            </w:r>
          </w:p>
        </w:tc>
        <w:tc>
          <w:tcPr>
            <w:tcW w:w="126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C2</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Frequency Efficiency</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1.200</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1.600</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hRule="exact" w:val="113"/>
          <w:jc w:val="center"/>
        </w:trPr>
        <w:tc>
          <w:tcPr>
            <w:tcW w:w="485"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3667"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228"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540"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540"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260"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Spectrum results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D1</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0.06</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0.04</w:t>
            </w:r>
          </w:p>
        </w:tc>
        <w:tc>
          <w:tcPr>
            <w:tcW w:w="126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D2</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Weighting factor for each environment (α)</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D3</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Adjustment factor (β)</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540"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26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D4</w:t>
            </w:r>
          </w:p>
        </w:tc>
        <w:tc>
          <w:tcPr>
            <w:tcW w:w="366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Total Spectrum(MHz)</w:t>
            </w:r>
          </w:p>
        </w:tc>
        <w:tc>
          <w:tcPr>
            <w:tcW w:w="122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4340" w:type="dxa"/>
            <w:gridSpan w:val="3"/>
            <w:tcBorders>
              <w:top w:val="single" w:sz="4" w:space="0" w:color="auto"/>
              <w:left w:val="nil"/>
              <w:bottom w:val="single" w:sz="4" w:space="0" w:color="auto"/>
              <w:right w:val="single" w:sz="4" w:space="0" w:color="000000"/>
            </w:tcBorders>
            <w:shd w:val="clear" w:color="auto" w:fill="auto"/>
            <w:vAlign w:val="center"/>
            <w:hideMark/>
          </w:tcPr>
          <w:p w:rsidR="00ED272C" w:rsidRPr="009A028A" w:rsidRDefault="00ED272C" w:rsidP="00ED272C">
            <w:pPr>
              <w:pStyle w:val="TableBody"/>
              <w:jc w:val="center"/>
              <w:rPr>
                <w:lang w:val="en-US"/>
              </w:rPr>
            </w:pPr>
            <w:r w:rsidRPr="009A028A">
              <w:rPr>
                <w:lang w:val="en-US"/>
              </w:rPr>
              <w:t>0.10</w:t>
            </w:r>
          </w:p>
        </w:tc>
      </w:tr>
    </w:tbl>
    <w:p w:rsidR="00ED272C" w:rsidRPr="009A028A" w:rsidRDefault="00ED272C" w:rsidP="00ED272C">
      <w:pPr>
        <w:pStyle w:val="TableNo"/>
        <w:rPr>
          <w:lang w:val="en-US" w:eastAsia="zh-CN"/>
        </w:rPr>
      </w:pPr>
      <w:r w:rsidRPr="009A028A">
        <w:rPr>
          <w:lang w:val="en-US" w:eastAsia="zh-CN"/>
        </w:rPr>
        <w:t>TABLE 2E-8</w:t>
      </w:r>
    </w:p>
    <w:p w:rsidR="00ED272C" w:rsidRPr="009A028A" w:rsidRDefault="00ED272C" w:rsidP="00ED272C">
      <w:pPr>
        <w:pStyle w:val="Tabletitle"/>
        <w:rPr>
          <w:lang w:val="en-US" w:eastAsia="zh-CN"/>
        </w:rPr>
      </w:pPr>
      <w:r w:rsidRPr="009A028A">
        <w:rPr>
          <w:lang w:val="en-US" w:eastAsia="zh-CN"/>
        </w:rPr>
        <w:t xml:space="preserve">Spectrum </w:t>
      </w:r>
      <w:r w:rsidR="00013B3E">
        <w:rPr>
          <w:lang w:val="en-US" w:eastAsia="zh-CN"/>
        </w:rPr>
        <w:t>needs</w:t>
      </w:r>
      <w:r w:rsidR="00013B3E" w:rsidRPr="009A028A">
        <w:rPr>
          <w:lang w:val="en-US" w:eastAsia="zh-CN"/>
        </w:rPr>
        <w:t xml:space="preserve"> </w:t>
      </w:r>
      <w:r w:rsidRPr="009A028A">
        <w:rPr>
          <w:lang w:val="en-US" w:eastAsia="zh-CN"/>
        </w:rPr>
        <w:t xml:space="preserve">of TD-LTE image </w:t>
      </w:r>
    </w:p>
    <w:tbl>
      <w:tblPr>
        <w:tblW w:w="9774" w:type="dxa"/>
        <w:jc w:val="center"/>
        <w:tblLook w:val="04A0" w:firstRow="1" w:lastRow="0" w:firstColumn="1" w:lastColumn="0" w:noHBand="0" w:noVBand="1"/>
      </w:tblPr>
      <w:tblGrid>
        <w:gridCol w:w="485"/>
        <w:gridCol w:w="3675"/>
        <w:gridCol w:w="1418"/>
        <w:gridCol w:w="1559"/>
        <w:gridCol w:w="1414"/>
        <w:gridCol w:w="1223"/>
      </w:tblGrid>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r>
      <w:tr w:rsidR="00ED272C" w:rsidRPr="009A028A" w:rsidTr="00ED272C">
        <w:trPr>
          <w:trHeight w:val="2041"/>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A1</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pPr>
              <w:pStyle w:val="TableBody"/>
              <w:rPr>
                <w:lang w:val="en-US"/>
              </w:rPr>
            </w:pPr>
            <w:r w:rsidRPr="009A028A">
              <w:rPr>
                <w:lang w:val="en-US"/>
              </w:rPr>
              <w:t>Select operational environment type</w:t>
            </w:r>
            <w:r w:rsidRPr="009A028A">
              <w:rPr>
                <w:lang w:val="en-US"/>
              </w:rPr>
              <w:br/>
              <w:t xml:space="preserve">Each environment type basically forms a column in </w:t>
            </w:r>
            <w:r w:rsidR="00974B42">
              <w:rPr>
                <w:lang w:val="en-US"/>
              </w:rPr>
              <w:t>estimat</w:t>
            </w:r>
            <w:r w:rsidRPr="009A028A">
              <w:rPr>
                <w:lang w:val="en-US"/>
              </w:rPr>
              <w:t xml:space="preserve">ion spreadsheet. Do not have to consider all environments, only the most significant contributors to spectrum </w:t>
            </w:r>
            <w:r w:rsidR="00013B3E">
              <w:rPr>
                <w:lang w:val="en-US"/>
              </w:rPr>
              <w:t>needs</w:t>
            </w:r>
            <w:r w:rsidRPr="009A028A">
              <w:rPr>
                <w:lang w:val="en-US"/>
              </w:rPr>
              <w:t>. Environments may geographically overlap.</w:t>
            </w:r>
            <w:r w:rsidRPr="009A028A">
              <w:rPr>
                <w:lang w:val="en-US"/>
              </w:rP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Urban pedestrian and mobile</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Urban pedestrian and mobile</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A2</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Uplink</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A3</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Representative cell area and geometry for each operational environment type</w:t>
            </w:r>
            <w:r w:rsidRPr="009A028A">
              <w:rPr>
                <w:lang w:val="en-US"/>
              </w:rPr>
              <w:t>，</w:t>
            </w:r>
            <w:r w:rsidRPr="009A028A">
              <w:rPr>
                <w:lang w:val="en-US"/>
              </w:rPr>
              <w:t>(radius of vertex for sectored hexagonal cells km)</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A4</w:t>
            </w:r>
          </w:p>
        </w:tc>
        <w:tc>
          <w:tcPr>
            <w:tcW w:w="3675" w:type="dxa"/>
            <w:tcBorders>
              <w:top w:val="nil"/>
              <w:left w:val="nil"/>
              <w:bottom w:val="single" w:sz="4" w:space="0" w:color="auto"/>
              <w:right w:val="single" w:sz="4" w:space="0" w:color="auto"/>
            </w:tcBorders>
            <w:shd w:val="clear" w:color="auto" w:fill="auto"/>
            <w:vAlign w:val="center"/>
            <w:hideMark/>
          </w:tcPr>
          <w:p w:rsidR="00ED272C" w:rsidRPr="002324CA" w:rsidRDefault="00ED272C" w:rsidP="00ED272C">
            <w:pPr>
              <w:pStyle w:val="TableBody"/>
              <w:rPr>
                <w:lang w:val="pt-BR"/>
              </w:rPr>
            </w:pPr>
            <w:r w:rsidRPr="002324CA">
              <w:rPr>
                <w:lang w:val="pt-BR"/>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2324CA" w:rsidRDefault="00ED272C" w:rsidP="00ED272C">
            <w:pPr>
              <w:pStyle w:val="TableBody"/>
              <w:rPr>
                <w:lang w:val="pt-BR"/>
              </w:rPr>
            </w:pPr>
            <w:r w:rsidRPr="009A028A">
              <w:rPr>
                <w:lang w:val="en-US"/>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5.85</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hRule="exact" w:val="113"/>
          <w:jc w:val="center"/>
        </w:trPr>
        <w:tc>
          <w:tcPr>
            <w:tcW w:w="485"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3675"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1559"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c>
          <w:tcPr>
            <w:tcW w:w="1414"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c>
          <w:tcPr>
            <w:tcW w:w="1223"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rPr>
                <w:lang w:val="en-US"/>
              </w:rPr>
            </w:pPr>
            <w:r w:rsidRPr="009A028A">
              <w:rPr>
                <w:lang w:val="en-US"/>
              </w:rPr>
              <w:lastRenderedPageBreak/>
              <w:t>B</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rPr>
                <w:lang w:val="en-US"/>
              </w:rPr>
            </w:pPr>
            <w:r w:rsidRPr="009A028A">
              <w:rPr>
                <w:lang w:val="en-US"/>
              </w:rP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jc w:val="center"/>
              <w:rPr>
                <w:lang w:val="en-US"/>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jc w:val="center"/>
              <w:rPr>
                <w:lang w:val="en-US"/>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keepNext/>
              <w:keepLines/>
              <w:rPr>
                <w:lang w:val="en-US"/>
              </w:rPr>
            </w:pPr>
            <w:r w:rsidRPr="009A028A">
              <w:rPr>
                <w:lang w:val="en-US"/>
              </w:rPr>
              <w:t>B1</w:t>
            </w:r>
          </w:p>
        </w:tc>
        <w:tc>
          <w:tcPr>
            <w:tcW w:w="3675"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keepNext/>
              <w:keepLines/>
              <w:rPr>
                <w:lang w:val="en-US"/>
              </w:rPr>
            </w:pPr>
            <w:r w:rsidRPr="009A028A">
              <w:rPr>
                <w:lang w:val="en-US"/>
              </w:rPr>
              <w:t>Telecommunication services offered (kbit/s)</w:t>
            </w:r>
          </w:p>
        </w:tc>
        <w:tc>
          <w:tcPr>
            <w:tcW w:w="1418"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c>
          <w:tcPr>
            <w:tcW w:w="1414"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c>
          <w:tcPr>
            <w:tcW w:w="1223"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B2</w:t>
            </w: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58 157</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Population (POP) by PPDR category</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Penetration (PEN) rate within PPDR category</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25 848</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0.6</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5 169</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0.05</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12 924</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0.01</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7 755</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0.3</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1 292</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0.2</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130</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0.2</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5 039</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0.24</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19 908.4</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1 550</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km</w:t>
            </w:r>
            <w:r w:rsidRPr="009A028A">
              <w:rPr>
                <w:vertAlign w:val="superscript"/>
                <w:lang w:val="en-US"/>
              </w:rPr>
              <w:t>2</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Number of persons per unit of area within the environment under consideration. Population density may vary with mobility Potential user per km</w:t>
            </w:r>
            <w:r w:rsidRPr="009A028A">
              <w:rPr>
                <w:vertAlign w:val="superscript"/>
                <w:lang w:val="en-US"/>
              </w:rPr>
              <w:t>2</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37.5</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Population (POP) by PPDR category</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Penetration (PEN) rate within PPDR category</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B3</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Penetration rate</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25 848</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0.289</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5 169</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0.006</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12 924</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0.002</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7 755</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0.046</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1 292</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0.005</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130</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5 039</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0.023</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lastRenderedPageBreak/>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0.40</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B4</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The number of cell</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265</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vMerge/>
            <w:tcBorders>
              <w:top w:val="nil"/>
              <w:left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p>
        </w:tc>
        <w:tc>
          <w:tcPr>
            <w:tcW w:w="3675"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Users/cell</w:t>
            </w:r>
          </w:p>
        </w:tc>
        <w:tc>
          <w:tcPr>
            <w:tcW w:w="1418"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75.19</w:t>
            </w:r>
          </w:p>
        </w:tc>
        <w:tc>
          <w:tcPr>
            <w:tcW w:w="1414"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23" w:type="dxa"/>
            <w:tcBorders>
              <w:top w:val="nil"/>
              <w:left w:val="nil"/>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B5</w:t>
            </w:r>
          </w:p>
        </w:tc>
        <w:tc>
          <w:tcPr>
            <w:tcW w:w="3675"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Traffic parameters</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Uplink</w:t>
            </w:r>
          </w:p>
        </w:tc>
        <w:tc>
          <w:tcPr>
            <w:tcW w:w="1414"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485" w:type="dxa"/>
            <w:tcBorders>
              <w:top w:val="single" w:sz="4" w:space="0" w:color="auto"/>
              <w:left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675" w:type="dxa"/>
            <w:tcBorders>
              <w:top w:val="single" w:sz="4" w:space="0" w:color="auto"/>
              <w:left w:val="nil"/>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Busy hour call attempts (BHCA) (Calls/busy hour)</w:t>
            </w:r>
          </w:p>
        </w:tc>
        <w:tc>
          <w:tcPr>
            <w:tcW w:w="1418" w:type="dxa"/>
            <w:tcBorders>
              <w:top w:val="single" w:sz="4" w:space="0" w:color="auto"/>
              <w:left w:val="nil"/>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single" w:sz="4" w:space="0" w:color="auto"/>
              <w:left w:val="nil"/>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6.00</w:t>
            </w:r>
          </w:p>
        </w:tc>
        <w:tc>
          <w:tcPr>
            <w:tcW w:w="1414" w:type="dxa"/>
            <w:tcBorders>
              <w:top w:val="single" w:sz="4" w:space="0" w:color="auto"/>
              <w:left w:val="nil"/>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6.00</w:t>
            </w:r>
          </w:p>
        </w:tc>
        <w:tc>
          <w:tcPr>
            <w:tcW w:w="1223" w:type="dxa"/>
            <w:tcBorders>
              <w:top w:val="single" w:sz="4" w:space="0" w:color="auto"/>
              <w:left w:val="nil"/>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kbit /Image</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8 000.00</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8 000.00</w:t>
            </w:r>
          </w:p>
        </w:tc>
        <w:tc>
          <w:tcPr>
            <w:tcW w:w="122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Activity factor</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1.00</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1.00</w:t>
            </w:r>
          </w:p>
        </w:tc>
        <w:tc>
          <w:tcPr>
            <w:tcW w:w="122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B6</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48 000.00</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48 000.00</w:t>
            </w:r>
          </w:p>
        </w:tc>
        <w:tc>
          <w:tcPr>
            <w:tcW w:w="122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B7</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Average traffic generated by all users</w:t>
            </w:r>
            <w:r w:rsidRPr="009A028A">
              <w:rPr>
                <w:lang w:val="en-US"/>
              </w:rPr>
              <w:br/>
              <w:t xml:space="preserve">within a cell during the busy hour </w:t>
            </w:r>
            <w:r w:rsidRPr="009A028A">
              <w:rPr>
                <w:lang w:val="en-US"/>
              </w:rPr>
              <w:br/>
              <w:t>(3 600 s)</w:t>
            </w:r>
            <w:r w:rsidRPr="009A028A">
              <w:rPr>
                <w:lang w:val="en-US"/>
              </w:rPr>
              <w:br/>
              <w:t>Erlangs Throughput(kbit/s)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13.33</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13.33</w:t>
            </w:r>
          </w:p>
        </w:tc>
        <w:tc>
          <w:tcPr>
            <w:tcW w:w="122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B8</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1.5</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1.5</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1</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1</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Traffic/user in a cell Throughput/ kbit/s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20.00</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20.00</w:t>
            </w:r>
          </w:p>
        </w:tc>
        <w:tc>
          <w:tcPr>
            <w:tcW w:w="122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hRule="exact" w:val="113"/>
          <w:jc w:val="center"/>
        </w:trPr>
        <w:tc>
          <w:tcPr>
            <w:tcW w:w="485"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3675"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418"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559"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414"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223"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C1</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Total Throughput / Mbit/s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1.50</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1.50</w:t>
            </w:r>
          </w:p>
        </w:tc>
        <w:tc>
          <w:tcPr>
            <w:tcW w:w="122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C2</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1.200</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1.600</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hRule="exact" w:val="113"/>
          <w:jc w:val="center"/>
        </w:trPr>
        <w:tc>
          <w:tcPr>
            <w:tcW w:w="485"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3675"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418"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559"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414"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223"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D1</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1.25</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0.94</w:t>
            </w:r>
          </w:p>
        </w:tc>
        <w:tc>
          <w:tcPr>
            <w:tcW w:w="1223"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49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D2</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D3</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Adjustment factor (β)</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414"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22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D4</w:t>
            </w:r>
          </w:p>
        </w:tc>
        <w:tc>
          <w:tcPr>
            <w:tcW w:w="3675"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Total Spectrum (MHz)</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4196" w:type="dxa"/>
            <w:gridSpan w:val="3"/>
            <w:tcBorders>
              <w:top w:val="single" w:sz="4" w:space="0" w:color="auto"/>
              <w:left w:val="nil"/>
              <w:bottom w:val="single" w:sz="4" w:space="0" w:color="auto"/>
              <w:right w:val="single" w:sz="4" w:space="0" w:color="000000"/>
            </w:tcBorders>
            <w:shd w:val="clear" w:color="auto" w:fill="auto"/>
            <w:vAlign w:val="center"/>
            <w:hideMark/>
          </w:tcPr>
          <w:p w:rsidR="00ED272C" w:rsidRPr="009A028A" w:rsidRDefault="00ED272C" w:rsidP="00ED272C">
            <w:pPr>
              <w:pStyle w:val="TableBody"/>
              <w:jc w:val="center"/>
              <w:rPr>
                <w:lang w:val="en-US"/>
              </w:rPr>
            </w:pPr>
            <w:r w:rsidRPr="009A028A">
              <w:rPr>
                <w:lang w:val="en-US"/>
              </w:rPr>
              <w:t>2.19</w:t>
            </w:r>
          </w:p>
        </w:tc>
      </w:tr>
    </w:tbl>
    <w:p w:rsidR="00ED272C" w:rsidRPr="009A028A" w:rsidRDefault="00ED272C" w:rsidP="00ED272C">
      <w:pPr>
        <w:pStyle w:val="Tablefin"/>
        <w:rPr>
          <w:lang w:val="en-US" w:eastAsia="zh-CN"/>
        </w:rPr>
      </w:pPr>
    </w:p>
    <w:p w:rsidR="00ED272C" w:rsidRPr="009A028A" w:rsidRDefault="00ED272C" w:rsidP="00ED272C">
      <w:pPr>
        <w:tabs>
          <w:tab w:val="clear" w:pos="1134"/>
          <w:tab w:val="clear" w:pos="1871"/>
          <w:tab w:val="clear" w:pos="2268"/>
        </w:tabs>
        <w:overflowPunct/>
        <w:autoSpaceDE/>
        <w:autoSpaceDN/>
        <w:adjustRightInd/>
        <w:spacing w:before="0"/>
        <w:textAlignment w:val="auto"/>
        <w:rPr>
          <w:caps/>
          <w:sz w:val="20"/>
          <w:lang w:val="en-US" w:eastAsia="zh-CN"/>
        </w:rPr>
      </w:pPr>
      <w:r w:rsidRPr="009A028A">
        <w:rPr>
          <w:lang w:val="en-US" w:eastAsia="zh-CN"/>
        </w:rPr>
        <w:br w:type="page"/>
      </w:r>
    </w:p>
    <w:p w:rsidR="00ED272C" w:rsidRPr="009A028A" w:rsidRDefault="00ED272C" w:rsidP="00ED272C">
      <w:pPr>
        <w:pStyle w:val="TableNo"/>
        <w:rPr>
          <w:lang w:val="en-US" w:eastAsia="zh-CN"/>
        </w:rPr>
      </w:pPr>
      <w:r w:rsidRPr="009A028A">
        <w:rPr>
          <w:lang w:val="en-US" w:eastAsia="zh-CN"/>
        </w:rPr>
        <w:lastRenderedPageBreak/>
        <w:t>TABLE 2E-9</w:t>
      </w:r>
    </w:p>
    <w:p w:rsidR="00ED272C" w:rsidRPr="009A028A" w:rsidRDefault="00ED272C" w:rsidP="00ED272C">
      <w:pPr>
        <w:pStyle w:val="Tabletitle"/>
        <w:rPr>
          <w:lang w:val="en-US" w:eastAsia="zh-CN"/>
        </w:rPr>
      </w:pPr>
      <w:r w:rsidRPr="009A028A">
        <w:rPr>
          <w:lang w:val="en-US" w:eastAsia="zh-CN"/>
        </w:rPr>
        <w:t xml:space="preserve">Spectrum requirement of TD-LTE video </w:t>
      </w:r>
    </w:p>
    <w:tbl>
      <w:tblPr>
        <w:tblW w:w="9978" w:type="dxa"/>
        <w:jc w:val="center"/>
        <w:tblLook w:val="04A0" w:firstRow="1" w:lastRow="0" w:firstColumn="1" w:lastColumn="0" w:noHBand="0" w:noVBand="1"/>
      </w:tblPr>
      <w:tblGrid>
        <w:gridCol w:w="520"/>
        <w:gridCol w:w="3788"/>
        <w:gridCol w:w="1418"/>
        <w:gridCol w:w="1559"/>
        <w:gridCol w:w="1417"/>
        <w:gridCol w:w="1276"/>
      </w:tblGrid>
      <w:tr w:rsidR="00ED272C" w:rsidRPr="009A028A" w:rsidTr="00ED272C">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r>
      <w:tr w:rsidR="00ED272C" w:rsidRPr="009A028A" w:rsidTr="00ED272C">
        <w:trPr>
          <w:trHeight w:val="2041"/>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A1</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pPr>
              <w:pStyle w:val="TableBody"/>
              <w:rPr>
                <w:lang w:val="en-US"/>
              </w:rPr>
            </w:pPr>
            <w:r w:rsidRPr="009A028A">
              <w:rPr>
                <w:lang w:val="en-US"/>
              </w:rPr>
              <w:t>Select operational environment type</w:t>
            </w:r>
            <w:r w:rsidRPr="009A028A">
              <w:rPr>
                <w:lang w:val="en-US"/>
              </w:rPr>
              <w:br/>
              <w:t xml:space="preserve">Each environment type basically forms a column in </w:t>
            </w:r>
            <w:r w:rsidR="00974B42">
              <w:rPr>
                <w:lang w:val="en-US"/>
              </w:rPr>
              <w:t>estimat</w:t>
            </w:r>
            <w:r w:rsidRPr="009A028A">
              <w:rPr>
                <w:lang w:val="en-US"/>
              </w:rPr>
              <w:t xml:space="preserve">ion spreadsheet. Do not have to consider all environments, only the most significant contributors to spectrum </w:t>
            </w:r>
            <w:r w:rsidR="00013B3E">
              <w:rPr>
                <w:lang w:val="en-US"/>
              </w:rPr>
              <w:t>needs</w:t>
            </w:r>
            <w:r w:rsidRPr="009A028A">
              <w:rPr>
                <w:lang w:val="en-US"/>
              </w:rPr>
              <w:t>. Environments may geographically overlap.</w:t>
            </w:r>
            <w:r w:rsidRPr="009A028A">
              <w:rPr>
                <w:lang w:val="en-US"/>
              </w:rP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Urban pedestrian and mobile</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Urban pedestrian and mobile</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A2</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Uplink</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Downlink</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A3</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Representative cell area and geometry for each operational environment type (radius of vertex for sectored hexagonal cells km)</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1.5</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A4</w:t>
            </w:r>
          </w:p>
        </w:tc>
        <w:tc>
          <w:tcPr>
            <w:tcW w:w="3788" w:type="dxa"/>
            <w:tcBorders>
              <w:top w:val="nil"/>
              <w:left w:val="nil"/>
              <w:bottom w:val="single" w:sz="4" w:space="0" w:color="auto"/>
              <w:right w:val="single" w:sz="4" w:space="0" w:color="auto"/>
            </w:tcBorders>
            <w:shd w:val="clear" w:color="auto" w:fill="auto"/>
            <w:vAlign w:val="center"/>
            <w:hideMark/>
          </w:tcPr>
          <w:p w:rsidR="00ED272C" w:rsidRPr="002324CA" w:rsidRDefault="00ED272C" w:rsidP="00ED272C">
            <w:pPr>
              <w:pStyle w:val="TableBody"/>
              <w:rPr>
                <w:lang w:val="pt-BR"/>
              </w:rPr>
            </w:pPr>
            <w:r w:rsidRPr="002324CA">
              <w:rPr>
                <w:lang w:val="pt-BR"/>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2324CA" w:rsidRDefault="00ED272C" w:rsidP="00ED272C">
            <w:pPr>
              <w:pStyle w:val="TableBody"/>
              <w:rPr>
                <w:lang w:val="pt-BR"/>
              </w:rPr>
            </w:pPr>
            <w:r w:rsidRPr="009A028A">
              <w:rPr>
                <w:lang w:val="en-US"/>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5.85</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hRule="exact" w:val="113"/>
          <w:jc w:val="center"/>
        </w:trPr>
        <w:tc>
          <w:tcPr>
            <w:tcW w:w="520"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3788"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nil"/>
              <w:right w:val="nil"/>
            </w:tcBorders>
            <w:shd w:val="clear" w:color="auto" w:fill="auto"/>
            <w:noWrap/>
            <w:vAlign w:val="center"/>
            <w:hideMark/>
          </w:tcPr>
          <w:p w:rsidR="00ED272C" w:rsidRPr="009A028A" w:rsidRDefault="00ED272C" w:rsidP="00ED272C">
            <w:pPr>
              <w:pStyle w:val="TableBody"/>
              <w:rPr>
                <w:lang w:val="en-US"/>
              </w:rPr>
            </w:pPr>
          </w:p>
        </w:tc>
        <w:tc>
          <w:tcPr>
            <w:tcW w:w="1559"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c>
          <w:tcPr>
            <w:tcW w:w="1417"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c>
          <w:tcPr>
            <w:tcW w:w="1276"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B1</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Telecommunication services offered (kbit/s)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B2</w:t>
            </w:r>
          </w:p>
        </w:tc>
        <w:tc>
          <w:tcPr>
            <w:tcW w:w="3788" w:type="dxa"/>
            <w:tcBorders>
              <w:top w:val="single" w:sz="4" w:space="0" w:color="auto"/>
              <w:left w:val="nil"/>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Total population </w:t>
            </w:r>
          </w:p>
        </w:tc>
        <w:tc>
          <w:tcPr>
            <w:tcW w:w="1418" w:type="dxa"/>
            <w:tcBorders>
              <w:top w:val="single" w:sz="4" w:space="0" w:color="auto"/>
              <w:left w:val="nil"/>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58 157</w:t>
            </w:r>
          </w:p>
        </w:tc>
        <w:tc>
          <w:tcPr>
            <w:tcW w:w="1417" w:type="dxa"/>
            <w:tcBorders>
              <w:top w:val="single" w:sz="4" w:space="0" w:color="auto"/>
              <w:left w:val="nil"/>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76" w:type="dxa"/>
            <w:tcBorders>
              <w:top w:val="single" w:sz="4" w:space="0" w:color="auto"/>
              <w:left w:val="nil"/>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520"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left w:val="single" w:sz="4" w:space="0" w:color="auto"/>
              <w:bottom w:val="single" w:sz="4" w:space="0" w:color="auto"/>
              <w:right w:val="single" w:sz="4" w:space="0" w:color="auto"/>
            </w:tcBorders>
            <w:shd w:val="clear" w:color="auto" w:fill="auto"/>
            <w:noWrap/>
            <w:vAlign w:val="center"/>
            <w:hideMark/>
          </w:tcPr>
          <w:p w:rsidR="00ED272C" w:rsidRPr="00031AF3" w:rsidRDefault="00ED272C" w:rsidP="00ED272C">
            <w:pPr>
              <w:pStyle w:val="TableBody"/>
              <w:rPr>
                <w:rFonts w:ascii="Symbol" w:hAnsi="Symbol"/>
                <w:lang w:val="en-US"/>
              </w:rPr>
            </w:pPr>
            <w:r w:rsidRPr="00031AF3">
              <w:rPr>
                <w:rFonts w:ascii="Symbol" w:hAnsi="Symbol"/>
                <w:lang w:val="en-US"/>
              </w:rPr>
              <w:t xml:space="preserve">　</w:t>
            </w:r>
          </w:p>
        </w:tc>
        <w:tc>
          <w:tcPr>
            <w:tcW w:w="1418" w:type="dxa"/>
            <w:tcBorders>
              <w:left w:val="single" w:sz="4" w:space="0" w:color="auto"/>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left w:val="single" w:sz="4" w:space="0" w:color="auto"/>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Population (POP) by PPDR category</w:t>
            </w:r>
          </w:p>
        </w:tc>
        <w:tc>
          <w:tcPr>
            <w:tcW w:w="1417" w:type="dxa"/>
            <w:tcBorders>
              <w:left w:val="single" w:sz="4" w:space="0" w:color="auto"/>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Penetration (PEN) rate within PPDR category</w:t>
            </w:r>
          </w:p>
        </w:tc>
        <w:tc>
          <w:tcPr>
            <w:tcW w:w="1276" w:type="dxa"/>
            <w:tcBorders>
              <w:left w:val="single" w:sz="4" w:space="0" w:color="auto"/>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25 848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5 169</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0.04</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12 924</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0.02</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7 755</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0.4</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1 292</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0.1</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130</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0.3</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5 039</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0.1</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9 694.4</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1 550</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km</w:t>
            </w:r>
            <w:r w:rsidRPr="009A028A">
              <w:rPr>
                <w:vertAlign w:val="superscript"/>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102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Number of persons per unit of area within the environment under consideration. Population density may vary with mobility Potential user per km</w:t>
            </w:r>
            <w:r w:rsidRPr="009A028A">
              <w:rPr>
                <w:vertAlign w:val="superscript"/>
                <w:lang w:val="en-US"/>
              </w:rPr>
              <w:t>2</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37.5</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lastRenderedPageBreak/>
              <w:t xml:space="preserve">　</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Population (POP) by PPDR category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Penetration (PEN) rate within PPDR category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B3</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Penetration rate</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25 848</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0.096</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5 169</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12 924</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7 755</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0.061</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1 292</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0.002</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130</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0.001</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5 039</w:t>
            </w:r>
          </w:p>
        </w:tc>
        <w:tc>
          <w:tcPr>
            <w:tcW w:w="1417"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0.009</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0.33</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B4</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The number of 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265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Users/cell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36.58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B5</w:t>
            </w:r>
          </w:p>
        </w:tc>
        <w:tc>
          <w:tcPr>
            <w:tcW w:w="3788" w:type="dxa"/>
            <w:tcBorders>
              <w:top w:val="single" w:sz="4" w:space="0" w:color="auto"/>
              <w:left w:val="nil"/>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Traffic parameters</w:t>
            </w:r>
          </w:p>
        </w:tc>
        <w:tc>
          <w:tcPr>
            <w:tcW w:w="1418" w:type="dxa"/>
            <w:tcBorders>
              <w:top w:val="single" w:sz="4" w:space="0" w:color="auto"/>
              <w:left w:val="nil"/>
              <w:right w:val="single" w:sz="4" w:space="0" w:color="auto"/>
            </w:tcBorders>
            <w:shd w:val="clear" w:color="auto" w:fill="auto"/>
            <w:noWrap/>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Uplink</w:t>
            </w:r>
          </w:p>
        </w:tc>
        <w:tc>
          <w:tcPr>
            <w:tcW w:w="1417" w:type="dxa"/>
            <w:tcBorders>
              <w:top w:val="single" w:sz="4" w:space="0" w:color="auto"/>
              <w:left w:val="nil"/>
              <w:right w:val="single" w:sz="4" w:space="0" w:color="auto"/>
            </w:tcBorders>
            <w:shd w:val="clear" w:color="auto" w:fill="auto"/>
            <w:noWrap/>
            <w:vAlign w:val="center"/>
            <w:hideMark/>
          </w:tcPr>
          <w:p w:rsidR="00ED272C" w:rsidRPr="009A028A" w:rsidRDefault="00ED272C" w:rsidP="00ED272C">
            <w:pPr>
              <w:pStyle w:val="TableBody"/>
              <w:jc w:val="center"/>
              <w:rPr>
                <w:lang w:val="en-US"/>
              </w:rPr>
            </w:pPr>
            <w:r w:rsidRPr="009A028A">
              <w:rPr>
                <w:lang w:val="en-US"/>
              </w:rPr>
              <w:t>Downlink</w:t>
            </w:r>
          </w:p>
        </w:tc>
        <w:tc>
          <w:tcPr>
            <w:tcW w:w="1276" w:type="dxa"/>
            <w:tcBorders>
              <w:top w:val="single" w:sz="4" w:space="0" w:color="auto"/>
              <w:left w:val="nil"/>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Busy hour call attempts (BHCA) (Calls/busy hour)</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6.00</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3.00</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60.00</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60.00</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Activity factor</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B6</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Average traffic generated by all users</w:t>
            </w:r>
            <w:r w:rsidRPr="009A028A">
              <w:rPr>
                <w:lang w:val="en-US"/>
              </w:rPr>
              <w:br/>
              <w:t>within a cell during the busy hour (3 600 s)</w:t>
            </w:r>
            <w:r w:rsidRPr="009A028A">
              <w:rPr>
                <w:lang w:val="en-US"/>
              </w:rPr>
              <w:br/>
              <w:t>Erlangs throughput (kbit/s)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360.00</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180.00</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B7</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Average traffic generated by all users</w:t>
            </w:r>
            <w:r w:rsidRPr="009A028A">
              <w:rPr>
                <w:lang w:val="en-US"/>
              </w:rPr>
              <w:br/>
              <w:t>within a cell during the busy hour (3 600 s)</w:t>
            </w:r>
            <w:r w:rsidRPr="009A028A">
              <w:rPr>
                <w:lang w:val="en-US"/>
              </w:rPr>
              <w:br/>
              <w:t>Erlangs throughput (kbit/s)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3.66</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1.83</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B8</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1.5</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1.5</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Traffic of all users in a cell Throughput/ kbit/s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3.66</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1.83</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Total traffic in a cell Throughput/ kbit/s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5.49</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2.74</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hRule="exact" w:val="113"/>
          <w:jc w:val="center"/>
        </w:trPr>
        <w:tc>
          <w:tcPr>
            <w:tcW w:w="520"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3788"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418"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559"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417"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276"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C1</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Total Traffic per cell</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5.49</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2.74</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C2</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Bitrate (kbit/s) (2 MHz)</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2 000.00</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2 000.00</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C3</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Total Throughput / Mbit/s</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10.975</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5.487</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keepNext/>
              <w:keepLines/>
              <w:jc w:val="center"/>
              <w:rPr>
                <w:lang w:val="en-US"/>
              </w:rPr>
            </w:pPr>
            <w:r w:rsidRPr="009A028A">
              <w:rPr>
                <w:lang w:val="en-US"/>
              </w:rPr>
              <w:t>C4</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0.430</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jc w:val="center"/>
              <w:rPr>
                <w:lang w:val="en-US"/>
              </w:rPr>
            </w:pPr>
            <w:r w:rsidRPr="009A028A">
              <w:rPr>
                <w:lang w:val="en-US"/>
              </w:rPr>
              <w:t>0.550</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keepNext/>
              <w:keepLines/>
              <w:jc w:val="center"/>
              <w:rPr>
                <w:lang w:val="en-US"/>
              </w:rPr>
            </w:pPr>
          </w:p>
        </w:tc>
      </w:tr>
      <w:tr w:rsidR="00ED272C" w:rsidRPr="009A028A" w:rsidTr="00ED272C">
        <w:trPr>
          <w:trHeight w:hRule="exact" w:val="113"/>
          <w:jc w:val="center"/>
        </w:trPr>
        <w:tc>
          <w:tcPr>
            <w:tcW w:w="520"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3788"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418" w:type="dxa"/>
            <w:tcBorders>
              <w:top w:val="nil"/>
              <w:left w:val="nil"/>
              <w:bottom w:val="nil"/>
              <w:right w:val="nil"/>
            </w:tcBorders>
            <w:shd w:val="clear" w:color="auto" w:fill="auto"/>
            <w:vAlign w:val="center"/>
            <w:hideMark/>
          </w:tcPr>
          <w:p w:rsidR="00ED272C" w:rsidRPr="009A028A" w:rsidRDefault="00ED272C" w:rsidP="00ED272C">
            <w:pPr>
              <w:pStyle w:val="TableBody"/>
              <w:rPr>
                <w:lang w:val="en-US"/>
              </w:rPr>
            </w:pPr>
          </w:p>
        </w:tc>
        <w:tc>
          <w:tcPr>
            <w:tcW w:w="1559"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417" w:type="dxa"/>
            <w:tcBorders>
              <w:top w:val="nil"/>
              <w:left w:val="nil"/>
              <w:bottom w:val="nil"/>
              <w:right w:val="nil"/>
            </w:tcBorders>
            <w:shd w:val="clear" w:color="auto" w:fill="auto"/>
            <w:vAlign w:val="center"/>
            <w:hideMark/>
          </w:tcPr>
          <w:p w:rsidR="00ED272C" w:rsidRPr="009A028A" w:rsidRDefault="00ED272C" w:rsidP="00ED272C">
            <w:pPr>
              <w:pStyle w:val="TableBody"/>
              <w:jc w:val="center"/>
              <w:rPr>
                <w:lang w:val="en-US"/>
              </w:rPr>
            </w:pPr>
          </w:p>
        </w:tc>
        <w:tc>
          <w:tcPr>
            <w:tcW w:w="1276" w:type="dxa"/>
            <w:tcBorders>
              <w:top w:val="nil"/>
              <w:left w:val="nil"/>
              <w:bottom w:val="nil"/>
              <w:right w:val="nil"/>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lastRenderedPageBreak/>
              <w:t>D</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jc w:val="center"/>
              <w:rPr>
                <w:lang w:val="en-US"/>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D1</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25.52</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9.98</w:t>
            </w:r>
          </w:p>
        </w:tc>
        <w:tc>
          <w:tcPr>
            <w:tcW w:w="1276"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D2</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keepNext/>
              <w:keepLines/>
              <w:tabs>
                <w:tab w:val="left" w:pos="1701"/>
                <w:tab w:val="center" w:pos="9526"/>
              </w:tabs>
              <w:ind w:left="1701" w:hanging="708"/>
              <w:jc w:val="center"/>
              <w:rPr>
                <w:lang w:val="en-US"/>
              </w:rPr>
            </w:pPr>
            <w:r w:rsidRPr="009A028A">
              <w:rPr>
                <w:lang w:val="en-US"/>
              </w:rPr>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D3</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Adjustment factor (β)</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417"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jc w:val="center"/>
              <w:rPr>
                <w:lang w:val="en-US"/>
              </w:rPr>
            </w:pPr>
            <w:r w:rsidRPr="009A028A">
              <w:rPr>
                <w:lang w:val="en-US"/>
              </w:rPr>
              <w:t>1.00</w:t>
            </w:r>
          </w:p>
        </w:tc>
        <w:tc>
          <w:tcPr>
            <w:tcW w:w="1276"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Body"/>
              <w:jc w:val="center"/>
              <w:rPr>
                <w:lang w:val="en-US"/>
              </w:rPr>
            </w:pPr>
          </w:p>
        </w:tc>
      </w:tr>
      <w:tr w:rsidR="00ED272C" w:rsidRPr="009A028A" w:rsidTr="00ED272C">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ED272C" w:rsidRPr="009A028A" w:rsidRDefault="00ED272C" w:rsidP="00ED272C">
            <w:pPr>
              <w:pStyle w:val="TableBody"/>
              <w:rPr>
                <w:lang w:val="en-US"/>
              </w:rPr>
            </w:pPr>
            <w:r w:rsidRPr="009A028A">
              <w:rPr>
                <w:lang w:val="en-US"/>
              </w:rPr>
              <w:t>D4</w:t>
            </w:r>
          </w:p>
        </w:tc>
        <w:tc>
          <w:tcPr>
            <w:tcW w:w="378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Total Spectrum (MHz)</w:t>
            </w:r>
          </w:p>
        </w:tc>
        <w:tc>
          <w:tcPr>
            <w:tcW w:w="1418" w:type="dxa"/>
            <w:tcBorders>
              <w:top w:val="nil"/>
              <w:left w:val="nil"/>
              <w:bottom w:val="single" w:sz="4" w:space="0" w:color="auto"/>
              <w:right w:val="single" w:sz="4" w:space="0" w:color="auto"/>
            </w:tcBorders>
            <w:shd w:val="clear" w:color="auto" w:fill="auto"/>
            <w:vAlign w:val="center"/>
            <w:hideMark/>
          </w:tcPr>
          <w:p w:rsidR="00ED272C" w:rsidRPr="009A028A" w:rsidRDefault="00ED272C" w:rsidP="00ED272C">
            <w:pPr>
              <w:pStyle w:val="TableBody"/>
              <w:rPr>
                <w:lang w:val="en-US"/>
              </w:rPr>
            </w:pPr>
            <w:r w:rsidRPr="009A028A">
              <w:rPr>
                <w:lang w:val="en-US"/>
              </w:rPr>
              <w:t xml:space="preserve">　</w:t>
            </w:r>
          </w:p>
        </w:tc>
        <w:tc>
          <w:tcPr>
            <w:tcW w:w="4252" w:type="dxa"/>
            <w:gridSpan w:val="3"/>
            <w:tcBorders>
              <w:top w:val="single" w:sz="4" w:space="0" w:color="auto"/>
              <w:left w:val="nil"/>
              <w:bottom w:val="single" w:sz="4" w:space="0" w:color="auto"/>
              <w:right w:val="single" w:sz="4" w:space="0" w:color="000000"/>
            </w:tcBorders>
            <w:shd w:val="clear" w:color="auto" w:fill="auto"/>
            <w:vAlign w:val="center"/>
            <w:hideMark/>
          </w:tcPr>
          <w:p w:rsidR="00ED272C" w:rsidRPr="009A028A" w:rsidRDefault="00ED272C" w:rsidP="00ED272C">
            <w:pPr>
              <w:pStyle w:val="TableBody"/>
              <w:jc w:val="center"/>
              <w:rPr>
                <w:lang w:val="en-US"/>
              </w:rPr>
            </w:pPr>
            <w:r w:rsidRPr="009A028A">
              <w:rPr>
                <w:lang w:val="en-US"/>
              </w:rPr>
              <w:t>35.50</w:t>
            </w:r>
          </w:p>
        </w:tc>
      </w:tr>
    </w:tbl>
    <w:p w:rsidR="00ED272C" w:rsidRPr="009A028A" w:rsidRDefault="00ED272C" w:rsidP="00ED272C">
      <w:pPr>
        <w:pStyle w:val="Tablefin"/>
        <w:rPr>
          <w:lang w:val="en-US" w:eastAsia="zh-CN"/>
        </w:rPr>
      </w:pPr>
    </w:p>
    <w:p w:rsidR="00ED272C" w:rsidRPr="009A028A" w:rsidRDefault="00ED272C" w:rsidP="00ED272C">
      <w:pPr>
        <w:rPr>
          <w:lang w:val="en-US"/>
        </w:rPr>
      </w:pPr>
      <w:r w:rsidRPr="009A028A">
        <w:rPr>
          <w:lang w:val="en-US" w:eastAsia="zh-CN"/>
        </w:rPr>
        <w:t>Frequency prediction is summarised in Table 2E-10</w:t>
      </w:r>
      <w:r w:rsidRPr="009A028A">
        <w:rPr>
          <w:lang w:val="en-US"/>
        </w:rPr>
        <w:t>.</w:t>
      </w:r>
    </w:p>
    <w:p w:rsidR="00ED272C" w:rsidRPr="009A028A" w:rsidRDefault="00ED272C" w:rsidP="00ED272C">
      <w:pPr>
        <w:pStyle w:val="TableNo"/>
        <w:rPr>
          <w:lang w:val="en-US" w:eastAsia="zh-CN"/>
        </w:rPr>
      </w:pPr>
      <w:r w:rsidRPr="009A028A">
        <w:rPr>
          <w:lang w:val="en-US" w:eastAsia="zh-CN"/>
        </w:rPr>
        <w:t>TABLE 2E-10</w:t>
      </w:r>
    </w:p>
    <w:p w:rsidR="00ED272C" w:rsidRPr="009A028A" w:rsidRDefault="00ED272C" w:rsidP="00ED272C">
      <w:pPr>
        <w:pStyle w:val="Tabletitle"/>
        <w:rPr>
          <w:lang w:val="en-US" w:eastAsia="zh-CN"/>
        </w:rPr>
      </w:pPr>
      <w:r w:rsidRPr="009A028A">
        <w:rPr>
          <w:lang w:val="en-US" w:eastAsia="zh-CN"/>
        </w:rPr>
        <w:t xml:space="preserve">Example narrowband and wideband </w:t>
      </w:r>
      <w:r w:rsidR="00974B42">
        <w:rPr>
          <w:lang w:val="en-US" w:eastAsia="zh-CN"/>
        </w:rPr>
        <w:t>spectrum need estimation</w:t>
      </w:r>
      <w:r w:rsidRPr="009A028A">
        <w:rPr>
          <w:lang w:val="en-US" w:eastAsia="zh-CN"/>
        </w:rPr>
        <w:t xml:space="preserve"> summaries</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725"/>
        <w:gridCol w:w="1408"/>
        <w:gridCol w:w="1418"/>
        <w:gridCol w:w="1405"/>
        <w:gridCol w:w="1339"/>
      </w:tblGrid>
      <w:tr w:rsidR="00ED272C" w:rsidRPr="009A028A" w:rsidTr="00ED272C">
        <w:trPr>
          <w:trHeight w:val="270"/>
          <w:tblHeader/>
          <w:jc w:val="center"/>
        </w:trPr>
        <w:tc>
          <w:tcPr>
            <w:tcW w:w="2415" w:type="dxa"/>
            <w:vMerge w:val="restart"/>
            <w:noWrap/>
            <w:vAlign w:val="center"/>
            <w:hideMark/>
          </w:tcPr>
          <w:p w:rsidR="00ED272C" w:rsidRPr="009A028A" w:rsidRDefault="00ED272C" w:rsidP="00ED272C">
            <w:pPr>
              <w:pStyle w:val="Tablehead"/>
              <w:rPr>
                <w:lang w:val="en-US"/>
              </w:rPr>
            </w:pPr>
            <w:r w:rsidRPr="009A028A">
              <w:rPr>
                <w:lang w:val="en-US"/>
              </w:rPr>
              <w:t>PPDR category</w:t>
            </w:r>
          </w:p>
        </w:tc>
        <w:tc>
          <w:tcPr>
            <w:tcW w:w="1725" w:type="dxa"/>
            <w:vMerge w:val="restart"/>
            <w:noWrap/>
            <w:vAlign w:val="center"/>
            <w:hideMark/>
          </w:tcPr>
          <w:p w:rsidR="00ED272C" w:rsidRPr="009A028A" w:rsidRDefault="00ED272C" w:rsidP="00ED272C">
            <w:pPr>
              <w:pStyle w:val="Tablehead"/>
              <w:rPr>
                <w:lang w:val="en-US"/>
              </w:rPr>
            </w:pPr>
            <w:r w:rsidRPr="009A028A">
              <w:rPr>
                <w:lang w:val="en-US"/>
              </w:rPr>
              <w:t>Wuhan population</w:t>
            </w:r>
          </w:p>
        </w:tc>
        <w:tc>
          <w:tcPr>
            <w:tcW w:w="5570" w:type="dxa"/>
            <w:gridSpan w:val="4"/>
            <w:noWrap/>
            <w:vAlign w:val="center"/>
            <w:hideMark/>
          </w:tcPr>
          <w:p w:rsidR="00ED272C" w:rsidRPr="009A028A" w:rsidRDefault="00ED272C" w:rsidP="00ED272C">
            <w:pPr>
              <w:pStyle w:val="Tablehead"/>
              <w:rPr>
                <w:lang w:val="en-US"/>
              </w:rPr>
            </w:pPr>
            <w:r w:rsidRPr="009A028A">
              <w:rPr>
                <w:lang w:val="en-US"/>
              </w:rPr>
              <w:t>Penetration rates</w:t>
            </w:r>
          </w:p>
        </w:tc>
      </w:tr>
      <w:tr w:rsidR="00ED272C" w:rsidRPr="009A028A" w:rsidTr="00ED272C">
        <w:trPr>
          <w:trHeight w:val="270"/>
          <w:tblHeader/>
          <w:jc w:val="center"/>
        </w:trPr>
        <w:tc>
          <w:tcPr>
            <w:tcW w:w="2415" w:type="dxa"/>
            <w:vMerge/>
            <w:vAlign w:val="center"/>
            <w:hideMark/>
          </w:tcPr>
          <w:p w:rsidR="00ED272C" w:rsidRPr="009A028A" w:rsidRDefault="00ED272C" w:rsidP="00ED272C">
            <w:pPr>
              <w:pStyle w:val="Tablehead"/>
              <w:rPr>
                <w:lang w:val="en-US"/>
              </w:rPr>
            </w:pPr>
          </w:p>
        </w:tc>
        <w:tc>
          <w:tcPr>
            <w:tcW w:w="1725" w:type="dxa"/>
            <w:vMerge/>
            <w:vAlign w:val="center"/>
            <w:hideMark/>
          </w:tcPr>
          <w:p w:rsidR="00ED272C" w:rsidRPr="009A028A" w:rsidRDefault="00ED272C" w:rsidP="00ED272C">
            <w:pPr>
              <w:pStyle w:val="Tablehead"/>
              <w:rPr>
                <w:lang w:val="en-US"/>
              </w:rPr>
            </w:pPr>
          </w:p>
        </w:tc>
        <w:tc>
          <w:tcPr>
            <w:tcW w:w="1408" w:type="dxa"/>
            <w:noWrap/>
            <w:vAlign w:val="center"/>
            <w:hideMark/>
          </w:tcPr>
          <w:p w:rsidR="00ED272C" w:rsidRPr="009A028A" w:rsidRDefault="00ED272C" w:rsidP="00ED272C">
            <w:pPr>
              <w:pStyle w:val="Tablehead"/>
              <w:rPr>
                <w:lang w:val="en-US"/>
              </w:rPr>
            </w:pPr>
            <w:r w:rsidRPr="009A028A">
              <w:rPr>
                <w:lang w:val="en-US"/>
              </w:rPr>
              <w:t>Narrowband voice</w:t>
            </w:r>
          </w:p>
        </w:tc>
        <w:tc>
          <w:tcPr>
            <w:tcW w:w="1418" w:type="dxa"/>
            <w:noWrap/>
            <w:vAlign w:val="center"/>
            <w:hideMark/>
          </w:tcPr>
          <w:p w:rsidR="00ED272C" w:rsidRPr="009A028A" w:rsidRDefault="00ED272C" w:rsidP="00ED272C">
            <w:pPr>
              <w:pStyle w:val="Tablehead"/>
              <w:rPr>
                <w:lang w:val="en-US"/>
              </w:rPr>
            </w:pPr>
            <w:r w:rsidRPr="009A028A">
              <w:rPr>
                <w:lang w:val="en-US"/>
              </w:rPr>
              <w:t>Narrowband data</w:t>
            </w:r>
          </w:p>
        </w:tc>
        <w:tc>
          <w:tcPr>
            <w:tcW w:w="1405" w:type="dxa"/>
            <w:noWrap/>
            <w:vAlign w:val="center"/>
            <w:hideMark/>
          </w:tcPr>
          <w:p w:rsidR="00ED272C" w:rsidRPr="009A028A" w:rsidRDefault="00ED272C" w:rsidP="00ED272C">
            <w:pPr>
              <w:pStyle w:val="Tablehead"/>
              <w:rPr>
                <w:lang w:val="en-US"/>
              </w:rPr>
            </w:pPr>
            <w:r w:rsidRPr="009A028A">
              <w:rPr>
                <w:lang w:val="en-US"/>
              </w:rPr>
              <w:t>Wideband image</w:t>
            </w:r>
          </w:p>
        </w:tc>
        <w:tc>
          <w:tcPr>
            <w:tcW w:w="1339" w:type="dxa"/>
            <w:noWrap/>
            <w:vAlign w:val="center"/>
            <w:hideMark/>
          </w:tcPr>
          <w:p w:rsidR="00ED272C" w:rsidRPr="009A028A" w:rsidRDefault="00ED272C" w:rsidP="00ED272C">
            <w:pPr>
              <w:pStyle w:val="Tablehead"/>
              <w:rPr>
                <w:lang w:val="en-US"/>
              </w:rPr>
            </w:pPr>
            <w:r w:rsidRPr="009A028A">
              <w:rPr>
                <w:lang w:val="en-US"/>
              </w:rPr>
              <w:t>broadband video</w:t>
            </w:r>
          </w:p>
        </w:tc>
      </w:tr>
      <w:tr w:rsidR="00ED272C" w:rsidRPr="009A028A" w:rsidTr="00ED272C">
        <w:trPr>
          <w:trHeight w:val="315"/>
          <w:jc w:val="center"/>
        </w:trPr>
        <w:tc>
          <w:tcPr>
            <w:tcW w:w="2415" w:type="dxa"/>
            <w:noWrap/>
            <w:hideMark/>
          </w:tcPr>
          <w:p w:rsidR="00ED272C" w:rsidRPr="009A028A" w:rsidRDefault="00ED272C" w:rsidP="00ED272C">
            <w:pPr>
              <w:pStyle w:val="Tabletext"/>
              <w:rPr>
                <w:lang w:val="en-US"/>
              </w:rPr>
            </w:pPr>
            <w:r w:rsidRPr="009A028A">
              <w:rPr>
                <w:lang w:val="en-US"/>
              </w:rPr>
              <w:t>Police</w:t>
            </w:r>
          </w:p>
        </w:tc>
        <w:tc>
          <w:tcPr>
            <w:tcW w:w="1725" w:type="dxa"/>
            <w:noWrap/>
            <w:hideMark/>
          </w:tcPr>
          <w:p w:rsidR="00ED272C" w:rsidRPr="009A028A" w:rsidRDefault="00ED272C" w:rsidP="00ED272C">
            <w:pPr>
              <w:pStyle w:val="Tabletext"/>
              <w:jc w:val="center"/>
              <w:rPr>
                <w:lang w:val="en-US"/>
              </w:rPr>
            </w:pPr>
            <w:r w:rsidRPr="009A028A">
              <w:rPr>
                <w:lang w:val="en-US"/>
              </w:rPr>
              <w:t>25 848</w:t>
            </w:r>
          </w:p>
        </w:tc>
        <w:tc>
          <w:tcPr>
            <w:tcW w:w="1408" w:type="dxa"/>
            <w:noWrap/>
            <w:vAlign w:val="center"/>
            <w:hideMark/>
          </w:tcPr>
          <w:p w:rsidR="00ED272C" w:rsidRPr="009A028A" w:rsidRDefault="00ED272C" w:rsidP="00ED272C">
            <w:pPr>
              <w:pStyle w:val="Tabletext"/>
              <w:jc w:val="center"/>
              <w:rPr>
                <w:lang w:val="en-US"/>
              </w:rPr>
            </w:pPr>
            <w:r w:rsidRPr="009A028A">
              <w:rPr>
                <w:lang w:val="en-US"/>
              </w:rPr>
              <w:t>1</w:t>
            </w:r>
          </w:p>
        </w:tc>
        <w:tc>
          <w:tcPr>
            <w:tcW w:w="1418" w:type="dxa"/>
            <w:noWrap/>
            <w:vAlign w:val="center"/>
            <w:hideMark/>
          </w:tcPr>
          <w:p w:rsidR="00ED272C" w:rsidRPr="009A028A" w:rsidRDefault="00ED272C" w:rsidP="00ED272C">
            <w:pPr>
              <w:pStyle w:val="Tabletext"/>
              <w:jc w:val="center"/>
              <w:rPr>
                <w:lang w:val="en-US"/>
              </w:rPr>
            </w:pPr>
            <w:r w:rsidRPr="009A028A">
              <w:rPr>
                <w:lang w:val="en-US"/>
              </w:rPr>
              <w:t>0.5</w:t>
            </w:r>
          </w:p>
        </w:tc>
        <w:tc>
          <w:tcPr>
            <w:tcW w:w="1405" w:type="dxa"/>
            <w:noWrap/>
            <w:vAlign w:val="center"/>
            <w:hideMark/>
          </w:tcPr>
          <w:p w:rsidR="00ED272C" w:rsidRPr="009A028A" w:rsidRDefault="00ED272C" w:rsidP="00ED272C">
            <w:pPr>
              <w:pStyle w:val="Tabletext"/>
              <w:jc w:val="center"/>
              <w:rPr>
                <w:lang w:val="en-US"/>
              </w:rPr>
            </w:pPr>
            <w:r w:rsidRPr="009A028A">
              <w:rPr>
                <w:lang w:val="en-US"/>
              </w:rPr>
              <w:t>0.6</w:t>
            </w:r>
          </w:p>
        </w:tc>
        <w:tc>
          <w:tcPr>
            <w:tcW w:w="1339" w:type="dxa"/>
            <w:noWrap/>
            <w:vAlign w:val="center"/>
            <w:hideMark/>
          </w:tcPr>
          <w:p w:rsidR="00ED272C" w:rsidRPr="009A028A" w:rsidRDefault="00ED272C" w:rsidP="00ED272C">
            <w:pPr>
              <w:pStyle w:val="Tabletext"/>
              <w:jc w:val="center"/>
              <w:rPr>
                <w:lang w:val="en-US"/>
              </w:rPr>
            </w:pPr>
            <w:r w:rsidRPr="009A028A">
              <w:rPr>
                <w:lang w:val="en-US"/>
              </w:rPr>
              <w:t>0.2</w:t>
            </w:r>
          </w:p>
        </w:tc>
      </w:tr>
      <w:tr w:rsidR="00ED272C" w:rsidRPr="009A028A" w:rsidTr="00ED272C">
        <w:trPr>
          <w:trHeight w:val="315"/>
          <w:jc w:val="center"/>
        </w:trPr>
        <w:tc>
          <w:tcPr>
            <w:tcW w:w="2415" w:type="dxa"/>
            <w:noWrap/>
            <w:hideMark/>
          </w:tcPr>
          <w:p w:rsidR="00ED272C" w:rsidRPr="009A028A" w:rsidRDefault="00ED272C" w:rsidP="00ED272C">
            <w:pPr>
              <w:pStyle w:val="Tabletext"/>
              <w:rPr>
                <w:lang w:val="en-US"/>
              </w:rPr>
            </w:pPr>
            <w:r w:rsidRPr="009A028A">
              <w:rPr>
                <w:lang w:val="en-US"/>
              </w:rPr>
              <w:t>Special police function</w:t>
            </w:r>
          </w:p>
        </w:tc>
        <w:tc>
          <w:tcPr>
            <w:tcW w:w="1725" w:type="dxa"/>
            <w:noWrap/>
            <w:hideMark/>
          </w:tcPr>
          <w:p w:rsidR="00ED272C" w:rsidRPr="009A028A" w:rsidRDefault="00ED272C" w:rsidP="00ED272C">
            <w:pPr>
              <w:pStyle w:val="Tabletext"/>
              <w:jc w:val="center"/>
              <w:rPr>
                <w:lang w:val="en-US"/>
              </w:rPr>
            </w:pPr>
            <w:r w:rsidRPr="009A028A">
              <w:rPr>
                <w:lang w:val="en-US"/>
              </w:rPr>
              <w:t>5 169</w:t>
            </w:r>
          </w:p>
        </w:tc>
        <w:tc>
          <w:tcPr>
            <w:tcW w:w="1408" w:type="dxa"/>
            <w:noWrap/>
            <w:vAlign w:val="center"/>
            <w:hideMark/>
          </w:tcPr>
          <w:p w:rsidR="00ED272C" w:rsidRPr="009A028A" w:rsidRDefault="00ED272C" w:rsidP="00ED272C">
            <w:pPr>
              <w:pStyle w:val="Tabletext"/>
              <w:jc w:val="center"/>
              <w:rPr>
                <w:lang w:val="en-US"/>
              </w:rPr>
            </w:pPr>
            <w:r w:rsidRPr="009A028A">
              <w:rPr>
                <w:lang w:val="en-US"/>
              </w:rPr>
              <w:t>0.2</w:t>
            </w:r>
          </w:p>
        </w:tc>
        <w:tc>
          <w:tcPr>
            <w:tcW w:w="1418" w:type="dxa"/>
            <w:noWrap/>
            <w:vAlign w:val="center"/>
            <w:hideMark/>
          </w:tcPr>
          <w:p w:rsidR="00ED272C" w:rsidRPr="009A028A" w:rsidRDefault="00ED272C" w:rsidP="00ED272C">
            <w:pPr>
              <w:pStyle w:val="Tabletext"/>
              <w:jc w:val="center"/>
              <w:rPr>
                <w:lang w:val="en-US"/>
              </w:rPr>
            </w:pPr>
            <w:r w:rsidRPr="009A028A">
              <w:rPr>
                <w:lang w:val="en-US"/>
              </w:rPr>
              <w:t>0.05</w:t>
            </w:r>
          </w:p>
        </w:tc>
        <w:tc>
          <w:tcPr>
            <w:tcW w:w="1405" w:type="dxa"/>
            <w:noWrap/>
            <w:vAlign w:val="center"/>
            <w:hideMark/>
          </w:tcPr>
          <w:p w:rsidR="00ED272C" w:rsidRPr="009A028A" w:rsidRDefault="00ED272C" w:rsidP="00ED272C">
            <w:pPr>
              <w:pStyle w:val="Tabletext"/>
              <w:jc w:val="center"/>
              <w:rPr>
                <w:lang w:val="en-US"/>
              </w:rPr>
            </w:pPr>
            <w:r w:rsidRPr="009A028A">
              <w:rPr>
                <w:lang w:val="en-US"/>
              </w:rPr>
              <w:t>0.05</w:t>
            </w:r>
          </w:p>
        </w:tc>
        <w:tc>
          <w:tcPr>
            <w:tcW w:w="1339" w:type="dxa"/>
            <w:noWrap/>
            <w:vAlign w:val="center"/>
            <w:hideMark/>
          </w:tcPr>
          <w:p w:rsidR="00ED272C" w:rsidRPr="009A028A" w:rsidRDefault="00ED272C" w:rsidP="00ED272C">
            <w:pPr>
              <w:pStyle w:val="Tabletext"/>
              <w:jc w:val="center"/>
              <w:rPr>
                <w:lang w:val="en-US"/>
              </w:rPr>
            </w:pPr>
            <w:r w:rsidRPr="009A028A">
              <w:rPr>
                <w:lang w:val="en-US"/>
              </w:rPr>
              <w:t>0.04</w:t>
            </w:r>
          </w:p>
        </w:tc>
      </w:tr>
      <w:tr w:rsidR="00ED272C" w:rsidRPr="009A028A" w:rsidTr="00ED272C">
        <w:trPr>
          <w:trHeight w:val="315"/>
          <w:jc w:val="center"/>
        </w:trPr>
        <w:tc>
          <w:tcPr>
            <w:tcW w:w="2415" w:type="dxa"/>
            <w:hideMark/>
          </w:tcPr>
          <w:p w:rsidR="00ED272C" w:rsidRPr="009A028A" w:rsidRDefault="00ED272C" w:rsidP="00ED272C">
            <w:pPr>
              <w:pStyle w:val="Tabletext"/>
              <w:rPr>
                <w:lang w:val="en-US"/>
              </w:rPr>
            </w:pPr>
            <w:r w:rsidRPr="009A028A">
              <w:rPr>
                <w:lang w:val="en-US"/>
              </w:rPr>
              <w:t>Police civilian support</w:t>
            </w:r>
          </w:p>
        </w:tc>
        <w:tc>
          <w:tcPr>
            <w:tcW w:w="1725" w:type="dxa"/>
            <w:noWrap/>
            <w:hideMark/>
          </w:tcPr>
          <w:p w:rsidR="00ED272C" w:rsidRPr="009A028A" w:rsidRDefault="00ED272C" w:rsidP="00ED272C">
            <w:pPr>
              <w:pStyle w:val="Tabletext"/>
              <w:jc w:val="center"/>
              <w:rPr>
                <w:lang w:val="en-US"/>
              </w:rPr>
            </w:pPr>
            <w:r w:rsidRPr="009A028A">
              <w:rPr>
                <w:lang w:val="en-US"/>
              </w:rPr>
              <w:t>12 924</w:t>
            </w:r>
          </w:p>
        </w:tc>
        <w:tc>
          <w:tcPr>
            <w:tcW w:w="1408" w:type="dxa"/>
            <w:noWrap/>
            <w:vAlign w:val="center"/>
            <w:hideMark/>
          </w:tcPr>
          <w:p w:rsidR="00ED272C" w:rsidRPr="009A028A" w:rsidRDefault="00ED272C" w:rsidP="00ED272C">
            <w:pPr>
              <w:pStyle w:val="Tabletext"/>
              <w:jc w:val="center"/>
              <w:rPr>
                <w:lang w:val="en-US"/>
              </w:rPr>
            </w:pPr>
            <w:r w:rsidRPr="009A028A">
              <w:rPr>
                <w:lang w:val="en-US"/>
              </w:rPr>
              <w:t>0.1</w:t>
            </w:r>
          </w:p>
        </w:tc>
        <w:tc>
          <w:tcPr>
            <w:tcW w:w="1418" w:type="dxa"/>
            <w:noWrap/>
            <w:vAlign w:val="center"/>
            <w:hideMark/>
          </w:tcPr>
          <w:p w:rsidR="00ED272C" w:rsidRPr="009A028A" w:rsidRDefault="00ED272C" w:rsidP="00ED272C">
            <w:pPr>
              <w:pStyle w:val="Tabletext"/>
              <w:jc w:val="center"/>
              <w:rPr>
                <w:lang w:val="en-US"/>
              </w:rPr>
            </w:pPr>
            <w:r w:rsidRPr="009A028A">
              <w:rPr>
                <w:lang w:val="en-US"/>
              </w:rPr>
              <w:t>0.05</w:t>
            </w:r>
          </w:p>
        </w:tc>
        <w:tc>
          <w:tcPr>
            <w:tcW w:w="1405" w:type="dxa"/>
            <w:noWrap/>
            <w:vAlign w:val="center"/>
            <w:hideMark/>
          </w:tcPr>
          <w:p w:rsidR="00ED272C" w:rsidRPr="009A028A" w:rsidRDefault="00ED272C" w:rsidP="00ED272C">
            <w:pPr>
              <w:pStyle w:val="Tabletext"/>
              <w:jc w:val="center"/>
              <w:rPr>
                <w:lang w:val="en-US"/>
              </w:rPr>
            </w:pPr>
            <w:r w:rsidRPr="009A028A">
              <w:rPr>
                <w:lang w:val="en-US"/>
              </w:rPr>
              <w:t>0.01</w:t>
            </w:r>
          </w:p>
        </w:tc>
        <w:tc>
          <w:tcPr>
            <w:tcW w:w="1339" w:type="dxa"/>
            <w:noWrap/>
            <w:vAlign w:val="center"/>
            <w:hideMark/>
          </w:tcPr>
          <w:p w:rsidR="00ED272C" w:rsidRPr="009A028A" w:rsidRDefault="00ED272C" w:rsidP="00ED272C">
            <w:pPr>
              <w:pStyle w:val="Tabletext"/>
              <w:jc w:val="center"/>
              <w:rPr>
                <w:lang w:val="en-US"/>
              </w:rPr>
            </w:pPr>
            <w:r w:rsidRPr="009A028A">
              <w:rPr>
                <w:lang w:val="en-US"/>
              </w:rPr>
              <w:t>0.02</w:t>
            </w:r>
          </w:p>
        </w:tc>
      </w:tr>
      <w:tr w:rsidR="00ED272C" w:rsidRPr="009A028A" w:rsidTr="00ED272C">
        <w:trPr>
          <w:trHeight w:val="315"/>
          <w:jc w:val="center"/>
        </w:trPr>
        <w:tc>
          <w:tcPr>
            <w:tcW w:w="2415" w:type="dxa"/>
            <w:hideMark/>
          </w:tcPr>
          <w:p w:rsidR="00ED272C" w:rsidRPr="009A028A" w:rsidRDefault="00ED272C" w:rsidP="00ED272C">
            <w:pPr>
              <w:pStyle w:val="Tabletext"/>
              <w:rPr>
                <w:lang w:val="en-US"/>
              </w:rPr>
            </w:pPr>
            <w:r w:rsidRPr="009A028A">
              <w:rPr>
                <w:lang w:val="en-US"/>
              </w:rPr>
              <w:t>Fire</w:t>
            </w:r>
          </w:p>
        </w:tc>
        <w:tc>
          <w:tcPr>
            <w:tcW w:w="1725" w:type="dxa"/>
            <w:noWrap/>
            <w:hideMark/>
          </w:tcPr>
          <w:p w:rsidR="00ED272C" w:rsidRPr="009A028A" w:rsidRDefault="00ED272C" w:rsidP="00ED272C">
            <w:pPr>
              <w:pStyle w:val="Tabletext"/>
              <w:jc w:val="center"/>
              <w:rPr>
                <w:lang w:val="en-US"/>
              </w:rPr>
            </w:pPr>
            <w:r w:rsidRPr="009A028A">
              <w:rPr>
                <w:lang w:val="en-US"/>
              </w:rPr>
              <w:t>7 755</w:t>
            </w:r>
          </w:p>
        </w:tc>
        <w:tc>
          <w:tcPr>
            <w:tcW w:w="1408" w:type="dxa"/>
            <w:noWrap/>
            <w:vAlign w:val="center"/>
            <w:hideMark/>
          </w:tcPr>
          <w:p w:rsidR="00ED272C" w:rsidRPr="009A028A" w:rsidRDefault="00ED272C" w:rsidP="00ED272C">
            <w:pPr>
              <w:pStyle w:val="Tabletext"/>
              <w:jc w:val="center"/>
              <w:rPr>
                <w:lang w:val="en-US"/>
              </w:rPr>
            </w:pPr>
            <w:r w:rsidRPr="009A028A">
              <w:rPr>
                <w:lang w:val="en-US"/>
              </w:rPr>
              <w:t>0.7</w:t>
            </w:r>
          </w:p>
        </w:tc>
        <w:tc>
          <w:tcPr>
            <w:tcW w:w="1418" w:type="dxa"/>
            <w:noWrap/>
            <w:vAlign w:val="center"/>
            <w:hideMark/>
          </w:tcPr>
          <w:p w:rsidR="00ED272C" w:rsidRPr="009A028A" w:rsidRDefault="00ED272C" w:rsidP="00ED272C">
            <w:pPr>
              <w:pStyle w:val="Tabletext"/>
              <w:jc w:val="center"/>
              <w:rPr>
                <w:lang w:val="en-US"/>
              </w:rPr>
            </w:pPr>
            <w:r w:rsidRPr="009A028A">
              <w:rPr>
                <w:lang w:val="en-US"/>
              </w:rPr>
              <w:t>0.35</w:t>
            </w:r>
          </w:p>
        </w:tc>
        <w:tc>
          <w:tcPr>
            <w:tcW w:w="1405" w:type="dxa"/>
            <w:noWrap/>
            <w:vAlign w:val="center"/>
            <w:hideMark/>
          </w:tcPr>
          <w:p w:rsidR="00ED272C" w:rsidRPr="009A028A" w:rsidRDefault="00ED272C" w:rsidP="00ED272C">
            <w:pPr>
              <w:pStyle w:val="Tabletext"/>
              <w:jc w:val="center"/>
              <w:rPr>
                <w:lang w:val="en-US"/>
              </w:rPr>
            </w:pPr>
            <w:r w:rsidRPr="009A028A">
              <w:rPr>
                <w:lang w:val="en-US"/>
              </w:rPr>
              <w:t>0.3</w:t>
            </w:r>
          </w:p>
        </w:tc>
        <w:tc>
          <w:tcPr>
            <w:tcW w:w="1339" w:type="dxa"/>
            <w:noWrap/>
            <w:vAlign w:val="center"/>
            <w:hideMark/>
          </w:tcPr>
          <w:p w:rsidR="00ED272C" w:rsidRPr="009A028A" w:rsidRDefault="00ED272C" w:rsidP="00ED272C">
            <w:pPr>
              <w:pStyle w:val="Tabletext"/>
              <w:jc w:val="center"/>
              <w:rPr>
                <w:lang w:val="en-US"/>
              </w:rPr>
            </w:pPr>
            <w:r w:rsidRPr="009A028A">
              <w:rPr>
                <w:lang w:val="en-US"/>
              </w:rPr>
              <w:t>0.4</w:t>
            </w:r>
          </w:p>
        </w:tc>
      </w:tr>
      <w:tr w:rsidR="00ED272C" w:rsidRPr="009A028A" w:rsidTr="00ED272C">
        <w:trPr>
          <w:trHeight w:val="315"/>
          <w:jc w:val="center"/>
        </w:trPr>
        <w:tc>
          <w:tcPr>
            <w:tcW w:w="2415" w:type="dxa"/>
            <w:hideMark/>
          </w:tcPr>
          <w:p w:rsidR="00ED272C" w:rsidRPr="009A028A" w:rsidRDefault="00ED272C" w:rsidP="00ED272C">
            <w:pPr>
              <w:pStyle w:val="Tabletext"/>
              <w:rPr>
                <w:lang w:val="en-US"/>
              </w:rPr>
            </w:pPr>
            <w:r w:rsidRPr="009A028A">
              <w:rPr>
                <w:lang w:val="en-US"/>
              </w:rPr>
              <w:t>Emergency medical service</w:t>
            </w:r>
          </w:p>
        </w:tc>
        <w:tc>
          <w:tcPr>
            <w:tcW w:w="1725" w:type="dxa"/>
            <w:noWrap/>
            <w:hideMark/>
          </w:tcPr>
          <w:p w:rsidR="00ED272C" w:rsidRPr="009A028A" w:rsidRDefault="00ED272C" w:rsidP="00ED272C">
            <w:pPr>
              <w:pStyle w:val="Tabletext"/>
              <w:jc w:val="center"/>
              <w:rPr>
                <w:lang w:val="en-US"/>
              </w:rPr>
            </w:pPr>
            <w:r w:rsidRPr="009A028A">
              <w:rPr>
                <w:lang w:val="en-US"/>
              </w:rPr>
              <w:t>1 292</w:t>
            </w:r>
          </w:p>
        </w:tc>
        <w:tc>
          <w:tcPr>
            <w:tcW w:w="1408" w:type="dxa"/>
            <w:noWrap/>
            <w:vAlign w:val="center"/>
            <w:hideMark/>
          </w:tcPr>
          <w:p w:rsidR="00ED272C" w:rsidRPr="009A028A" w:rsidRDefault="00ED272C" w:rsidP="00ED272C">
            <w:pPr>
              <w:pStyle w:val="Tabletext"/>
              <w:jc w:val="center"/>
              <w:rPr>
                <w:lang w:val="en-US"/>
              </w:rPr>
            </w:pPr>
            <w:r w:rsidRPr="009A028A">
              <w:rPr>
                <w:lang w:val="en-US"/>
              </w:rPr>
              <w:t>0.5</w:t>
            </w:r>
          </w:p>
        </w:tc>
        <w:tc>
          <w:tcPr>
            <w:tcW w:w="1418" w:type="dxa"/>
            <w:noWrap/>
            <w:vAlign w:val="center"/>
            <w:hideMark/>
          </w:tcPr>
          <w:p w:rsidR="00ED272C" w:rsidRPr="009A028A" w:rsidRDefault="00ED272C" w:rsidP="00ED272C">
            <w:pPr>
              <w:pStyle w:val="Tabletext"/>
              <w:jc w:val="center"/>
              <w:rPr>
                <w:lang w:val="en-US"/>
              </w:rPr>
            </w:pPr>
            <w:r w:rsidRPr="009A028A">
              <w:rPr>
                <w:lang w:val="en-US"/>
              </w:rPr>
              <w:t>0.2</w:t>
            </w:r>
          </w:p>
        </w:tc>
        <w:tc>
          <w:tcPr>
            <w:tcW w:w="1405" w:type="dxa"/>
            <w:noWrap/>
            <w:vAlign w:val="center"/>
            <w:hideMark/>
          </w:tcPr>
          <w:p w:rsidR="00ED272C" w:rsidRPr="009A028A" w:rsidRDefault="00ED272C" w:rsidP="00ED272C">
            <w:pPr>
              <w:pStyle w:val="Tabletext"/>
              <w:jc w:val="center"/>
              <w:rPr>
                <w:lang w:val="en-US"/>
              </w:rPr>
            </w:pPr>
            <w:r w:rsidRPr="009A028A">
              <w:rPr>
                <w:lang w:val="en-US"/>
              </w:rPr>
              <w:t>0.2</w:t>
            </w:r>
          </w:p>
        </w:tc>
        <w:tc>
          <w:tcPr>
            <w:tcW w:w="1339" w:type="dxa"/>
            <w:noWrap/>
            <w:vAlign w:val="center"/>
            <w:hideMark/>
          </w:tcPr>
          <w:p w:rsidR="00ED272C" w:rsidRPr="009A028A" w:rsidRDefault="00ED272C" w:rsidP="00ED272C">
            <w:pPr>
              <w:pStyle w:val="Tabletext"/>
              <w:jc w:val="center"/>
              <w:rPr>
                <w:lang w:val="en-US"/>
              </w:rPr>
            </w:pPr>
            <w:r w:rsidRPr="009A028A">
              <w:rPr>
                <w:lang w:val="en-US"/>
              </w:rPr>
              <w:t>0.1</w:t>
            </w:r>
          </w:p>
        </w:tc>
      </w:tr>
      <w:tr w:rsidR="00ED272C" w:rsidRPr="009A028A" w:rsidTr="00ED272C">
        <w:trPr>
          <w:trHeight w:val="315"/>
          <w:jc w:val="center"/>
        </w:trPr>
        <w:tc>
          <w:tcPr>
            <w:tcW w:w="2415" w:type="dxa"/>
            <w:hideMark/>
          </w:tcPr>
          <w:p w:rsidR="00ED272C" w:rsidRPr="009A028A" w:rsidRDefault="00ED272C" w:rsidP="00ED272C">
            <w:pPr>
              <w:pStyle w:val="Tabletext"/>
              <w:rPr>
                <w:lang w:val="en-US"/>
              </w:rPr>
            </w:pPr>
            <w:r w:rsidRPr="009A028A">
              <w:rPr>
                <w:lang w:val="en-US"/>
              </w:rPr>
              <w:t>General government service</w:t>
            </w:r>
          </w:p>
        </w:tc>
        <w:tc>
          <w:tcPr>
            <w:tcW w:w="1725" w:type="dxa"/>
            <w:noWrap/>
            <w:hideMark/>
          </w:tcPr>
          <w:p w:rsidR="00ED272C" w:rsidRPr="009A028A" w:rsidRDefault="00ED272C" w:rsidP="00ED272C">
            <w:pPr>
              <w:pStyle w:val="Tabletext"/>
              <w:jc w:val="center"/>
              <w:rPr>
                <w:lang w:val="en-US"/>
              </w:rPr>
            </w:pPr>
            <w:r w:rsidRPr="009A028A">
              <w:rPr>
                <w:lang w:val="en-US"/>
              </w:rPr>
              <w:t>130</w:t>
            </w:r>
          </w:p>
        </w:tc>
        <w:tc>
          <w:tcPr>
            <w:tcW w:w="1408" w:type="dxa"/>
            <w:noWrap/>
            <w:vAlign w:val="center"/>
            <w:hideMark/>
          </w:tcPr>
          <w:p w:rsidR="00ED272C" w:rsidRPr="009A028A" w:rsidRDefault="00ED272C" w:rsidP="00ED272C">
            <w:pPr>
              <w:pStyle w:val="Tabletext"/>
              <w:jc w:val="center"/>
              <w:rPr>
                <w:lang w:val="en-US"/>
              </w:rPr>
            </w:pPr>
            <w:r w:rsidRPr="009A028A">
              <w:rPr>
                <w:lang w:val="en-US"/>
              </w:rPr>
              <w:t>0.4</w:t>
            </w:r>
          </w:p>
        </w:tc>
        <w:tc>
          <w:tcPr>
            <w:tcW w:w="1418" w:type="dxa"/>
            <w:noWrap/>
            <w:vAlign w:val="center"/>
            <w:hideMark/>
          </w:tcPr>
          <w:p w:rsidR="00ED272C" w:rsidRPr="009A028A" w:rsidRDefault="00ED272C" w:rsidP="00ED272C">
            <w:pPr>
              <w:pStyle w:val="Tabletext"/>
              <w:jc w:val="center"/>
              <w:rPr>
                <w:lang w:val="en-US"/>
              </w:rPr>
            </w:pPr>
            <w:r w:rsidRPr="009A028A">
              <w:rPr>
                <w:lang w:val="en-US"/>
              </w:rPr>
              <w:t>0.2</w:t>
            </w:r>
          </w:p>
        </w:tc>
        <w:tc>
          <w:tcPr>
            <w:tcW w:w="1405" w:type="dxa"/>
            <w:noWrap/>
            <w:vAlign w:val="center"/>
            <w:hideMark/>
          </w:tcPr>
          <w:p w:rsidR="00ED272C" w:rsidRPr="009A028A" w:rsidRDefault="00ED272C" w:rsidP="00ED272C">
            <w:pPr>
              <w:pStyle w:val="Tabletext"/>
              <w:jc w:val="center"/>
              <w:rPr>
                <w:lang w:val="en-US"/>
              </w:rPr>
            </w:pPr>
            <w:r w:rsidRPr="009A028A">
              <w:rPr>
                <w:lang w:val="en-US"/>
              </w:rPr>
              <w:t>0.2</w:t>
            </w:r>
          </w:p>
        </w:tc>
        <w:tc>
          <w:tcPr>
            <w:tcW w:w="1339" w:type="dxa"/>
            <w:noWrap/>
            <w:vAlign w:val="center"/>
            <w:hideMark/>
          </w:tcPr>
          <w:p w:rsidR="00ED272C" w:rsidRPr="009A028A" w:rsidRDefault="00ED272C" w:rsidP="00ED272C">
            <w:pPr>
              <w:pStyle w:val="Tabletext"/>
              <w:jc w:val="center"/>
              <w:rPr>
                <w:lang w:val="en-US"/>
              </w:rPr>
            </w:pPr>
            <w:r w:rsidRPr="009A028A">
              <w:rPr>
                <w:lang w:val="en-US"/>
              </w:rPr>
              <w:t>0.3</w:t>
            </w:r>
          </w:p>
        </w:tc>
      </w:tr>
      <w:tr w:rsidR="00ED272C" w:rsidRPr="009A028A" w:rsidTr="00ED272C">
        <w:trPr>
          <w:trHeight w:val="315"/>
          <w:jc w:val="center"/>
        </w:trPr>
        <w:tc>
          <w:tcPr>
            <w:tcW w:w="2415" w:type="dxa"/>
            <w:hideMark/>
          </w:tcPr>
          <w:p w:rsidR="00ED272C" w:rsidRPr="009A028A" w:rsidRDefault="00ED272C" w:rsidP="00ED272C">
            <w:pPr>
              <w:pStyle w:val="Tabletext"/>
              <w:rPr>
                <w:lang w:val="en-US"/>
              </w:rPr>
            </w:pPr>
            <w:r w:rsidRPr="009A028A">
              <w:rPr>
                <w:lang w:val="en-US"/>
              </w:rPr>
              <w:t>Other PPDR users</w:t>
            </w:r>
          </w:p>
        </w:tc>
        <w:tc>
          <w:tcPr>
            <w:tcW w:w="1725" w:type="dxa"/>
            <w:noWrap/>
            <w:hideMark/>
          </w:tcPr>
          <w:p w:rsidR="00ED272C" w:rsidRPr="009A028A" w:rsidRDefault="00ED272C" w:rsidP="00ED272C">
            <w:pPr>
              <w:pStyle w:val="Tabletext"/>
              <w:jc w:val="center"/>
              <w:rPr>
                <w:lang w:val="en-US"/>
              </w:rPr>
            </w:pPr>
            <w:r w:rsidRPr="009A028A">
              <w:rPr>
                <w:lang w:val="en-US"/>
              </w:rPr>
              <w:t>5 039</w:t>
            </w:r>
          </w:p>
        </w:tc>
        <w:tc>
          <w:tcPr>
            <w:tcW w:w="1408" w:type="dxa"/>
            <w:noWrap/>
            <w:vAlign w:val="center"/>
            <w:hideMark/>
          </w:tcPr>
          <w:p w:rsidR="00ED272C" w:rsidRPr="009A028A" w:rsidRDefault="00ED272C" w:rsidP="00ED272C">
            <w:pPr>
              <w:pStyle w:val="Tabletext"/>
              <w:jc w:val="center"/>
              <w:rPr>
                <w:lang w:val="en-US"/>
              </w:rPr>
            </w:pPr>
            <w:r w:rsidRPr="009A028A">
              <w:rPr>
                <w:lang w:val="en-US"/>
              </w:rPr>
              <w:t>0.4</w:t>
            </w:r>
          </w:p>
        </w:tc>
        <w:tc>
          <w:tcPr>
            <w:tcW w:w="1418" w:type="dxa"/>
            <w:noWrap/>
            <w:vAlign w:val="center"/>
            <w:hideMark/>
          </w:tcPr>
          <w:p w:rsidR="00ED272C" w:rsidRPr="009A028A" w:rsidRDefault="00ED272C" w:rsidP="00ED272C">
            <w:pPr>
              <w:pStyle w:val="Tabletext"/>
              <w:jc w:val="center"/>
              <w:rPr>
                <w:lang w:val="en-US"/>
              </w:rPr>
            </w:pPr>
            <w:r w:rsidRPr="009A028A">
              <w:rPr>
                <w:lang w:val="en-US"/>
              </w:rPr>
              <w:t>0.21</w:t>
            </w:r>
          </w:p>
        </w:tc>
        <w:tc>
          <w:tcPr>
            <w:tcW w:w="1405" w:type="dxa"/>
            <w:noWrap/>
            <w:vAlign w:val="center"/>
            <w:hideMark/>
          </w:tcPr>
          <w:p w:rsidR="00ED272C" w:rsidRPr="009A028A" w:rsidRDefault="00ED272C" w:rsidP="00ED272C">
            <w:pPr>
              <w:pStyle w:val="Tabletext"/>
              <w:jc w:val="center"/>
              <w:rPr>
                <w:lang w:val="en-US"/>
              </w:rPr>
            </w:pPr>
            <w:r w:rsidRPr="009A028A">
              <w:rPr>
                <w:lang w:val="en-US"/>
              </w:rPr>
              <w:t>0.24</w:t>
            </w:r>
          </w:p>
        </w:tc>
        <w:tc>
          <w:tcPr>
            <w:tcW w:w="1339" w:type="dxa"/>
            <w:noWrap/>
            <w:vAlign w:val="center"/>
            <w:hideMark/>
          </w:tcPr>
          <w:p w:rsidR="00ED272C" w:rsidRPr="009A028A" w:rsidRDefault="00ED272C" w:rsidP="00ED272C">
            <w:pPr>
              <w:pStyle w:val="Tabletext"/>
              <w:jc w:val="center"/>
              <w:rPr>
                <w:lang w:val="en-US"/>
              </w:rPr>
            </w:pPr>
            <w:r w:rsidRPr="009A028A">
              <w:rPr>
                <w:lang w:val="en-US"/>
              </w:rPr>
              <w:t>0.1</w:t>
            </w:r>
          </w:p>
        </w:tc>
      </w:tr>
      <w:tr w:rsidR="00ED272C" w:rsidRPr="009A028A" w:rsidTr="00ED272C">
        <w:trPr>
          <w:trHeight w:val="270"/>
          <w:jc w:val="center"/>
        </w:trPr>
        <w:tc>
          <w:tcPr>
            <w:tcW w:w="2415" w:type="dxa"/>
            <w:noWrap/>
            <w:vAlign w:val="center"/>
            <w:hideMark/>
          </w:tcPr>
          <w:p w:rsidR="00ED272C" w:rsidRPr="009A028A" w:rsidRDefault="00ED272C" w:rsidP="00ED272C">
            <w:pPr>
              <w:pStyle w:val="Tabletext"/>
              <w:rPr>
                <w:lang w:val="en-US"/>
              </w:rPr>
            </w:pPr>
            <w:r w:rsidRPr="009A028A">
              <w:rPr>
                <w:lang w:val="en-US"/>
              </w:rPr>
              <w:t>Total – PPDR users</w:t>
            </w:r>
          </w:p>
        </w:tc>
        <w:tc>
          <w:tcPr>
            <w:tcW w:w="1725" w:type="dxa"/>
            <w:noWrap/>
            <w:vAlign w:val="center"/>
            <w:hideMark/>
          </w:tcPr>
          <w:p w:rsidR="00ED272C" w:rsidRPr="009A028A" w:rsidRDefault="00ED272C" w:rsidP="00ED272C">
            <w:pPr>
              <w:pStyle w:val="Tabletext"/>
              <w:jc w:val="center"/>
              <w:rPr>
                <w:lang w:val="en-US"/>
              </w:rPr>
            </w:pPr>
            <w:r w:rsidRPr="009A028A">
              <w:rPr>
                <w:lang w:val="en-US"/>
              </w:rPr>
              <w:t>58 157</w:t>
            </w:r>
          </w:p>
        </w:tc>
        <w:tc>
          <w:tcPr>
            <w:tcW w:w="1408" w:type="dxa"/>
            <w:noWrap/>
            <w:vAlign w:val="center"/>
            <w:hideMark/>
          </w:tcPr>
          <w:p w:rsidR="00ED272C" w:rsidRPr="009A028A" w:rsidRDefault="00ED272C" w:rsidP="00ED272C">
            <w:pPr>
              <w:pStyle w:val="Tabletext"/>
              <w:jc w:val="center"/>
              <w:rPr>
                <w:lang w:val="en-US"/>
              </w:rPr>
            </w:pPr>
            <w:r w:rsidRPr="009A028A">
              <w:rPr>
                <w:lang w:val="en-US"/>
              </w:rPr>
              <w:t>36 870</w:t>
            </w:r>
          </w:p>
        </w:tc>
        <w:tc>
          <w:tcPr>
            <w:tcW w:w="1418" w:type="dxa"/>
            <w:noWrap/>
            <w:vAlign w:val="center"/>
            <w:hideMark/>
          </w:tcPr>
          <w:p w:rsidR="00ED272C" w:rsidRPr="009A028A" w:rsidRDefault="00ED272C" w:rsidP="00ED272C">
            <w:pPr>
              <w:pStyle w:val="Tabletext"/>
              <w:jc w:val="center"/>
              <w:rPr>
                <w:lang w:val="en-US"/>
              </w:rPr>
            </w:pPr>
            <w:r w:rsidRPr="009A028A">
              <w:rPr>
                <w:lang w:val="en-US"/>
              </w:rPr>
              <w:t>18 162</w:t>
            </w:r>
          </w:p>
        </w:tc>
        <w:tc>
          <w:tcPr>
            <w:tcW w:w="1405" w:type="dxa"/>
            <w:noWrap/>
            <w:vAlign w:val="center"/>
            <w:hideMark/>
          </w:tcPr>
          <w:p w:rsidR="00ED272C" w:rsidRPr="009A028A" w:rsidRDefault="00ED272C" w:rsidP="00ED272C">
            <w:pPr>
              <w:pStyle w:val="Tabletext"/>
              <w:jc w:val="center"/>
              <w:rPr>
                <w:lang w:val="en-US"/>
              </w:rPr>
            </w:pPr>
            <w:r w:rsidRPr="009A028A">
              <w:rPr>
                <w:lang w:val="en-US"/>
              </w:rPr>
              <w:t>19 908</w:t>
            </w:r>
          </w:p>
        </w:tc>
        <w:tc>
          <w:tcPr>
            <w:tcW w:w="1339" w:type="dxa"/>
            <w:noWrap/>
            <w:vAlign w:val="center"/>
            <w:hideMark/>
          </w:tcPr>
          <w:p w:rsidR="00ED272C" w:rsidRPr="009A028A" w:rsidRDefault="00ED272C" w:rsidP="00ED272C">
            <w:pPr>
              <w:pStyle w:val="Tabletext"/>
              <w:jc w:val="center"/>
              <w:rPr>
                <w:lang w:val="en-US"/>
              </w:rPr>
            </w:pPr>
            <w:r w:rsidRPr="009A028A">
              <w:rPr>
                <w:lang w:val="en-US"/>
              </w:rPr>
              <w:t>9 673</w:t>
            </w:r>
          </w:p>
        </w:tc>
      </w:tr>
      <w:tr w:rsidR="00ED272C" w:rsidRPr="009A028A" w:rsidTr="00ED272C">
        <w:trPr>
          <w:trHeight w:val="270"/>
          <w:jc w:val="center"/>
        </w:trPr>
        <w:tc>
          <w:tcPr>
            <w:tcW w:w="2415" w:type="dxa"/>
            <w:noWrap/>
            <w:vAlign w:val="center"/>
            <w:hideMark/>
          </w:tcPr>
          <w:p w:rsidR="00ED272C" w:rsidRPr="009A028A" w:rsidRDefault="00ED272C" w:rsidP="00ED272C">
            <w:pPr>
              <w:pStyle w:val="Tabletext"/>
              <w:rPr>
                <w:lang w:val="en-US"/>
              </w:rPr>
            </w:pPr>
            <w:r w:rsidRPr="009A028A">
              <w:rPr>
                <w:lang w:val="en-US"/>
              </w:rPr>
              <w:t>Spectrum (MHz)</w:t>
            </w:r>
          </w:p>
        </w:tc>
        <w:tc>
          <w:tcPr>
            <w:tcW w:w="1725" w:type="dxa"/>
            <w:noWrap/>
            <w:vAlign w:val="center"/>
            <w:hideMark/>
          </w:tcPr>
          <w:p w:rsidR="00ED272C" w:rsidRPr="009A028A" w:rsidRDefault="00ED272C" w:rsidP="00ED272C">
            <w:pPr>
              <w:pStyle w:val="Tabletext"/>
              <w:jc w:val="center"/>
              <w:rPr>
                <w:lang w:val="en-US"/>
              </w:rPr>
            </w:pPr>
          </w:p>
        </w:tc>
        <w:tc>
          <w:tcPr>
            <w:tcW w:w="1408" w:type="dxa"/>
            <w:noWrap/>
            <w:vAlign w:val="center"/>
            <w:hideMark/>
          </w:tcPr>
          <w:p w:rsidR="00ED272C" w:rsidRPr="009A028A" w:rsidRDefault="00ED272C" w:rsidP="00ED272C">
            <w:pPr>
              <w:pStyle w:val="Tabletext"/>
              <w:jc w:val="center"/>
              <w:rPr>
                <w:lang w:val="en-US"/>
              </w:rPr>
            </w:pPr>
            <w:r w:rsidRPr="009A028A">
              <w:rPr>
                <w:lang w:val="en-US"/>
              </w:rPr>
              <w:t>1.55</w:t>
            </w:r>
          </w:p>
        </w:tc>
        <w:tc>
          <w:tcPr>
            <w:tcW w:w="1418" w:type="dxa"/>
            <w:noWrap/>
            <w:vAlign w:val="center"/>
            <w:hideMark/>
          </w:tcPr>
          <w:p w:rsidR="00ED272C" w:rsidRPr="009A028A" w:rsidRDefault="00ED272C" w:rsidP="00ED272C">
            <w:pPr>
              <w:pStyle w:val="Tabletext"/>
              <w:jc w:val="center"/>
              <w:rPr>
                <w:lang w:val="en-US"/>
              </w:rPr>
            </w:pPr>
            <w:r w:rsidRPr="009A028A">
              <w:rPr>
                <w:lang w:val="en-US"/>
              </w:rPr>
              <w:t>0.1</w:t>
            </w:r>
          </w:p>
        </w:tc>
        <w:tc>
          <w:tcPr>
            <w:tcW w:w="1405" w:type="dxa"/>
            <w:noWrap/>
            <w:vAlign w:val="center"/>
            <w:hideMark/>
          </w:tcPr>
          <w:p w:rsidR="00ED272C" w:rsidRPr="009A028A" w:rsidRDefault="00ED272C" w:rsidP="00ED272C">
            <w:pPr>
              <w:pStyle w:val="Tabletext"/>
              <w:jc w:val="center"/>
              <w:rPr>
                <w:lang w:val="en-US"/>
              </w:rPr>
            </w:pPr>
            <w:r w:rsidRPr="009A028A">
              <w:rPr>
                <w:lang w:val="en-US"/>
              </w:rPr>
              <w:t>2.19</w:t>
            </w:r>
          </w:p>
        </w:tc>
        <w:tc>
          <w:tcPr>
            <w:tcW w:w="1339" w:type="dxa"/>
            <w:noWrap/>
            <w:vAlign w:val="center"/>
            <w:hideMark/>
          </w:tcPr>
          <w:p w:rsidR="00ED272C" w:rsidRPr="009A028A" w:rsidRDefault="00ED272C" w:rsidP="00ED272C">
            <w:pPr>
              <w:pStyle w:val="Tabletext"/>
              <w:jc w:val="center"/>
              <w:rPr>
                <w:lang w:val="en-US"/>
              </w:rPr>
            </w:pPr>
            <w:r w:rsidRPr="009A028A">
              <w:rPr>
                <w:lang w:val="en-US"/>
              </w:rPr>
              <w:t>35.50</w:t>
            </w:r>
          </w:p>
        </w:tc>
      </w:tr>
      <w:tr w:rsidR="00ED272C" w:rsidRPr="009A028A" w:rsidTr="00ED272C">
        <w:trPr>
          <w:trHeight w:val="270"/>
          <w:jc w:val="center"/>
        </w:trPr>
        <w:tc>
          <w:tcPr>
            <w:tcW w:w="2415" w:type="dxa"/>
            <w:noWrap/>
            <w:vAlign w:val="center"/>
            <w:hideMark/>
          </w:tcPr>
          <w:p w:rsidR="00ED272C" w:rsidRPr="009A028A" w:rsidRDefault="00ED272C" w:rsidP="00ED272C">
            <w:pPr>
              <w:pStyle w:val="Tabletext"/>
              <w:rPr>
                <w:lang w:val="en-US"/>
              </w:rPr>
            </w:pPr>
            <w:r w:rsidRPr="009A028A">
              <w:rPr>
                <w:lang w:val="en-US"/>
              </w:rPr>
              <w:t>Spectrum in total (MHz)</w:t>
            </w:r>
          </w:p>
        </w:tc>
        <w:tc>
          <w:tcPr>
            <w:tcW w:w="1725" w:type="dxa"/>
            <w:noWrap/>
            <w:vAlign w:val="center"/>
            <w:hideMark/>
          </w:tcPr>
          <w:p w:rsidR="00ED272C" w:rsidRPr="009A028A" w:rsidRDefault="00ED272C" w:rsidP="00ED272C">
            <w:pPr>
              <w:pStyle w:val="Tabletext"/>
              <w:jc w:val="center"/>
              <w:rPr>
                <w:lang w:val="en-US"/>
              </w:rPr>
            </w:pPr>
            <w:r w:rsidRPr="009A028A">
              <w:rPr>
                <w:lang w:val="en-US"/>
              </w:rPr>
              <w:t>39.34</w:t>
            </w:r>
          </w:p>
        </w:tc>
        <w:tc>
          <w:tcPr>
            <w:tcW w:w="1408" w:type="dxa"/>
            <w:noWrap/>
            <w:vAlign w:val="center"/>
            <w:hideMark/>
          </w:tcPr>
          <w:p w:rsidR="00ED272C" w:rsidRPr="009A028A" w:rsidRDefault="00ED272C" w:rsidP="00ED272C">
            <w:pPr>
              <w:pStyle w:val="Tabletext"/>
              <w:jc w:val="center"/>
              <w:rPr>
                <w:lang w:val="en-US"/>
              </w:rPr>
            </w:pPr>
          </w:p>
        </w:tc>
        <w:tc>
          <w:tcPr>
            <w:tcW w:w="1418" w:type="dxa"/>
            <w:noWrap/>
            <w:vAlign w:val="center"/>
            <w:hideMark/>
          </w:tcPr>
          <w:p w:rsidR="00ED272C" w:rsidRPr="009A028A" w:rsidRDefault="00ED272C" w:rsidP="00ED272C">
            <w:pPr>
              <w:pStyle w:val="Tabletext"/>
              <w:jc w:val="center"/>
              <w:rPr>
                <w:lang w:val="en-US"/>
              </w:rPr>
            </w:pPr>
          </w:p>
        </w:tc>
        <w:tc>
          <w:tcPr>
            <w:tcW w:w="1405" w:type="dxa"/>
            <w:noWrap/>
            <w:vAlign w:val="center"/>
            <w:hideMark/>
          </w:tcPr>
          <w:p w:rsidR="00ED272C" w:rsidRPr="009A028A" w:rsidRDefault="00ED272C" w:rsidP="00ED272C">
            <w:pPr>
              <w:pStyle w:val="Tabletext"/>
              <w:jc w:val="center"/>
              <w:rPr>
                <w:lang w:val="en-US"/>
              </w:rPr>
            </w:pPr>
          </w:p>
        </w:tc>
        <w:tc>
          <w:tcPr>
            <w:tcW w:w="1339" w:type="dxa"/>
            <w:noWrap/>
            <w:vAlign w:val="center"/>
            <w:hideMark/>
          </w:tcPr>
          <w:p w:rsidR="00ED272C" w:rsidRPr="009A028A" w:rsidRDefault="00ED272C" w:rsidP="00ED272C">
            <w:pPr>
              <w:pStyle w:val="Tabletext"/>
              <w:jc w:val="center"/>
              <w:rPr>
                <w:lang w:val="en-US"/>
              </w:rPr>
            </w:pP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Other parameters:</w:t>
            </w:r>
          </w:p>
        </w:tc>
        <w:tc>
          <w:tcPr>
            <w:tcW w:w="1725" w:type="dxa"/>
            <w:vAlign w:val="center"/>
          </w:tcPr>
          <w:p w:rsidR="00ED272C" w:rsidRPr="009A028A" w:rsidRDefault="00ED272C" w:rsidP="00ED272C">
            <w:pPr>
              <w:pStyle w:val="Tabletext"/>
              <w:jc w:val="center"/>
              <w:rPr>
                <w:lang w:val="en-US"/>
              </w:rPr>
            </w:pPr>
          </w:p>
        </w:tc>
        <w:tc>
          <w:tcPr>
            <w:tcW w:w="1408" w:type="dxa"/>
            <w:vAlign w:val="center"/>
          </w:tcPr>
          <w:p w:rsidR="00ED272C" w:rsidRPr="009A028A" w:rsidRDefault="00ED272C" w:rsidP="00ED272C">
            <w:pPr>
              <w:pStyle w:val="Tabletext"/>
              <w:jc w:val="center"/>
              <w:rPr>
                <w:lang w:val="en-US"/>
              </w:rPr>
            </w:pPr>
          </w:p>
        </w:tc>
        <w:tc>
          <w:tcPr>
            <w:tcW w:w="1418" w:type="dxa"/>
            <w:vAlign w:val="center"/>
          </w:tcPr>
          <w:p w:rsidR="00ED272C" w:rsidRPr="009A028A" w:rsidRDefault="00ED272C" w:rsidP="00ED272C">
            <w:pPr>
              <w:pStyle w:val="Tabletext"/>
              <w:jc w:val="center"/>
              <w:rPr>
                <w:lang w:val="en-US"/>
              </w:rPr>
            </w:pPr>
          </w:p>
        </w:tc>
        <w:tc>
          <w:tcPr>
            <w:tcW w:w="1405" w:type="dxa"/>
            <w:vAlign w:val="center"/>
          </w:tcPr>
          <w:p w:rsidR="00ED272C" w:rsidRPr="009A028A" w:rsidRDefault="00ED272C" w:rsidP="00ED272C">
            <w:pPr>
              <w:pStyle w:val="Tabletext"/>
              <w:jc w:val="center"/>
              <w:rPr>
                <w:lang w:val="en-US"/>
              </w:rPr>
            </w:pPr>
          </w:p>
        </w:tc>
        <w:tc>
          <w:tcPr>
            <w:tcW w:w="1339" w:type="dxa"/>
            <w:vAlign w:val="center"/>
          </w:tcPr>
          <w:p w:rsidR="00ED272C" w:rsidRPr="009A028A" w:rsidRDefault="00ED272C" w:rsidP="00ED272C">
            <w:pPr>
              <w:pStyle w:val="Tabletext"/>
              <w:jc w:val="center"/>
              <w:rPr>
                <w:lang w:val="en-US"/>
              </w:rPr>
            </w:pPr>
          </w:p>
        </w:tc>
      </w:tr>
      <w:tr w:rsidR="00ED272C" w:rsidRPr="009A028A" w:rsidTr="00ED272C">
        <w:trPr>
          <w:trHeight w:val="540"/>
          <w:jc w:val="center"/>
        </w:trPr>
        <w:tc>
          <w:tcPr>
            <w:tcW w:w="2415" w:type="dxa"/>
            <w:vAlign w:val="center"/>
            <w:hideMark/>
          </w:tcPr>
          <w:p w:rsidR="00ED272C" w:rsidRPr="009A028A" w:rsidRDefault="00ED272C" w:rsidP="00ED272C">
            <w:pPr>
              <w:pStyle w:val="Tabletext"/>
              <w:rPr>
                <w:lang w:val="en-US"/>
              </w:rPr>
            </w:pPr>
            <w:r w:rsidRPr="009A028A">
              <w:rPr>
                <w:lang w:val="en-US"/>
              </w:rPr>
              <w:t>Environment</w:t>
            </w:r>
          </w:p>
        </w:tc>
        <w:tc>
          <w:tcPr>
            <w:tcW w:w="1725" w:type="dxa"/>
            <w:vAlign w:val="center"/>
            <w:hideMark/>
          </w:tcPr>
          <w:p w:rsidR="00ED272C" w:rsidRPr="009A028A" w:rsidRDefault="00ED272C" w:rsidP="00ED272C">
            <w:pPr>
              <w:pStyle w:val="Tabletext"/>
              <w:jc w:val="center"/>
              <w:rPr>
                <w:lang w:val="en-US"/>
              </w:rPr>
            </w:pPr>
            <w:r w:rsidRPr="009A028A">
              <w:rPr>
                <w:lang w:val="en-US"/>
              </w:rPr>
              <w:t>Urban pedestrian and mobile</w:t>
            </w:r>
          </w:p>
        </w:tc>
        <w:tc>
          <w:tcPr>
            <w:tcW w:w="1408" w:type="dxa"/>
            <w:vAlign w:val="center"/>
          </w:tcPr>
          <w:p w:rsidR="00ED272C" w:rsidRPr="009A028A" w:rsidRDefault="00ED272C" w:rsidP="00ED272C">
            <w:pPr>
              <w:pStyle w:val="Tabletext"/>
              <w:jc w:val="center"/>
              <w:rPr>
                <w:lang w:val="en-US"/>
              </w:rPr>
            </w:pPr>
          </w:p>
        </w:tc>
        <w:tc>
          <w:tcPr>
            <w:tcW w:w="1418" w:type="dxa"/>
            <w:vAlign w:val="center"/>
          </w:tcPr>
          <w:p w:rsidR="00ED272C" w:rsidRPr="009A028A" w:rsidRDefault="00ED272C" w:rsidP="00ED272C">
            <w:pPr>
              <w:pStyle w:val="Tabletext"/>
              <w:jc w:val="center"/>
              <w:rPr>
                <w:lang w:val="en-US"/>
              </w:rPr>
            </w:pPr>
          </w:p>
        </w:tc>
        <w:tc>
          <w:tcPr>
            <w:tcW w:w="1405" w:type="dxa"/>
            <w:vAlign w:val="center"/>
          </w:tcPr>
          <w:p w:rsidR="00ED272C" w:rsidRPr="009A028A" w:rsidRDefault="00ED272C" w:rsidP="00ED272C">
            <w:pPr>
              <w:pStyle w:val="Tabletext"/>
              <w:jc w:val="center"/>
              <w:rPr>
                <w:lang w:val="en-US"/>
              </w:rPr>
            </w:pPr>
          </w:p>
        </w:tc>
        <w:tc>
          <w:tcPr>
            <w:tcW w:w="1339" w:type="dxa"/>
            <w:vAlign w:val="center"/>
          </w:tcPr>
          <w:p w:rsidR="00ED272C" w:rsidRPr="009A028A" w:rsidRDefault="00ED272C" w:rsidP="00ED272C">
            <w:pPr>
              <w:pStyle w:val="Tabletext"/>
              <w:jc w:val="center"/>
              <w:rPr>
                <w:lang w:val="en-US"/>
              </w:rPr>
            </w:pP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Cell radius (km)</w:t>
            </w:r>
          </w:p>
        </w:tc>
        <w:tc>
          <w:tcPr>
            <w:tcW w:w="1725" w:type="dxa"/>
            <w:vAlign w:val="center"/>
            <w:hideMark/>
          </w:tcPr>
          <w:p w:rsidR="00ED272C" w:rsidRPr="009A028A" w:rsidRDefault="00ED272C" w:rsidP="00ED272C">
            <w:pPr>
              <w:pStyle w:val="Tabletext"/>
              <w:jc w:val="center"/>
              <w:rPr>
                <w:lang w:val="en-US"/>
              </w:rPr>
            </w:pPr>
            <w:r w:rsidRPr="009A028A">
              <w:rPr>
                <w:lang w:val="en-US"/>
              </w:rPr>
              <w:t>1.5</w:t>
            </w:r>
          </w:p>
        </w:tc>
        <w:tc>
          <w:tcPr>
            <w:tcW w:w="1408" w:type="dxa"/>
            <w:vAlign w:val="center"/>
          </w:tcPr>
          <w:p w:rsidR="00ED272C" w:rsidRPr="009A028A" w:rsidRDefault="00ED272C" w:rsidP="00ED272C">
            <w:pPr>
              <w:pStyle w:val="Tabletext"/>
              <w:jc w:val="center"/>
              <w:rPr>
                <w:lang w:val="en-US"/>
              </w:rPr>
            </w:pPr>
          </w:p>
        </w:tc>
        <w:tc>
          <w:tcPr>
            <w:tcW w:w="1418" w:type="dxa"/>
            <w:vAlign w:val="center"/>
          </w:tcPr>
          <w:p w:rsidR="00ED272C" w:rsidRPr="009A028A" w:rsidRDefault="00ED272C" w:rsidP="00ED272C">
            <w:pPr>
              <w:pStyle w:val="Tabletext"/>
              <w:jc w:val="center"/>
              <w:rPr>
                <w:lang w:val="en-US"/>
              </w:rPr>
            </w:pPr>
          </w:p>
        </w:tc>
        <w:tc>
          <w:tcPr>
            <w:tcW w:w="1405" w:type="dxa"/>
            <w:vAlign w:val="center"/>
          </w:tcPr>
          <w:p w:rsidR="00ED272C" w:rsidRPr="009A028A" w:rsidRDefault="00ED272C" w:rsidP="00ED272C">
            <w:pPr>
              <w:pStyle w:val="Tabletext"/>
              <w:jc w:val="center"/>
              <w:rPr>
                <w:lang w:val="en-US"/>
              </w:rPr>
            </w:pPr>
          </w:p>
        </w:tc>
        <w:tc>
          <w:tcPr>
            <w:tcW w:w="1339" w:type="dxa"/>
            <w:vAlign w:val="center"/>
          </w:tcPr>
          <w:p w:rsidR="00ED272C" w:rsidRPr="009A028A" w:rsidRDefault="00ED272C" w:rsidP="00ED272C">
            <w:pPr>
              <w:pStyle w:val="Tabletext"/>
              <w:jc w:val="center"/>
              <w:rPr>
                <w:lang w:val="en-US"/>
              </w:rPr>
            </w:pPr>
          </w:p>
        </w:tc>
      </w:tr>
      <w:tr w:rsidR="00ED272C" w:rsidRPr="009A028A" w:rsidTr="00ED272C">
        <w:trPr>
          <w:trHeight w:val="227"/>
          <w:jc w:val="center"/>
        </w:trPr>
        <w:tc>
          <w:tcPr>
            <w:tcW w:w="2415" w:type="dxa"/>
            <w:vAlign w:val="center"/>
            <w:hideMark/>
          </w:tcPr>
          <w:p w:rsidR="00ED272C" w:rsidRPr="009A028A" w:rsidRDefault="00ED272C" w:rsidP="00ED272C">
            <w:pPr>
              <w:pStyle w:val="Tabletext"/>
              <w:rPr>
                <w:lang w:val="en-US"/>
              </w:rPr>
            </w:pPr>
            <w:r w:rsidRPr="009A028A">
              <w:rPr>
                <w:lang w:val="en-US"/>
              </w:rPr>
              <w:t>Study area (km</w:t>
            </w:r>
            <w:r w:rsidRPr="009A028A">
              <w:rPr>
                <w:vertAlign w:val="superscript"/>
                <w:lang w:val="en-US"/>
              </w:rPr>
              <w:t>2</w:t>
            </w:r>
            <w:r w:rsidRPr="009A028A">
              <w:rPr>
                <w:lang w:val="en-US"/>
              </w:rPr>
              <w:t>)</w:t>
            </w:r>
          </w:p>
        </w:tc>
        <w:tc>
          <w:tcPr>
            <w:tcW w:w="1725" w:type="dxa"/>
            <w:vAlign w:val="center"/>
            <w:hideMark/>
          </w:tcPr>
          <w:p w:rsidR="00ED272C" w:rsidRPr="009A028A" w:rsidRDefault="00ED272C" w:rsidP="00ED272C">
            <w:pPr>
              <w:pStyle w:val="Tabletext"/>
              <w:jc w:val="center"/>
              <w:rPr>
                <w:lang w:val="en-US"/>
              </w:rPr>
            </w:pPr>
            <w:r w:rsidRPr="009A028A">
              <w:rPr>
                <w:lang w:val="en-US"/>
              </w:rPr>
              <w:t>1 550</w:t>
            </w:r>
          </w:p>
        </w:tc>
        <w:tc>
          <w:tcPr>
            <w:tcW w:w="2826" w:type="dxa"/>
            <w:gridSpan w:val="2"/>
            <w:vAlign w:val="center"/>
            <w:hideMark/>
          </w:tcPr>
          <w:p w:rsidR="00ED272C" w:rsidRPr="009A028A" w:rsidRDefault="00ED272C" w:rsidP="00ED272C">
            <w:pPr>
              <w:pStyle w:val="Tabletext"/>
              <w:jc w:val="center"/>
              <w:rPr>
                <w:lang w:val="en-US"/>
              </w:rPr>
            </w:pPr>
            <w:r w:rsidRPr="009A028A">
              <w:rPr>
                <w:lang w:val="en-US"/>
              </w:rPr>
              <w:t>(Calculated)</w:t>
            </w:r>
          </w:p>
        </w:tc>
        <w:tc>
          <w:tcPr>
            <w:tcW w:w="1405" w:type="dxa"/>
            <w:vAlign w:val="center"/>
          </w:tcPr>
          <w:p w:rsidR="00ED272C" w:rsidRPr="009A028A" w:rsidRDefault="00ED272C" w:rsidP="00ED272C">
            <w:pPr>
              <w:pStyle w:val="Tabletext"/>
              <w:jc w:val="center"/>
              <w:rPr>
                <w:lang w:val="en-US"/>
              </w:rPr>
            </w:pPr>
          </w:p>
        </w:tc>
        <w:tc>
          <w:tcPr>
            <w:tcW w:w="1339" w:type="dxa"/>
            <w:vAlign w:val="center"/>
          </w:tcPr>
          <w:p w:rsidR="00ED272C" w:rsidRPr="009A028A" w:rsidRDefault="00ED272C" w:rsidP="00ED272C">
            <w:pPr>
              <w:pStyle w:val="Tabletext"/>
              <w:jc w:val="center"/>
              <w:rPr>
                <w:lang w:val="en-US"/>
              </w:rPr>
            </w:pPr>
          </w:p>
        </w:tc>
      </w:tr>
      <w:tr w:rsidR="00ED272C" w:rsidRPr="009A028A" w:rsidTr="00ED272C">
        <w:trPr>
          <w:trHeight w:val="227"/>
          <w:jc w:val="center"/>
        </w:trPr>
        <w:tc>
          <w:tcPr>
            <w:tcW w:w="2415" w:type="dxa"/>
            <w:vAlign w:val="center"/>
            <w:hideMark/>
          </w:tcPr>
          <w:p w:rsidR="00ED272C" w:rsidRPr="009A028A" w:rsidRDefault="00ED272C" w:rsidP="00ED272C">
            <w:pPr>
              <w:pStyle w:val="Tabletext"/>
              <w:rPr>
                <w:lang w:val="en-US"/>
              </w:rPr>
            </w:pPr>
            <w:r w:rsidRPr="009A028A">
              <w:rPr>
                <w:lang w:val="en-US"/>
              </w:rPr>
              <w:t>Cell area (km</w:t>
            </w:r>
            <w:r w:rsidRPr="009A028A">
              <w:rPr>
                <w:vertAlign w:val="superscript"/>
                <w:lang w:val="en-US"/>
              </w:rPr>
              <w:t>2</w:t>
            </w:r>
            <w:r w:rsidRPr="009A028A">
              <w:rPr>
                <w:lang w:val="en-US"/>
              </w:rPr>
              <w:t>)</w:t>
            </w:r>
          </w:p>
        </w:tc>
        <w:tc>
          <w:tcPr>
            <w:tcW w:w="1725" w:type="dxa"/>
            <w:vAlign w:val="center"/>
            <w:hideMark/>
          </w:tcPr>
          <w:p w:rsidR="00ED272C" w:rsidRPr="009A028A" w:rsidRDefault="00ED272C" w:rsidP="00ED272C">
            <w:pPr>
              <w:pStyle w:val="Tabletext"/>
              <w:jc w:val="center"/>
              <w:rPr>
                <w:lang w:val="en-US"/>
              </w:rPr>
            </w:pPr>
            <w:r w:rsidRPr="009A028A">
              <w:rPr>
                <w:lang w:val="en-US"/>
              </w:rPr>
              <w:t>5.85</w:t>
            </w:r>
          </w:p>
        </w:tc>
        <w:tc>
          <w:tcPr>
            <w:tcW w:w="2826" w:type="dxa"/>
            <w:gridSpan w:val="2"/>
            <w:vAlign w:val="center"/>
            <w:hideMark/>
          </w:tcPr>
          <w:p w:rsidR="00ED272C" w:rsidRPr="009A028A" w:rsidRDefault="00ED272C" w:rsidP="00ED272C">
            <w:pPr>
              <w:pStyle w:val="Tabletext"/>
              <w:jc w:val="center"/>
              <w:rPr>
                <w:lang w:val="en-US"/>
              </w:rPr>
            </w:pPr>
            <w:r w:rsidRPr="009A028A">
              <w:rPr>
                <w:lang w:val="en-US"/>
              </w:rPr>
              <w:t>(Calculated)</w:t>
            </w:r>
          </w:p>
        </w:tc>
        <w:tc>
          <w:tcPr>
            <w:tcW w:w="1405" w:type="dxa"/>
            <w:vAlign w:val="center"/>
          </w:tcPr>
          <w:p w:rsidR="00ED272C" w:rsidRPr="009A028A" w:rsidRDefault="00ED272C" w:rsidP="00ED272C">
            <w:pPr>
              <w:pStyle w:val="Tabletext"/>
              <w:jc w:val="center"/>
              <w:rPr>
                <w:lang w:val="en-US"/>
              </w:rPr>
            </w:pPr>
          </w:p>
        </w:tc>
        <w:tc>
          <w:tcPr>
            <w:tcW w:w="1339" w:type="dxa"/>
            <w:vAlign w:val="center"/>
          </w:tcPr>
          <w:p w:rsidR="00ED272C" w:rsidRPr="009A028A" w:rsidRDefault="00ED272C" w:rsidP="00ED272C">
            <w:pPr>
              <w:pStyle w:val="Tabletext"/>
              <w:jc w:val="center"/>
              <w:rPr>
                <w:lang w:val="en-US"/>
              </w:rPr>
            </w:pPr>
          </w:p>
        </w:tc>
      </w:tr>
      <w:tr w:rsidR="00ED272C" w:rsidRPr="009A028A" w:rsidTr="00ED272C">
        <w:trPr>
          <w:trHeight w:val="270"/>
          <w:jc w:val="center"/>
        </w:trPr>
        <w:tc>
          <w:tcPr>
            <w:tcW w:w="2415" w:type="dxa"/>
            <w:vAlign w:val="center"/>
          </w:tcPr>
          <w:p w:rsidR="00ED272C" w:rsidRPr="009A028A" w:rsidRDefault="00ED272C" w:rsidP="00ED272C">
            <w:pPr>
              <w:pStyle w:val="Tabletext"/>
              <w:rPr>
                <w:lang w:val="en-US"/>
              </w:rPr>
            </w:pPr>
          </w:p>
        </w:tc>
        <w:tc>
          <w:tcPr>
            <w:tcW w:w="1725" w:type="dxa"/>
            <w:vAlign w:val="center"/>
          </w:tcPr>
          <w:p w:rsidR="00ED272C" w:rsidRPr="009A028A" w:rsidRDefault="00ED272C" w:rsidP="00ED272C">
            <w:pPr>
              <w:pStyle w:val="Tabletext"/>
              <w:jc w:val="center"/>
              <w:rPr>
                <w:lang w:val="en-US"/>
              </w:rPr>
            </w:pPr>
          </w:p>
        </w:tc>
        <w:tc>
          <w:tcPr>
            <w:tcW w:w="1408" w:type="dxa"/>
            <w:vAlign w:val="center"/>
            <w:hideMark/>
          </w:tcPr>
          <w:p w:rsidR="00ED272C" w:rsidRPr="009A028A" w:rsidRDefault="00ED272C" w:rsidP="00ED272C">
            <w:pPr>
              <w:pStyle w:val="Tabletext"/>
              <w:jc w:val="center"/>
              <w:rPr>
                <w:lang w:val="en-US"/>
              </w:rPr>
            </w:pPr>
            <w:r w:rsidRPr="009A028A">
              <w:rPr>
                <w:lang w:val="en-US"/>
              </w:rPr>
              <w:t>NB Voice</w:t>
            </w:r>
          </w:p>
        </w:tc>
        <w:tc>
          <w:tcPr>
            <w:tcW w:w="1418" w:type="dxa"/>
            <w:vAlign w:val="center"/>
            <w:hideMark/>
          </w:tcPr>
          <w:p w:rsidR="00ED272C" w:rsidRPr="009A028A" w:rsidRDefault="00ED272C" w:rsidP="00ED272C">
            <w:pPr>
              <w:pStyle w:val="Tabletext"/>
              <w:jc w:val="center"/>
              <w:rPr>
                <w:lang w:val="en-US"/>
              </w:rPr>
            </w:pPr>
            <w:r w:rsidRPr="009A028A">
              <w:rPr>
                <w:lang w:val="en-US"/>
              </w:rPr>
              <w:t>NB data</w:t>
            </w:r>
          </w:p>
        </w:tc>
        <w:tc>
          <w:tcPr>
            <w:tcW w:w="1405" w:type="dxa"/>
            <w:vAlign w:val="center"/>
            <w:hideMark/>
          </w:tcPr>
          <w:p w:rsidR="00ED272C" w:rsidRPr="009A028A" w:rsidRDefault="00ED272C" w:rsidP="00ED272C">
            <w:pPr>
              <w:pStyle w:val="Tabletext"/>
              <w:jc w:val="center"/>
              <w:rPr>
                <w:lang w:val="en-US"/>
              </w:rPr>
            </w:pPr>
            <w:r w:rsidRPr="009A028A">
              <w:rPr>
                <w:lang w:val="en-US"/>
              </w:rPr>
              <w:t>WB image</w:t>
            </w:r>
          </w:p>
        </w:tc>
        <w:tc>
          <w:tcPr>
            <w:tcW w:w="1339" w:type="dxa"/>
            <w:vAlign w:val="center"/>
            <w:hideMark/>
          </w:tcPr>
          <w:p w:rsidR="00ED272C" w:rsidRPr="009A028A" w:rsidRDefault="00ED272C" w:rsidP="00ED272C">
            <w:pPr>
              <w:pStyle w:val="Tabletext"/>
              <w:jc w:val="center"/>
              <w:rPr>
                <w:lang w:val="en-US"/>
              </w:rPr>
            </w:pPr>
            <w:r w:rsidRPr="009A028A">
              <w:rPr>
                <w:lang w:val="en-US"/>
              </w:rPr>
              <w:t>BB Video</w:t>
            </w:r>
          </w:p>
        </w:tc>
      </w:tr>
      <w:tr w:rsidR="00ED272C" w:rsidRPr="009A028A" w:rsidTr="00ED272C">
        <w:trPr>
          <w:trHeight w:val="270"/>
          <w:jc w:val="center"/>
        </w:trPr>
        <w:tc>
          <w:tcPr>
            <w:tcW w:w="2415" w:type="dxa"/>
            <w:vAlign w:val="center"/>
          </w:tcPr>
          <w:p w:rsidR="00ED272C" w:rsidRPr="009A028A" w:rsidRDefault="00ED272C" w:rsidP="00ED272C">
            <w:pPr>
              <w:pStyle w:val="Tabletext"/>
              <w:rPr>
                <w:lang w:val="en-US"/>
              </w:rPr>
            </w:pPr>
          </w:p>
        </w:tc>
        <w:tc>
          <w:tcPr>
            <w:tcW w:w="1725" w:type="dxa"/>
            <w:vAlign w:val="center"/>
          </w:tcPr>
          <w:p w:rsidR="00ED272C" w:rsidRPr="009A028A" w:rsidRDefault="00ED272C" w:rsidP="00ED272C">
            <w:pPr>
              <w:pStyle w:val="Tabletext"/>
              <w:jc w:val="center"/>
              <w:rPr>
                <w:lang w:val="en-US"/>
              </w:rPr>
            </w:pPr>
          </w:p>
        </w:tc>
        <w:tc>
          <w:tcPr>
            <w:tcW w:w="1408" w:type="dxa"/>
            <w:vAlign w:val="center"/>
            <w:hideMark/>
          </w:tcPr>
          <w:p w:rsidR="00ED272C" w:rsidRPr="009A028A" w:rsidRDefault="00ED272C" w:rsidP="00ED272C">
            <w:pPr>
              <w:pStyle w:val="Tabletext"/>
              <w:jc w:val="center"/>
              <w:rPr>
                <w:lang w:val="en-US"/>
              </w:rPr>
            </w:pPr>
            <w:r w:rsidRPr="009A028A">
              <w:rPr>
                <w:lang w:val="en-US"/>
              </w:rPr>
              <w:t>Uplink</w:t>
            </w:r>
          </w:p>
        </w:tc>
        <w:tc>
          <w:tcPr>
            <w:tcW w:w="1418" w:type="dxa"/>
            <w:vAlign w:val="center"/>
            <w:hideMark/>
          </w:tcPr>
          <w:p w:rsidR="00ED272C" w:rsidRPr="009A028A" w:rsidRDefault="00ED272C" w:rsidP="00ED272C">
            <w:pPr>
              <w:pStyle w:val="Tabletext"/>
              <w:jc w:val="center"/>
              <w:rPr>
                <w:lang w:val="en-US"/>
              </w:rPr>
            </w:pPr>
            <w:r w:rsidRPr="009A028A">
              <w:rPr>
                <w:lang w:val="en-US"/>
              </w:rPr>
              <w:t>Uplink</w:t>
            </w:r>
          </w:p>
        </w:tc>
        <w:tc>
          <w:tcPr>
            <w:tcW w:w="1405" w:type="dxa"/>
            <w:vAlign w:val="center"/>
            <w:hideMark/>
          </w:tcPr>
          <w:p w:rsidR="00ED272C" w:rsidRPr="009A028A" w:rsidRDefault="00ED272C" w:rsidP="00ED272C">
            <w:pPr>
              <w:pStyle w:val="Tabletext"/>
              <w:jc w:val="center"/>
              <w:rPr>
                <w:lang w:val="en-US"/>
              </w:rPr>
            </w:pPr>
            <w:r w:rsidRPr="009A028A">
              <w:rPr>
                <w:lang w:val="en-US"/>
              </w:rPr>
              <w:t>Uplink</w:t>
            </w:r>
          </w:p>
        </w:tc>
        <w:tc>
          <w:tcPr>
            <w:tcW w:w="1339" w:type="dxa"/>
            <w:vAlign w:val="center"/>
            <w:hideMark/>
          </w:tcPr>
          <w:p w:rsidR="00ED272C" w:rsidRPr="009A028A" w:rsidRDefault="00ED272C" w:rsidP="00ED272C">
            <w:pPr>
              <w:pStyle w:val="Tabletext"/>
              <w:jc w:val="center"/>
              <w:rPr>
                <w:lang w:val="en-US"/>
              </w:rPr>
            </w:pPr>
            <w:r w:rsidRPr="009A028A">
              <w:rPr>
                <w:lang w:val="en-US"/>
              </w:rPr>
              <w:t>Uplink</w:t>
            </w: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Erlangs per busy hour</w:t>
            </w:r>
          </w:p>
        </w:tc>
        <w:tc>
          <w:tcPr>
            <w:tcW w:w="1725" w:type="dxa"/>
            <w:vAlign w:val="center"/>
          </w:tcPr>
          <w:p w:rsidR="00ED272C" w:rsidRPr="009A028A" w:rsidRDefault="00ED272C" w:rsidP="00ED272C">
            <w:pPr>
              <w:pStyle w:val="Tabletext"/>
              <w:jc w:val="center"/>
              <w:rPr>
                <w:lang w:val="en-US"/>
              </w:rPr>
            </w:pPr>
          </w:p>
        </w:tc>
        <w:tc>
          <w:tcPr>
            <w:tcW w:w="1408" w:type="dxa"/>
            <w:vAlign w:val="center"/>
            <w:hideMark/>
          </w:tcPr>
          <w:p w:rsidR="00ED272C" w:rsidRPr="009A028A" w:rsidRDefault="00ED272C" w:rsidP="00ED272C">
            <w:pPr>
              <w:pStyle w:val="Tabletext"/>
              <w:jc w:val="center"/>
              <w:rPr>
                <w:lang w:val="en-US"/>
              </w:rPr>
            </w:pPr>
            <w:r w:rsidRPr="009A028A">
              <w:rPr>
                <w:lang w:val="en-US"/>
              </w:rPr>
              <w:t>0.007328</w:t>
            </w:r>
          </w:p>
        </w:tc>
        <w:tc>
          <w:tcPr>
            <w:tcW w:w="1418" w:type="dxa"/>
            <w:vAlign w:val="center"/>
          </w:tcPr>
          <w:p w:rsidR="00ED272C" w:rsidRPr="009A028A" w:rsidRDefault="00ED272C" w:rsidP="00ED272C">
            <w:pPr>
              <w:pStyle w:val="Tabletext"/>
              <w:jc w:val="center"/>
              <w:rPr>
                <w:lang w:val="en-US"/>
              </w:rPr>
            </w:pPr>
          </w:p>
        </w:tc>
        <w:tc>
          <w:tcPr>
            <w:tcW w:w="1405" w:type="dxa"/>
            <w:vAlign w:val="center"/>
          </w:tcPr>
          <w:p w:rsidR="00ED272C" w:rsidRPr="009A028A" w:rsidRDefault="00ED272C" w:rsidP="00ED272C">
            <w:pPr>
              <w:pStyle w:val="Tabletext"/>
              <w:jc w:val="center"/>
              <w:rPr>
                <w:lang w:val="en-US"/>
              </w:rPr>
            </w:pPr>
          </w:p>
        </w:tc>
        <w:tc>
          <w:tcPr>
            <w:tcW w:w="1339" w:type="dxa"/>
            <w:vAlign w:val="center"/>
            <w:hideMark/>
          </w:tcPr>
          <w:p w:rsidR="00ED272C" w:rsidRPr="009A028A" w:rsidRDefault="00ED272C" w:rsidP="00ED272C">
            <w:pPr>
              <w:pStyle w:val="Tabletext"/>
              <w:jc w:val="center"/>
              <w:rPr>
                <w:lang w:val="en-US"/>
              </w:rPr>
            </w:pPr>
            <w:r w:rsidRPr="009A028A">
              <w:rPr>
                <w:lang w:val="en-US"/>
              </w:rPr>
              <w:t>0.1</w:t>
            </w: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Busy hour call attempts</w:t>
            </w:r>
          </w:p>
        </w:tc>
        <w:tc>
          <w:tcPr>
            <w:tcW w:w="1725" w:type="dxa"/>
            <w:vAlign w:val="center"/>
          </w:tcPr>
          <w:p w:rsidR="00ED272C" w:rsidRPr="009A028A" w:rsidRDefault="00ED272C" w:rsidP="00ED272C">
            <w:pPr>
              <w:pStyle w:val="Tabletext"/>
              <w:jc w:val="center"/>
              <w:rPr>
                <w:lang w:val="en-US"/>
              </w:rPr>
            </w:pPr>
          </w:p>
        </w:tc>
        <w:tc>
          <w:tcPr>
            <w:tcW w:w="1408" w:type="dxa"/>
            <w:vAlign w:val="center"/>
            <w:hideMark/>
          </w:tcPr>
          <w:p w:rsidR="00ED272C" w:rsidRPr="009A028A" w:rsidRDefault="00ED272C" w:rsidP="00ED272C">
            <w:pPr>
              <w:pStyle w:val="Tabletext"/>
              <w:jc w:val="center"/>
              <w:rPr>
                <w:lang w:val="en-US"/>
              </w:rPr>
            </w:pPr>
            <w:r w:rsidRPr="009A028A">
              <w:rPr>
                <w:lang w:val="en-US"/>
              </w:rPr>
              <w:t>3.54</w:t>
            </w:r>
          </w:p>
        </w:tc>
        <w:tc>
          <w:tcPr>
            <w:tcW w:w="1418" w:type="dxa"/>
            <w:vAlign w:val="center"/>
            <w:hideMark/>
          </w:tcPr>
          <w:p w:rsidR="00ED272C" w:rsidRPr="009A028A" w:rsidRDefault="00ED272C" w:rsidP="00ED272C">
            <w:pPr>
              <w:pStyle w:val="Tabletext"/>
              <w:jc w:val="center"/>
              <w:rPr>
                <w:lang w:val="en-US"/>
              </w:rPr>
            </w:pPr>
            <w:r w:rsidRPr="009A028A">
              <w:rPr>
                <w:lang w:val="en-US"/>
              </w:rPr>
              <w:t>30</w:t>
            </w:r>
          </w:p>
        </w:tc>
        <w:tc>
          <w:tcPr>
            <w:tcW w:w="1405" w:type="dxa"/>
            <w:vAlign w:val="center"/>
            <w:hideMark/>
          </w:tcPr>
          <w:p w:rsidR="00ED272C" w:rsidRPr="009A028A" w:rsidRDefault="00ED272C" w:rsidP="00ED272C">
            <w:pPr>
              <w:pStyle w:val="Tabletext"/>
              <w:jc w:val="center"/>
              <w:rPr>
                <w:lang w:val="en-US"/>
              </w:rPr>
            </w:pPr>
            <w:r w:rsidRPr="009A028A">
              <w:rPr>
                <w:lang w:val="en-US"/>
              </w:rPr>
              <w:t>6</w:t>
            </w:r>
          </w:p>
        </w:tc>
        <w:tc>
          <w:tcPr>
            <w:tcW w:w="1339" w:type="dxa"/>
            <w:vAlign w:val="center"/>
            <w:hideMark/>
          </w:tcPr>
          <w:p w:rsidR="00ED272C" w:rsidRPr="009A028A" w:rsidRDefault="00ED272C" w:rsidP="00ED272C">
            <w:pPr>
              <w:pStyle w:val="Tabletext"/>
              <w:jc w:val="center"/>
              <w:rPr>
                <w:lang w:val="en-US"/>
              </w:rPr>
            </w:pPr>
            <w:r w:rsidRPr="009A028A">
              <w:rPr>
                <w:lang w:val="en-US"/>
              </w:rPr>
              <w:t>6</w:t>
            </w:r>
          </w:p>
        </w:tc>
      </w:tr>
      <w:tr w:rsidR="00ED272C" w:rsidRPr="009A028A" w:rsidTr="00ED272C">
        <w:trPr>
          <w:trHeight w:val="227"/>
          <w:jc w:val="center"/>
        </w:trPr>
        <w:tc>
          <w:tcPr>
            <w:tcW w:w="2415" w:type="dxa"/>
            <w:vAlign w:val="center"/>
            <w:hideMark/>
          </w:tcPr>
          <w:p w:rsidR="00ED272C" w:rsidRPr="009A028A" w:rsidRDefault="00ED272C" w:rsidP="00ED272C">
            <w:pPr>
              <w:pStyle w:val="Tabletext"/>
              <w:rPr>
                <w:lang w:val="en-US"/>
              </w:rPr>
            </w:pPr>
            <w:r w:rsidRPr="009A028A">
              <w:rPr>
                <w:lang w:val="en-US"/>
              </w:rPr>
              <w:t>Effective call duration</w:t>
            </w:r>
          </w:p>
        </w:tc>
        <w:tc>
          <w:tcPr>
            <w:tcW w:w="1725" w:type="dxa"/>
            <w:vAlign w:val="center"/>
          </w:tcPr>
          <w:p w:rsidR="00ED272C" w:rsidRPr="009A028A" w:rsidRDefault="00ED272C" w:rsidP="00ED272C">
            <w:pPr>
              <w:pStyle w:val="Tabletext"/>
              <w:jc w:val="center"/>
              <w:rPr>
                <w:lang w:val="en-US"/>
              </w:rPr>
            </w:pPr>
          </w:p>
        </w:tc>
        <w:tc>
          <w:tcPr>
            <w:tcW w:w="1408" w:type="dxa"/>
            <w:vAlign w:val="center"/>
            <w:hideMark/>
          </w:tcPr>
          <w:p w:rsidR="00ED272C" w:rsidRPr="009A028A" w:rsidRDefault="00ED272C" w:rsidP="00ED272C">
            <w:pPr>
              <w:pStyle w:val="Tabletext"/>
              <w:jc w:val="center"/>
              <w:rPr>
                <w:lang w:val="en-US"/>
              </w:rPr>
            </w:pPr>
            <w:r w:rsidRPr="009A028A">
              <w:rPr>
                <w:lang w:val="en-US"/>
              </w:rPr>
              <w:t>7.88s</w:t>
            </w:r>
          </w:p>
        </w:tc>
        <w:tc>
          <w:tcPr>
            <w:tcW w:w="1418" w:type="dxa"/>
            <w:vAlign w:val="center"/>
            <w:hideMark/>
          </w:tcPr>
          <w:p w:rsidR="00ED272C" w:rsidRPr="009A028A" w:rsidRDefault="00ED272C" w:rsidP="00ED272C">
            <w:pPr>
              <w:pStyle w:val="Tabletext"/>
              <w:jc w:val="center"/>
              <w:rPr>
                <w:lang w:val="en-US"/>
              </w:rPr>
            </w:pPr>
            <w:r w:rsidRPr="009A028A">
              <w:rPr>
                <w:lang w:val="en-US"/>
              </w:rPr>
              <w:t>80 kbit</w:t>
            </w:r>
          </w:p>
        </w:tc>
        <w:tc>
          <w:tcPr>
            <w:tcW w:w="1405" w:type="dxa"/>
            <w:vAlign w:val="center"/>
            <w:hideMark/>
          </w:tcPr>
          <w:p w:rsidR="00ED272C" w:rsidRPr="009A028A" w:rsidRDefault="00ED272C" w:rsidP="00ED272C">
            <w:pPr>
              <w:pStyle w:val="Tabletext"/>
              <w:jc w:val="center"/>
              <w:rPr>
                <w:lang w:val="en-US"/>
              </w:rPr>
            </w:pPr>
            <w:r w:rsidRPr="009A028A">
              <w:rPr>
                <w:lang w:val="en-US"/>
              </w:rPr>
              <w:t>8 000 kbit</w:t>
            </w:r>
          </w:p>
        </w:tc>
        <w:tc>
          <w:tcPr>
            <w:tcW w:w="1339" w:type="dxa"/>
            <w:vAlign w:val="center"/>
            <w:hideMark/>
          </w:tcPr>
          <w:p w:rsidR="00ED272C" w:rsidRPr="009A028A" w:rsidRDefault="00ED272C" w:rsidP="00ED272C">
            <w:pPr>
              <w:pStyle w:val="Tabletext"/>
              <w:jc w:val="center"/>
              <w:rPr>
                <w:lang w:val="en-US"/>
              </w:rPr>
            </w:pPr>
            <w:r w:rsidRPr="009A028A">
              <w:rPr>
                <w:lang w:val="en-US"/>
              </w:rPr>
              <w:t>60s</w:t>
            </w: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Activity factor</w:t>
            </w:r>
          </w:p>
        </w:tc>
        <w:tc>
          <w:tcPr>
            <w:tcW w:w="1725" w:type="dxa"/>
            <w:vAlign w:val="center"/>
          </w:tcPr>
          <w:p w:rsidR="00ED272C" w:rsidRPr="009A028A" w:rsidRDefault="00ED272C" w:rsidP="00ED272C">
            <w:pPr>
              <w:pStyle w:val="Tabletext"/>
              <w:jc w:val="center"/>
              <w:rPr>
                <w:lang w:val="en-US"/>
              </w:rPr>
            </w:pPr>
          </w:p>
        </w:tc>
        <w:tc>
          <w:tcPr>
            <w:tcW w:w="1408" w:type="dxa"/>
            <w:vAlign w:val="center"/>
            <w:hideMark/>
          </w:tcPr>
          <w:p w:rsidR="00ED272C" w:rsidRPr="009A028A" w:rsidRDefault="00ED272C" w:rsidP="00ED272C">
            <w:pPr>
              <w:pStyle w:val="Tabletext"/>
              <w:jc w:val="center"/>
              <w:rPr>
                <w:lang w:val="en-US"/>
              </w:rPr>
            </w:pPr>
            <w:r w:rsidRPr="009A028A">
              <w:rPr>
                <w:lang w:val="en-US"/>
              </w:rPr>
              <w:t>1</w:t>
            </w:r>
          </w:p>
        </w:tc>
        <w:tc>
          <w:tcPr>
            <w:tcW w:w="1418" w:type="dxa"/>
            <w:vAlign w:val="center"/>
            <w:hideMark/>
          </w:tcPr>
          <w:p w:rsidR="00ED272C" w:rsidRPr="009A028A" w:rsidRDefault="00ED272C" w:rsidP="00ED272C">
            <w:pPr>
              <w:pStyle w:val="Tabletext"/>
              <w:jc w:val="center"/>
              <w:rPr>
                <w:lang w:val="en-US"/>
              </w:rPr>
            </w:pPr>
            <w:r w:rsidRPr="009A028A">
              <w:rPr>
                <w:lang w:val="en-US"/>
              </w:rPr>
              <w:t>1</w:t>
            </w:r>
          </w:p>
        </w:tc>
        <w:tc>
          <w:tcPr>
            <w:tcW w:w="1405" w:type="dxa"/>
            <w:vAlign w:val="center"/>
            <w:hideMark/>
          </w:tcPr>
          <w:p w:rsidR="00ED272C" w:rsidRPr="009A028A" w:rsidRDefault="00ED272C" w:rsidP="00ED272C">
            <w:pPr>
              <w:pStyle w:val="Tabletext"/>
              <w:jc w:val="center"/>
              <w:rPr>
                <w:lang w:val="en-US"/>
              </w:rPr>
            </w:pPr>
            <w:r w:rsidRPr="009A028A">
              <w:rPr>
                <w:lang w:val="en-US"/>
              </w:rPr>
              <w:t>1</w:t>
            </w:r>
          </w:p>
        </w:tc>
        <w:tc>
          <w:tcPr>
            <w:tcW w:w="1339" w:type="dxa"/>
            <w:vAlign w:val="center"/>
            <w:hideMark/>
          </w:tcPr>
          <w:p w:rsidR="00ED272C" w:rsidRPr="009A028A" w:rsidRDefault="00ED272C" w:rsidP="00ED272C">
            <w:pPr>
              <w:pStyle w:val="Tabletext"/>
              <w:jc w:val="center"/>
              <w:rPr>
                <w:lang w:val="en-US"/>
              </w:rPr>
            </w:pPr>
            <w:r w:rsidRPr="009A028A">
              <w:rPr>
                <w:lang w:val="en-US"/>
              </w:rPr>
              <w:t>1</w:t>
            </w:r>
          </w:p>
        </w:tc>
      </w:tr>
      <w:tr w:rsidR="00ED272C" w:rsidRPr="009A028A" w:rsidTr="00ED272C">
        <w:trPr>
          <w:trHeight w:val="270"/>
          <w:jc w:val="center"/>
        </w:trPr>
        <w:tc>
          <w:tcPr>
            <w:tcW w:w="2415" w:type="dxa"/>
            <w:vAlign w:val="center"/>
          </w:tcPr>
          <w:p w:rsidR="00ED272C" w:rsidRPr="009A028A" w:rsidRDefault="00ED272C" w:rsidP="00ED272C">
            <w:pPr>
              <w:pStyle w:val="Tabletext"/>
              <w:rPr>
                <w:lang w:val="en-US"/>
              </w:rPr>
            </w:pPr>
          </w:p>
        </w:tc>
        <w:tc>
          <w:tcPr>
            <w:tcW w:w="3133" w:type="dxa"/>
            <w:gridSpan w:val="2"/>
            <w:vAlign w:val="center"/>
            <w:hideMark/>
          </w:tcPr>
          <w:p w:rsidR="00ED272C" w:rsidRPr="009A028A" w:rsidRDefault="00ED272C" w:rsidP="00ED272C">
            <w:pPr>
              <w:pStyle w:val="Tabletext"/>
              <w:jc w:val="center"/>
              <w:rPr>
                <w:lang w:val="en-US"/>
              </w:rPr>
            </w:pPr>
            <w:r w:rsidRPr="009A028A">
              <w:rPr>
                <w:lang w:val="en-US"/>
              </w:rPr>
              <w:t>NB Voice</w:t>
            </w:r>
          </w:p>
        </w:tc>
        <w:tc>
          <w:tcPr>
            <w:tcW w:w="1418" w:type="dxa"/>
            <w:vAlign w:val="center"/>
            <w:hideMark/>
          </w:tcPr>
          <w:p w:rsidR="00ED272C" w:rsidRPr="009A028A" w:rsidRDefault="00ED272C" w:rsidP="00ED272C">
            <w:pPr>
              <w:pStyle w:val="Tabletext"/>
              <w:jc w:val="center"/>
              <w:rPr>
                <w:lang w:val="en-US"/>
              </w:rPr>
            </w:pPr>
            <w:r w:rsidRPr="009A028A">
              <w:rPr>
                <w:lang w:val="en-US"/>
              </w:rPr>
              <w:t>NB data</w:t>
            </w:r>
          </w:p>
        </w:tc>
        <w:tc>
          <w:tcPr>
            <w:tcW w:w="1405" w:type="dxa"/>
            <w:vAlign w:val="center"/>
            <w:hideMark/>
          </w:tcPr>
          <w:p w:rsidR="00ED272C" w:rsidRPr="009A028A" w:rsidRDefault="00ED272C" w:rsidP="00ED272C">
            <w:pPr>
              <w:pStyle w:val="Tabletext"/>
              <w:jc w:val="center"/>
              <w:rPr>
                <w:lang w:val="en-US"/>
              </w:rPr>
            </w:pPr>
            <w:r w:rsidRPr="009A028A">
              <w:rPr>
                <w:lang w:val="en-US"/>
              </w:rPr>
              <w:t>WB image</w:t>
            </w:r>
          </w:p>
        </w:tc>
        <w:tc>
          <w:tcPr>
            <w:tcW w:w="1339" w:type="dxa"/>
            <w:vAlign w:val="center"/>
            <w:hideMark/>
          </w:tcPr>
          <w:p w:rsidR="00ED272C" w:rsidRPr="009A028A" w:rsidRDefault="00ED272C" w:rsidP="00ED272C">
            <w:pPr>
              <w:pStyle w:val="Tabletext"/>
              <w:jc w:val="center"/>
              <w:rPr>
                <w:lang w:val="en-US"/>
              </w:rPr>
            </w:pPr>
            <w:r w:rsidRPr="009A028A">
              <w:rPr>
                <w:lang w:val="en-US"/>
              </w:rPr>
              <w:t>BB Video</w:t>
            </w: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p>
        </w:tc>
        <w:tc>
          <w:tcPr>
            <w:tcW w:w="1725" w:type="dxa"/>
            <w:vAlign w:val="center"/>
            <w:hideMark/>
          </w:tcPr>
          <w:p w:rsidR="00ED272C" w:rsidRPr="009A028A" w:rsidRDefault="00ED272C" w:rsidP="00ED272C">
            <w:pPr>
              <w:pStyle w:val="Tabletext"/>
              <w:jc w:val="center"/>
              <w:rPr>
                <w:lang w:val="en-US"/>
              </w:rPr>
            </w:pPr>
            <w:r w:rsidRPr="009A028A">
              <w:rPr>
                <w:lang w:val="en-US"/>
              </w:rPr>
              <w:t>DL PTP</w:t>
            </w:r>
          </w:p>
        </w:tc>
        <w:tc>
          <w:tcPr>
            <w:tcW w:w="1408" w:type="dxa"/>
            <w:vAlign w:val="center"/>
            <w:hideMark/>
          </w:tcPr>
          <w:p w:rsidR="00ED272C" w:rsidRPr="009A028A" w:rsidRDefault="00ED272C" w:rsidP="00ED272C">
            <w:pPr>
              <w:pStyle w:val="Tabletext"/>
              <w:jc w:val="center"/>
              <w:rPr>
                <w:lang w:val="en-US"/>
              </w:rPr>
            </w:pPr>
            <w:r w:rsidRPr="009A028A">
              <w:rPr>
                <w:lang w:val="en-US"/>
              </w:rPr>
              <w:t>DL PTM</w:t>
            </w:r>
          </w:p>
        </w:tc>
        <w:tc>
          <w:tcPr>
            <w:tcW w:w="1418" w:type="dxa"/>
            <w:vAlign w:val="center"/>
            <w:hideMark/>
          </w:tcPr>
          <w:p w:rsidR="00ED272C" w:rsidRPr="009A028A" w:rsidRDefault="00ED272C" w:rsidP="00ED272C">
            <w:pPr>
              <w:pStyle w:val="Tabletext"/>
              <w:jc w:val="center"/>
              <w:rPr>
                <w:lang w:val="en-US"/>
              </w:rPr>
            </w:pPr>
            <w:r w:rsidRPr="009A028A">
              <w:rPr>
                <w:lang w:val="en-US"/>
              </w:rPr>
              <w:t>Downlink</w:t>
            </w:r>
          </w:p>
        </w:tc>
        <w:tc>
          <w:tcPr>
            <w:tcW w:w="1405" w:type="dxa"/>
            <w:vAlign w:val="center"/>
            <w:hideMark/>
          </w:tcPr>
          <w:p w:rsidR="00ED272C" w:rsidRPr="009A028A" w:rsidRDefault="00ED272C" w:rsidP="00ED272C">
            <w:pPr>
              <w:pStyle w:val="Tabletext"/>
              <w:jc w:val="center"/>
              <w:rPr>
                <w:lang w:val="en-US"/>
              </w:rPr>
            </w:pPr>
            <w:r w:rsidRPr="009A028A">
              <w:rPr>
                <w:lang w:val="en-US"/>
              </w:rPr>
              <w:t>Downlink</w:t>
            </w:r>
          </w:p>
        </w:tc>
        <w:tc>
          <w:tcPr>
            <w:tcW w:w="1339" w:type="dxa"/>
            <w:vAlign w:val="center"/>
            <w:hideMark/>
          </w:tcPr>
          <w:p w:rsidR="00ED272C" w:rsidRPr="009A028A" w:rsidRDefault="00ED272C" w:rsidP="00ED272C">
            <w:pPr>
              <w:pStyle w:val="Tabletext"/>
              <w:jc w:val="center"/>
              <w:rPr>
                <w:lang w:val="en-US"/>
              </w:rPr>
            </w:pPr>
            <w:r w:rsidRPr="009A028A">
              <w:rPr>
                <w:lang w:val="en-US"/>
              </w:rPr>
              <w:t>Downlink</w:t>
            </w: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Erlangs per busy hour</w:t>
            </w:r>
          </w:p>
        </w:tc>
        <w:tc>
          <w:tcPr>
            <w:tcW w:w="1725" w:type="dxa"/>
            <w:vAlign w:val="center"/>
            <w:hideMark/>
          </w:tcPr>
          <w:p w:rsidR="00ED272C" w:rsidRPr="009A028A" w:rsidRDefault="00ED272C" w:rsidP="00ED272C">
            <w:pPr>
              <w:pStyle w:val="Tabletext"/>
              <w:jc w:val="center"/>
              <w:rPr>
                <w:lang w:val="en-US"/>
              </w:rPr>
            </w:pPr>
            <w:r w:rsidRPr="009A028A">
              <w:rPr>
                <w:lang w:val="en-US"/>
              </w:rPr>
              <w:t>0.00771</w:t>
            </w:r>
          </w:p>
        </w:tc>
        <w:tc>
          <w:tcPr>
            <w:tcW w:w="1408" w:type="dxa"/>
            <w:vAlign w:val="center"/>
            <w:hideMark/>
          </w:tcPr>
          <w:p w:rsidR="00ED272C" w:rsidRPr="009A028A" w:rsidRDefault="00ED272C" w:rsidP="00ED272C">
            <w:pPr>
              <w:pStyle w:val="Tabletext"/>
              <w:jc w:val="center"/>
              <w:rPr>
                <w:lang w:val="en-US"/>
              </w:rPr>
            </w:pPr>
            <w:r w:rsidRPr="009A028A">
              <w:rPr>
                <w:lang w:val="en-US"/>
              </w:rPr>
              <w:t>0.03859</w:t>
            </w:r>
          </w:p>
        </w:tc>
        <w:tc>
          <w:tcPr>
            <w:tcW w:w="1418" w:type="dxa"/>
            <w:vAlign w:val="center"/>
            <w:hideMark/>
          </w:tcPr>
          <w:p w:rsidR="00ED272C" w:rsidRPr="009A028A" w:rsidRDefault="00ED272C" w:rsidP="00ED272C">
            <w:pPr>
              <w:pStyle w:val="Tabletext"/>
              <w:jc w:val="center"/>
              <w:rPr>
                <w:lang w:val="en-US"/>
              </w:rPr>
            </w:pPr>
          </w:p>
        </w:tc>
        <w:tc>
          <w:tcPr>
            <w:tcW w:w="1405" w:type="dxa"/>
            <w:vAlign w:val="center"/>
            <w:hideMark/>
          </w:tcPr>
          <w:p w:rsidR="00ED272C" w:rsidRPr="009A028A" w:rsidRDefault="00ED272C" w:rsidP="00ED272C">
            <w:pPr>
              <w:pStyle w:val="Tabletext"/>
              <w:jc w:val="center"/>
              <w:rPr>
                <w:lang w:val="en-US"/>
              </w:rPr>
            </w:pPr>
          </w:p>
        </w:tc>
        <w:tc>
          <w:tcPr>
            <w:tcW w:w="1339" w:type="dxa"/>
            <w:vAlign w:val="center"/>
            <w:hideMark/>
          </w:tcPr>
          <w:p w:rsidR="00ED272C" w:rsidRPr="009A028A" w:rsidRDefault="00ED272C" w:rsidP="00ED272C">
            <w:pPr>
              <w:pStyle w:val="Tabletext"/>
              <w:jc w:val="center"/>
              <w:rPr>
                <w:lang w:val="en-US"/>
              </w:rPr>
            </w:pPr>
            <w:r w:rsidRPr="009A028A">
              <w:rPr>
                <w:lang w:val="en-US"/>
              </w:rPr>
              <w:t>0.05</w:t>
            </w: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Busy hour call attempts</w:t>
            </w:r>
          </w:p>
        </w:tc>
        <w:tc>
          <w:tcPr>
            <w:tcW w:w="1725" w:type="dxa"/>
            <w:vAlign w:val="center"/>
            <w:hideMark/>
          </w:tcPr>
          <w:p w:rsidR="00ED272C" w:rsidRPr="009A028A" w:rsidRDefault="00ED272C" w:rsidP="00ED272C">
            <w:pPr>
              <w:pStyle w:val="Tabletext"/>
              <w:jc w:val="center"/>
              <w:rPr>
                <w:lang w:val="en-US"/>
              </w:rPr>
            </w:pPr>
            <w:r w:rsidRPr="009A028A">
              <w:rPr>
                <w:lang w:val="en-US"/>
              </w:rPr>
              <w:t>1.05</w:t>
            </w:r>
          </w:p>
        </w:tc>
        <w:tc>
          <w:tcPr>
            <w:tcW w:w="1408" w:type="dxa"/>
            <w:vAlign w:val="center"/>
            <w:hideMark/>
          </w:tcPr>
          <w:p w:rsidR="00ED272C" w:rsidRPr="009A028A" w:rsidRDefault="00ED272C" w:rsidP="00ED272C">
            <w:pPr>
              <w:pStyle w:val="Tabletext"/>
              <w:jc w:val="center"/>
              <w:rPr>
                <w:lang w:val="en-US"/>
              </w:rPr>
            </w:pPr>
            <w:r w:rsidRPr="009A028A">
              <w:rPr>
                <w:lang w:val="en-US"/>
              </w:rPr>
              <w:t>5.24</w:t>
            </w:r>
          </w:p>
        </w:tc>
        <w:tc>
          <w:tcPr>
            <w:tcW w:w="1418" w:type="dxa"/>
            <w:vAlign w:val="center"/>
            <w:hideMark/>
          </w:tcPr>
          <w:p w:rsidR="00ED272C" w:rsidRPr="009A028A" w:rsidRDefault="00ED272C" w:rsidP="00ED272C">
            <w:pPr>
              <w:pStyle w:val="Tabletext"/>
              <w:jc w:val="center"/>
              <w:rPr>
                <w:lang w:val="en-US"/>
              </w:rPr>
            </w:pPr>
            <w:r w:rsidRPr="009A028A">
              <w:rPr>
                <w:lang w:val="en-US"/>
              </w:rPr>
              <w:t>30</w:t>
            </w:r>
          </w:p>
        </w:tc>
        <w:tc>
          <w:tcPr>
            <w:tcW w:w="1405" w:type="dxa"/>
            <w:vAlign w:val="center"/>
            <w:hideMark/>
          </w:tcPr>
          <w:p w:rsidR="00ED272C" w:rsidRPr="009A028A" w:rsidRDefault="00ED272C" w:rsidP="00ED272C">
            <w:pPr>
              <w:pStyle w:val="Tabletext"/>
              <w:jc w:val="center"/>
              <w:rPr>
                <w:lang w:val="en-US"/>
              </w:rPr>
            </w:pPr>
            <w:r w:rsidRPr="009A028A">
              <w:rPr>
                <w:lang w:val="en-US"/>
              </w:rPr>
              <w:t>6</w:t>
            </w:r>
          </w:p>
        </w:tc>
        <w:tc>
          <w:tcPr>
            <w:tcW w:w="1339" w:type="dxa"/>
            <w:vAlign w:val="center"/>
            <w:hideMark/>
          </w:tcPr>
          <w:p w:rsidR="00ED272C" w:rsidRPr="009A028A" w:rsidRDefault="00ED272C" w:rsidP="00ED272C">
            <w:pPr>
              <w:pStyle w:val="Tabletext"/>
              <w:jc w:val="center"/>
              <w:rPr>
                <w:lang w:val="en-US"/>
              </w:rPr>
            </w:pPr>
            <w:r w:rsidRPr="009A028A">
              <w:rPr>
                <w:lang w:val="en-US"/>
              </w:rPr>
              <w:t>3</w:t>
            </w:r>
          </w:p>
        </w:tc>
      </w:tr>
      <w:tr w:rsidR="00ED272C" w:rsidRPr="009A028A" w:rsidTr="00ED272C">
        <w:trPr>
          <w:trHeight w:val="170"/>
          <w:jc w:val="center"/>
        </w:trPr>
        <w:tc>
          <w:tcPr>
            <w:tcW w:w="2415" w:type="dxa"/>
            <w:vAlign w:val="center"/>
            <w:hideMark/>
          </w:tcPr>
          <w:p w:rsidR="00ED272C" w:rsidRPr="009A028A" w:rsidRDefault="00ED272C" w:rsidP="00ED272C">
            <w:pPr>
              <w:pStyle w:val="Tabletext"/>
              <w:rPr>
                <w:lang w:val="en-US"/>
              </w:rPr>
            </w:pPr>
            <w:r w:rsidRPr="009A028A">
              <w:rPr>
                <w:lang w:val="en-US"/>
              </w:rPr>
              <w:lastRenderedPageBreak/>
              <w:t>Effective call duration</w:t>
            </w:r>
          </w:p>
        </w:tc>
        <w:tc>
          <w:tcPr>
            <w:tcW w:w="1725" w:type="dxa"/>
            <w:vAlign w:val="center"/>
            <w:hideMark/>
          </w:tcPr>
          <w:p w:rsidR="00ED272C" w:rsidRPr="009A028A" w:rsidRDefault="00ED272C" w:rsidP="00ED272C">
            <w:pPr>
              <w:pStyle w:val="Tabletext"/>
              <w:jc w:val="center"/>
              <w:rPr>
                <w:lang w:val="en-US"/>
              </w:rPr>
            </w:pPr>
            <w:r w:rsidRPr="009A028A">
              <w:rPr>
                <w:lang w:val="en-US"/>
              </w:rPr>
              <w:t>26.53s</w:t>
            </w:r>
          </w:p>
        </w:tc>
        <w:tc>
          <w:tcPr>
            <w:tcW w:w="1408" w:type="dxa"/>
            <w:vAlign w:val="center"/>
            <w:hideMark/>
          </w:tcPr>
          <w:p w:rsidR="00ED272C" w:rsidRPr="009A028A" w:rsidRDefault="00ED272C" w:rsidP="00ED272C">
            <w:pPr>
              <w:pStyle w:val="Tabletext"/>
              <w:jc w:val="center"/>
              <w:rPr>
                <w:lang w:val="en-US"/>
              </w:rPr>
            </w:pPr>
            <w:r w:rsidRPr="009A028A">
              <w:rPr>
                <w:lang w:val="en-US"/>
              </w:rPr>
              <w:t>26.53s</w:t>
            </w:r>
          </w:p>
        </w:tc>
        <w:tc>
          <w:tcPr>
            <w:tcW w:w="1418" w:type="dxa"/>
            <w:vAlign w:val="center"/>
            <w:hideMark/>
          </w:tcPr>
          <w:p w:rsidR="00ED272C" w:rsidRPr="009A028A" w:rsidRDefault="00ED272C" w:rsidP="00ED272C">
            <w:pPr>
              <w:pStyle w:val="Tabletext"/>
              <w:jc w:val="center"/>
              <w:rPr>
                <w:lang w:val="en-US"/>
              </w:rPr>
            </w:pPr>
            <w:r w:rsidRPr="009A028A">
              <w:rPr>
                <w:lang w:val="en-US"/>
              </w:rPr>
              <w:t>80 kbit</w:t>
            </w:r>
          </w:p>
        </w:tc>
        <w:tc>
          <w:tcPr>
            <w:tcW w:w="1405" w:type="dxa"/>
            <w:vAlign w:val="center"/>
            <w:hideMark/>
          </w:tcPr>
          <w:p w:rsidR="00ED272C" w:rsidRPr="009A028A" w:rsidRDefault="00ED272C" w:rsidP="00ED272C">
            <w:pPr>
              <w:pStyle w:val="Tabletext"/>
              <w:jc w:val="center"/>
              <w:rPr>
                <w:lang w:val="en-US"/>
              </w:rPr>
            </w:pPr>
            <w:r w:rsidRPr="009A028A">
              <w:rPr>
                <w:lang w:val="en-US"/>
              </w:rPr>
              <w:t>8 000 kbit</w:t>
            </w:r>
          </w:p>
        </w:tc>
        <w:tc>
          <w:tcPr>
            <w:tcW w:w="1339" w:type="dxa"/>
            <w:vAlign w:val="center"/>
            <w:hideMark/>
          </w:tcPr>
          <w:p w:rsidR="00ED272C" w:rsidRPr="009A028A" w:rsidRDefault="00ED272C" w:rsidP="00ED272C">
            <w:pPr>
              <w:pStyle w:val="Tabletext"/>
              <w:jc w:val="center"/>
              <w:rPr>
                <w:lang w:val="en-US"/>
              </w:rPr>
            </w:pPr>
            <w:r w:rsidRPr="009A028A">
              <w:rPr>
                <w:lang w:val="en-US"/>
              </w:rPr>
              <w:t>60s</w:t>
            </w: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Activity factor</w:t>
            </w:r>
          </w:p>
        </w:tc>
        <w:tc>
          <w:tcPr>
            <w:tcW w:w="1725" w:type="dxa"/>
            <w:vAlign w:val="center"/>
            <w:hideMark/>
          </w:tcPr>
          <w:p w:rsidR="00ED272C" w:rsidRPr="009A028A" w:rsidRDefault="00ED272C" w:rsidP="00ED272C">
            <w:pPr>
              <w:pStyle w:val="Tabletext"/>
              <w:jc w:val="center"/>
              <w:rPr>
                <w:lang w:val="en-US"/>
              </w:rPr>
            </w:pPr>
            <w:r w:rsidRPr="009A028A">
              <w:rPr>
                <w:lang w:val="en-US"/>
              </w:rPr>
              <w:t>1</w:t>
            </w:r>
          </w:p>
        </w:tc>
        <w:tc>
          <w:tcPr>
            <w:tcW w:w="1408" w:type="dxa"/>
            <w:vAlign w:val="center"/>
            <w:hideMark/>
          </w:tcPr>
          <w:p w:rsidR="00ED272C" w:rsidRPr="009A028A" w:rsidRDefault="00ED272C" w:rsidP="00ED272C">
            <w:pPr>
              <w:pStyle w:val="Tabletext"/>
              <w:jc w:val="center"/>
              <w:rPr>
                <w:lang w:val="en-US"/>
              </w:rPr>
            </w:pPr>
            <w:r w:rsidRPr="009A028A">
              <w:rPr>
                <w:lang w:val="en-US"/>
              </w:rPr>
              <w:t>1</w:t>
            </w:r>
          </w:p>
        </w:tc>
        <w:tc>
          <w:tcPr>
            <w:tcW w:w="1418" w:type="dxa"/>
            <w:vAlign w:val="center"/>
            <w:hideMark/>
          </w:tcPr>
          <w:p w:rsidR="00ED272C" w:rsidRPr="009A028A" w:rsidRDefault="00ED272C" w:rsidP="00ED272C">
            <w:pPr>
              <w:pStyle w:val="Tabletext"/>
              <w:jc w:val="center"/>
              <w:rPr>
                <w:lang w:val="en-US"/>
              </w:rPr>
            </w:pPr>
            <w:r w:rsidRPr="009A028A">
              <w:rPr>
                <w:lang w:val="en-US"/>
              </w:rPr>
              <w:t>1</w:t>
            </w:r>
          </w:p>
        </w:tc>
        <w:tc>
          <w:tcPr>
            <w:tcW w:w="1405" w:type="dxa"/>
            <w:vAlign w:val="center"/>
            <w:hideMark/>
          </w:tcPr>
          <w:p w:rsidR="00ED272C" w:rsidRPr="009A028A" w:rsidRDefault="00ED272C" w:rsidP="00ED272C">
            <w:pPr>
              <w:pStyle w:val="Tabletext"/>
              <w:jc w:val="center"/>
              <w:rPr>
                <w:lang w:val="en-US"/>
              </w:rPr>
            </w:pPr>
            <w:r w:rsidRPr="009A028A">
              <w:rPr>
                <w:lang w:val="en-US"/>
              </w:rPr>
              <w:t>1</w:t>
            </w:r>
          </w:p>
        </w:tc>
        <w:tc>
          <w:tcPr>
            <w:tcW w:w="1339" w:type="dxa"/>
            <w:vAlign w:val="center"/>
            <w:hideMark/>
          </w:tcPr>
          <w:p w:rsidR="00ED272C" w:rsidRPr="009A028A" w:rsidRDefault="00ED272C" w:rsidP="00ED272C">
            <w:pPr>
              <w:pStyle w:val="Tabletext"/>
              <w:jc w:val="center"/>
              <w:rPr>
                <w:lang w:val="en-US"/>
              </w:rPr>
            </w:pPr>
            <w:r w:rsidRPr="009A028A">
              <w:rPr>
                <w:lang w:val="en-US"/>
              </w:rPr>
              <w:t>1</w:t>
            </w: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Group size</w:t>
            </w:r>
          </w:p>
        </w:tc>
        <w:tc>
          <w:tcPr>
            <w:tcW w:w="1725" w:type="dxa"/>
            <w:vAlign w:val="center"/>
            <w:hideMark/>
          </w:tcPr>
          <w:p w:rsidR="00ED272C" w:rsidRPr="009A028A" w:rsidRDefault="00ED272C" w:rsidP="00ED272C">
            <w:pPr>
              <w:pStyle w:val="Tabletext"/>
              <w:jc w:val="center"/>
              <w:rPr>
                <w:lang w:val="en-US"/>
              </w:rPr>
            </w:pPr>
            <w:r w:rsidRPr="009A028A">
              <w:rPr>
                <w:lang w:val="en-US"/>
              </w:rPr>
              <w:t>1</w:t>
            </w:r>
          </w:p>
        </w:tc>
        <w:tc>
          <w:tcPr>
            <w:tcW w:w="1408" w:type="dxa"/>
            <w:vAlign w:val="center"/>
            <w:hideMark/>
          </w:tcPr>
          <w:p w:rsidR="00ED272C" w:rsidRPr="009A028A" w:rsidRDefault="00ED272C" w:rsidP="00ED272C">
            <w:pPr>
              <w:pStyle w:val="Tabletext"/>
              <w:jc w:val="center"/>
              <w:rPr>
                <w:lang w:val="en-US"/>
              </w:rPr>
            </w:pPr>
          </w:p>
        </w:tc>
        <w:tc>
          <w:tcPr>
            <w:tcW w:w="1418" w:type="dxa"/>
            <w:vAlign w:val="center"/>
            <w:hideMark/>
          </w:tcPr>
          <w:p w:rsidR="00ED272C" w:rsidRPr="009A028A" w:rsidRDefault="00ED272C" w:rsidP="00ED272C">
            <w:pPr>
              <w:pStyle w:val="Tabletext"/>
              <w:jc w:val="center"/>
              <w:rPr>
                <w:lang w:val="en-US"/>
              </w:rPr>
            </w:pPr>
          </w:p>
        </w:tc>
        <w:tc>
          <w:tcPr>
            <w:tcW w:w="1405" w:type="dxa"/>
            <w:vAlign w:val="center"/>
            <w:hideMark/>
          </w:tcPr>
          <w:p w:rsidR="00ED272C" w:rsidRPr="009A028A" w:rsidRDefault="00ED272C" w:rsidP="00ED272C">
            <w:pPr>
              <w:pStyle w:val="Tabletext"/>
              <w:jc w:val="center"/>
              <w:rPr>
                <w:lang w:val="en-US"/>
              </w:rPr>
            </w:pPr>
          </w:p>
        </w:tc>
        <w:tc>
          <w:tcPr>
            <w:tcW w:w="1339" w:type="dxa"/>
            <w:vAlign w:val="center"/>
            <w:hideMark/>
          </w:tcPr>
          <w:p w:rsidR="00ED272C" w:rsidRPr="009A028A" w:rsidRDefault="00ED272C" w:rsidP="00ED272C">
            <w:pPr>
              <w:pStyle w:val="Tabletext"/>
              <w:jc w:val="center"/>
              <w:rPr>
                <w:lang w:val="en-US"/>
              </w:rPr>
            </w:pP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Grade of service factor</w:t>
            </w:r>
          </w:p>
        </w:tc>
        <w:tc>
          <w:tcPr>
            <w:tcW w:w="1725" w:type="dxa"/>
            <w:vAlign w:val="center"/>
            <w:hideMark/>
          </w:tcPr>
          <w:p w:rsidR="00ED272C" w:rsidRPr="009A028A" w:rsidRDefault="00ED272C" w:rsidP="00ED272C">
            <w:pPr>
              <w:pStyle w:val="Tabletext"/>
              <w:jc w:val="center"/>
              <w:rPr>
                <w:lang w:val="en-US"/>
              </w:rPr>
            </w:pPr>
            <w:r w:rsidRPr="009A028A">
              <w:rPr>
                <w:lang w:val="en-US"/>
              </w:rPr>
              <w:t>1.5</w:t>
            </w:r>
          </w:p>
        </w:tc>
        <w:tc>
          <w:tcPr>
            <w:tcW w:w="1408" w:type="dxa"/>
            <w:vAlign w:val="center"/>
            <w:hideMark/>
          </w:tcPr>
          <w:p w:rsidR="00ED272C" w:rsidRPr="009A028A" w:rsidRDefault="00ED272C" w:rsidP="00ED272C">
            <w:pPr>
              <w:pStyle w:val="Tabletext"/>
              <w:jc w:val="center"/>
              <w:rPr>
                <w:lang w:val="en-US"/>
              </w:rPr>
            </w:pPr>
          </w:p>
        </w:tc>
        <w:tc>
          <w:tcPr>
            <w:tcW w:w="1418" w:type="dxa"/>
            <w:vAlign w:val="center"/>
            <w:hideMark/>
          </w:tcPr>
          <w:p w:rsidR="00ED272C" w:rsidRPr="009A028A" w:rsidRDefault="00ED272C" w:rsidP="00ED272C">
            <w:pPr>
              <w:pStyle w:val="Tabletext"/>
              <w:jc w:val="center"/>
              <w:rPr>
                <w:lang w:val="en-US"/>
              </w:rPr>
            </w:pPr>
          </w:p>
        </w:tc>
        <w:tc>
          <w:tcPr>
            <w:tcW w:w="1405" w:type="dxa"/>
            <w:vAlign w:val="center"/>
            <w:hideMark/>
          </w:tcPr>
          <w:p w:rsidR="00ED272C" w:rsidRPr="009A028A" w:rsidRDefault="00ED272C" w:rsidP="00ED272C">
            <w:pPr>
              <w:pStyle w:val="Tabletext"/>
              <w:jc w:val="center"/>
              <w:rPr>
                <w:lang w:val="en-US"/>
              </w:rPr>
            </w:pPr>
          </w:p>
        </w:tc>
        <w:tc>
          <w:tcPr>
            <w:tcW w:w="1339" w:type="dxa"/>
            <w:vAlign w:val="center"/>
            <w:hideMark/>
          </w:tcPr>
          <w:p w:rsidR="00ED272C" w:rsidRPr="009A028A" w:rsidRDefault="00ED272C" w:rsidP="00ED272C">
            <w:pPr>
              <w:pStyle w:val="Tabletext"/>
              <w:jc w:val="center"/>
              <w:rPr>
                <w:lang w:val="en-US"/>
              </w:rPr>
            </w:pP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α factor</w:t>
            </w:r>
          </w:p>
        </w:tc>
        <w:tc>
          <w:tcPr>
            <w:tcW w:w="1725" w:type="dxa"/>
            <w:vAlign w:val="center"/>
            <w:hideMark/>
          </w:tcPr>
          <w:p w:rsidR="00ED272C" w:rsidRPr="009A028A" w:rsidRDefault="00ED272C" w:rsidP="00ED272C">
            <w:pPr>
              <w:pStyle w:val="Tabletext"/>
              <w:jc w:val="center"/>
              <w:rPr>
                <w:lang w:val="en-US"/>
              </w:rPr>
            </w:pPr>
            <w:r w:rsidRPr="009A028A">
              <w:rPr>
                <w:lang w:val="en-US"/>
              </w:rPr>
              <w:t>1</w:t>
            </w:r>
          </w:p>
        </w:tc>
        <w:tc>
          <w:tcPr>
            <w:tcW w:w="1408" w:type="dxa"/>
            <w:vAlign w:val="center"/>
            <w:hideMark/>
          </w:tcPr>
          <w:p w:rsidR="00ED272C" w:rsidRPr="009A028A" w:rsidRDefault="00ED272C" w:rsidP="00ED272C">
            <w:pPr>
              <w:pStyle w:val="Tabletext"/>
              <w:jc w:val="center"/>
              <w:rPr>
                <w:lang w:val="en-US"/>
              </w:rPr>
            </w:pPr>
          </w:p>
        </w:tc>
        <w:tc>
          <w:tcPr>
            <w:tcW w:w="1418" w:type="dxa"/>
            <w:vAlign w:val="center"/>
            <w:hideMark/>
          </w:tcPr>
          <w:p w:rsidR="00ED272C" w:rsidRPr="009A028A" w:rsidRDefault="00ED272C" w:rsidP="00ED272C">
            <w:pPr>
              <w:pStyle w:val="Tabletext"/>
              <w:jc w:val="center"/>
              <w:rPr>
                <w:lang w:val="en-US"/>
              </w:rPr>
            </w:pPr>
          </w:p>
        </w:tc>
        <w:tc>
          <w:tcPr>
            <w:tcW w:w="1405" w:type="dxa"/>
            <w:vAlign w:val="center"/>
            <w:hideMark/>
          </w:tcPr>
          <w:p w:rsidR="00ED272C" w:rsidRPr="009A028A" w:rsidRDefault="00ED272C" w:rsidP="00ED272C">
            <w:pPr>
              <w:pStyle w:val="Tabletext"/>
              <w:jc w:val="center"/>
              <w:rPr>
                <w:lang w:val="en-US"/>
              </w:rPr>
            </w:pPr>
          </w:p>
        </w:tc>
        <w:tc>
          <w:tcPr>
            <w:tcW w:w="1339" w:type="dxa"/>
            <w:vAlign w:val="center"/>
            <w:hideMark/>
          </w:tcPr>
          <w:p w:rsidR="00ED272C" w:rsidRPr="009A028A" w:rsidRDefault="00ED272C" w:rsidP="00ED272C">
            <w:pPr>
              <w:pStyle w:val="Tabletext"/>
              <w:jc w:val="center"/>
              <w:rPr>
                <w:lang w:val="en-US"/>
              </w:rPr>
            </w:pPr>
          </w:p>
        </w:tc>
      </w:tr>
      <w:tr w:rsidR="00ED272C" w:rsidRPr="009A028A" w:rsidTr="00ED272C">
        <w:trPr>
          <w:trHeight w:val="270"/>
          <w:jc w:val="center"/>
        </w:trPr>
        <w:tc>
          <w:tcPr>
            <w:tcW w:w="2415" w:type="dxa"/>
            <w:vAlign w:val="center"/>
            <w:hideMark/>
          </w:tcPr>
          <w:p w:rsidR="00ED272C" w:rsidRPr="009A028A" w:rsidRDefault="00ED272C" w:rsidP="00ED272C">
            <w:pPr>
              <w:pStyle w:val="Tabletext"/>
              <w:rPr>
                <w:lang w:val="en-US"/>
              </w:rPr>
            </w:pPr>
            <w:r w:rsidRPr="009A028A">
              <w:rPr>
                <w:lang w:val="en-US"/>
              </w:rPr>
              <w:t>β factor</w:t>
            </w:r>
          </w:p>
        </w:tc>
        <w:tc>
          <w:tcPr>
            <w:tcW w:w="1725" w:type="dxa"/>
            <w:vAlign w:val="center"/>
            <w:hideMark/>
          </w:tcPr>
          <w:p w:rsidR="00ED272C" w:rsidRPr="009A028A" w:rsidRDefault="00ED272C" w:rsidP="00ED272C">
            <w:pPr>
              <w:pStyle w:val="Tabletext"/>
              <w:jc w:val="center"/>
              <w:rPr>
                <w:lang w:val="en-US"/>
              </w:rPr>
            </w:pPr>
            <w:r w:rsidRPr="009A028A">
              <w:rPr>
                <w:lang w:val="en-US"/>
              </w:rPr>
              <w:t>1</w:t>
            </w:r>
          </w:p>
        </w:tc>
        <w:tc>
          <w:tcPr>
            <w:tcW w:w="1408" w:type="dxa"/>
            <w:vAlign w:val="center"/>
            <w:hideMark/>
          </w:tcPr>
          <w:p w:rsidR="00ED272C" w:rsidRPr="009A028A" w:rsidRDefault="00ED272C" w:rsidP="00ED272C">
            <w:pPr>
              <w:pStyle w:val="Tabletext"/>
              <w:jc w:val="center"/>
              <w:rPr>
                <w:lang w:val="en-US"/>
              </w:rPr>
            </w:pPr>
          </w:p>
        </w:tc>
        <w:tc>
          <w:tcPr>
            <w:tcW w:w="1418" w:type="dxa"/>
            <w:vAlign w:val="center"/>
            <w:hideMark/>
          </w:tcPr>
          <w:p w:rsidR="00ED272C" w:rsidRPr="009A028A" w:rsidRDefault="00ED272C" w:rsidP="00ED272C">
            <w:pPr>
              <w:pStyle w:val="Tabletext"/>
              <w:jc w:val="center"/>
              <w:rPr>
                <w:lang w:val="en-US"/>
              </w:rPr>
            </w:pPr>
          </w:p>
        </w:tc>
        <w:tc>
          <w:tcPr>
            <w:tcW w:w="1405" w:type="dxa"/>
            <w:vAlign w:val="center"/>
            <w:hideMark/>
          </w:tcPr>
          <w:p w:rsidR="00ED272C" w:rsidRPr="009A028A" w:rsidRDefault="00ED272C" w:rsidP="00ED272C">
            <w:pPr>
              <w:pStyle w:val="Tabletext"/>
              <w:jc w:val="center"/>
              <w:rPr>
                <w:lang w:val="en-US"/>
              </w:rPr>
            </w:pPr>
          </w:p>
        </w:tc>
        <w:tc>
          <w:tcPr>
            <w:tcW w:w="1339" w:type="dxa"/>
            <w:vAlign w:val="center"/>
            <w:hideMark/>
          </w:tcPr>
          <w:p w:rsidR="00ED272C" w:rsidRPr="009A028A" w:rsidRDefault="00ED272C" w:rsidP="00ED272C">
            <w:pPr>
              <w:pStyle w:val="Tabletext"/>
              <w:jc w:val="center"/>
              <w:rPr>
                <w:lang w:val="en-US"/>
              </w:rPr>
            </w:pPr>
          </w:p>
        </w:tc>
      </w:tr>
    </w:tbl>
    <w:p w:rsidR="00ED272C" w:rsidRPr="009A028A" w:rsidRDefault="00ED272C" w:rsidP="00ED272C">
      <w:pPr>
        <w:pStyle w:val="Tablefin"/>
        <w:rPr>
          <w:lang w:val="en-US"/>
        </w:rPr>
      </w:pPr>
    </w:p>
    <w:p w:rsidR="00ED272C" w:rsidRPr="009A028A" w:rsidRDefault="00ED272C" w:rsidP="00ED272C">
      <w:pPr>
        <w:rPr>
          <w:caps/>
          <w:sz w:val="20"/>
          <w:lang w:val="en-US" w:eastAsia="zh-CN"/>
        </w:rPr>
      </w:pPr>
      <w:r w:rsidRPr="009A028A">
        <w:rPr>
          <w:lang w:val="en-US"/>
        </w:rPr>
        <w:t xml:space="preserve">Considering </w:t>
      </w:r>
      <w:r w:rsidRPr="009A028A">
        <w:rPr>
          <w:lang w:val="en-US" w:eastAsia="zh-CN"/>
        </w:rPr>
        <w:t xml:space="preserve">narrow band </w:t>
      </w:r>
      <w:r w:rsidRPr="009A028A">
        <w:rPr>
          <w:lang w:val="en-US"/>
        </w:rPr>
        <w:t xml:space="preserve">voice, narrow band data, </w:t>
      </w:r>
      <w:r w:rsidRPr="009A028A">
        <w:rPr>
          <w:lang w:val="en-US" w:eastAsia="zh-CN"/>
        </w:rPr>
        <w:t xml:space="preserve">wide band </w:t>
      </w:r>
      <w:r w:rsidRPr="009A028A">
        <w:rPr>
          <w:lang w:val="en-US"/>
        </w:rPr>
        <w:t xml:space="preserve">image and </w:t>
      </w:r>
      <w:r w:rsidRPr="009A028A">
        <w:rPr>
          <w:lang w:val="en-US" w:eastAsia="zh-CN"/>
        </w:rPr>
        <w:t xml:space="preserve">broad band </w:t>
      </w:r>
      <w:r w:rsidRPr="009A028A">
        <w:rPr>
          <w:lang w:val="en-US"/>
        </w:rPr>
        <w:t>video, total 39.3</w:t>
      </w:r>
      <w:r w:rsidRPr="009A028A">
        <w:rPr>
          <w:lang w:val="en-US" w:eastAsia="zh-CN"/>
        </w:rPr>
        <w:t>4 </w:t>
      </w:r>
      <w:r w:rsidRPr="009A028A">
        <w:rPr>
          <w:lang w:val="en-US"/>
        </w:rPr>
        <w:t xml:space="preserve">MHz is </w:t>
      </w:r>
      <w:r w:rsidRPr="009A028A">
        <w:rPr>
          <w:lang w:val="en-US" w:eastAsia="zh-CN"/>
        </w:rPr>
        <w:t xml:space="preserve">maybe </w:t>
      </w:r>
      <w:r w:rsidRPr="009A028A">
        <w:rPr>
          <w:lang w:val="en-US"/>
        </w:rPr>
        <w:t>minimum PPDR spectrum</w:t>
      </w:r>
      <w:r w:rsidRPr="009A028A">
        <w:rPr>
          <w:lang w:val="en-US" w:eastAsia="zh-CN"/>
        </w:rPr>
        <w:t xml:space="preserve"> according to </w:t>
      </w:r>
      <w:r w:rsidR="000B3E7B">
        <w:rPr>
          <w:lang w:val="en-US" w:eastAsia="zh-CN"/>
        </w:rPr>
        <w:t>need</w:t>
      </w:r>
      <w:r w:rsidR="000B3E7B" w:rsidRPr="009A028A">
        <w:rPr>
          <w:lang w:val="en-US" w:eastAsia="zh-CN"/>
        </w:rPr>
        <w:t xml:space="preserve"> </w:t>
      </w:r>
      <w:r w:rsidRPr="009A028A">
        <w:rPr>
          <w:lang w:val="en-US" w:eastAsia="zh-CN"/>
        </w:rPr>
        <w:t>development of Wuhan city in 2020</w:t>
      </w:r>
      <w:r w:rsidRPr="009A028A">
        <w:rPr>
          <w:lang w:val="en-US"/>
        </w:rPr>
        <w:t>.</w:t>
      </w:r>
    </w:p>
    <w:p w:rsidR="00ED272C" w:rsidRPr="009A028A" w:rsidRDefault="00ED272C" w:rsidP="00ED272C">
      <w:pPr>
        <w:pStyle w:val="TableNo"/>
        <w:spacing w:before="240"/>
        <w:rPr>
          <w:lang w:val="en-US" w:eastAsia="zh-CN"/>
        </w:rPr>
      </w:pPr>
      <w:r w:rsidRPr="009A028A">
        <w:rPr>
          <w:lang w:val="en-US" w:eastAsia="zh-CN"/>
        </w:rPr>
        <w:t>TABLE 2E-11</w:t>
      </w:r>
    </w:p>
    <w:p w:rsidR="00ED272C" w:rsidRPr="009A028A" w:rsidRDefault="00ED272C" w:rsidP="00ED272C">
      <w:pPr>
        <w:pStyle w:val="Tabletitle"/>
        <w:rPr>
          <w:lang w:val="en-US" w:eastAsia="zh-CN"/>
        </w:rPr>
      </w:pPr>
      <w:r w:rsidRPr="009A028A">
        <w:rPr>
          <w:lang w:val="en-US" w:eastAsia="zh-CN"/>
        </w:rPr>
        <w:t xml:space="preserve">Total spectrum </w:t>
      </w:r>
      <w:r w:rsidR="000B3E7B">
        <w:rPr>
          <w:lang w:val="en-US" w:eastAsia="zh-CN"/>
        </w:rPr>
        <w:t>need</w:t>
      </w:r>
      <w:r w:rsidR="000B3E7B" w:rsidRPr="009A028A">
        <w:rPr>
          <w:lang w:val="en-US" w:eastAsia="zh-CN"/>
        </w:rPr>
        <w:t xml:space="preserve"> </w:t>
      </w:r>
      <w:r w:rsidRPr="009A028A">
        <w:rPr>
          <w:lang w:val="en-US" w:eastAsia="zh-CN"/>
        </w:rPr>
        <w:t xml:space="preserve">of TD-LTE </w:t>
      </w:r>
    </w:p>
    <w:tbl>
      <w:tblPr>
        <w:tblW w:w="8914" w:type="dxa"/>
        <w:jc w:val="center"/>
        <w:tblLook w:val="04A0" w:firstRow="1" w:lastRow="0" w:firstColumn="1" w:lastColumn="0" w:noHBand="0" w:noVBand="1"/>
      </w:tblPr>
      <w:tblGrid>
        <w:gridCol w:w="1349"/>
        <w:gridCol w:w="2279"/>
        <w:gridCol w:w="1238"/>
        <w:gridCol w:w="1363"/>
        <w:gridCol w:w="2740"/>
      </w:tblGrid>
      <w:tr w:rsidR="00ED272C" w:rsidRPr="009A028A" w:rsidTr="00ED272C">
        <w:trPr>
          <w:trHeight w:val="285"/>
          <w:jc w:val="center"/>
        </w:trPr>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head"/>
              <w:rPr>
                <w:lang w:val="en-US"/>
              </w:rPr>
            </w:pPr>
            <w:r w:rsidRPr="009A028A">
              <w:rPr>
                <w:lang w:val="en-US"/>
              </w:rPr>
              <w:t>Voice/MHz</w:t>
            </w:r>
          </w:p>
        </w:tc>
        <w:tc>
          <w:tcPr>
            <w:tcW w:w="22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head"/>
              <w:rPr>
                <w:lang w:val="en-US"/>
              </w:rPr>
            </w:pPr>
            <w:r w:rsidRPr="009A028A">
              <w:rPr>
                <w:lang w:val="en-US"/>
              </w:rPr>
              <w:t>Narrow data/MHz</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head"/>
              <w:rPr>
                <w:lang w:val="en-US"/>
              </w:rPr>
            </w:pPr>
            <w:r w:rsidRPr="009A028A">
              <w:rPr>
                <w:lang w:val="en-US"/>
              </w:rPr>
              <w:t>Image/MHz</w:t>
            </w:r>
          </w:p>
        </w:tc>
        <w:tc>
          <w:tcPr>
            <w:tcW w:w="13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head"/>
              <w:rPr>
                <w:lang w:val="en-US"/>
              </w:rPr>
            </w:pPr>
            <w:r w:rsidRPr="009A028A">
              <w:rPr>
                <w:lang w:val="en-US"/>
              </w:rPr>
              <w:t>Video/MHz</w:t>
            </w:r>
          </w:p>
        </w:tc>
        <w:tc>
          <w:tcPr>
            <w:tcW w:w="2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272C" w:rsidRPr="009A028A" w:rsidRDefault="00ED272C" w:rsidP="00ED272C">
            <w:pPr>
              <w:pStyle w:val="Tablehead"/>
              <w:rPr>
                <w:lang w:val="en-US"/>
              </w:rPr>
            </w:pPr>
            <w:r w:rsidRPr="009A028A">
              <w:rPr>
                <w:lang w:val="en-US"/>
              </w:rPr>
              <w:t>Total spectrum /MHz</w:t>
            </w:r>
          </w:p>
        </w:tc>
      </w:tr>
      <w:tr w:rsidR="00ED272C" w:rsidRPr="009A028A" w:rsidTr="00ED272C">
        <w:trPr>
          <w:trHeight w:val="285"/>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ED272C" w:rsidRPr="009A028A" w:rsidRDefault="00ED272C" w:rsidP="00ED272C">
            <w:pPr>
              <w:pStyle w:val="Tabletext"/>
              <w:jc w:val="center"/>
              <w:rPr>
                <w:lang w:val="en-US"/>
              </w:rPr>
            </w:pPr>
            <w:r w:rsidRPr="009A028A">
              <w:rPr>
                <w:lang w:val="en-US"/>
              </w:rPr>
              <w:t>1.55</w:t>
            </w:r>
          </w:p>
        </w:tc>
        <w:tc>
          <w:tcPr>
            <w:tcW w:w="2279"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text"/>
              <w:jc w:val="center"/>
              <w:rPr>
                <w:lang w:val="en-US"/>
              </w:rPr>
            </w:pPr>
            <w:r w:rsidRPr="009A028A">
              <w:rPr>
                <w:lang w:val="en-US"/>
              </w:rPr>
              <w:t>0.1</w:t>
            </w:r>
          </w:p>
        </w:tc>
        <w:tc>
          <w:tcPr>
            <w:tcW w:w="118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text"/>
              <w:jc w:val="center"/>
              <w:rPr>
                <w:lang w:val="en-US"/>
              </w:rPr>
            </w:pPr>
            <w:r w:rsidRPr="009A028A">
              <w:rPr>
                <w:lang w:val="en-US"/>
              </w:rPr>
              <w:t>2.19</w:t>
            </w:r>
          </w:p>
        </w:tc>
        <w:tc>
          <w:tcPr>
            <w:tcW w:w="1363"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text"/>
              <w:jc w:val="center"/>
              <w:rPr>
                <w:lang w:val="en-US"/>
              </w:rPr>
            </w:pPr>
            <w:r w:rsidRPr="009A028A">
              <w:rPr>
                <w:lang w:val="en-US"/>
              </w:rPr>
              <w:t>35.5</w:t>
            </w:r>
          </w:p>
        </w:tc>
        <w:tc>
          <w:tcPr>
            <w:tcW w:w="2740" w:type="dxa"/>
            <w:tcBorders>
              <w:top w:val="nil"/>
              <w:left w:val="nil"/>
              <w:bottom w:val="single" w:sz="4" w:space="0" w:color="auto"/>
              <w:right w:val="single" w:sz="4" w:space="0" w:color="auto"/>
            </w:tcBorders>
            <w:shd w:val="clear" w:color="auto" w:fill="auto"/>
            <w:noWrap/>
            <w:vAlign w:val="center"/>
            <w:hideMark/>
          </w:tcPr>
          <w:p w:rsidR="00ED272C" w:rsidRPr="009A028A" w:rsidRDefault="00ED272C" w:rsidP="00ED272C">
            <w:pPr>
              <w:pStyle w:val="Tabletext"/>
              <w:jc w:val="center"/>
              <w:rPr>
                <w:lang w:val="en-US"/>
              </w:rPr>
            </w:pPr>
            <w:r w:rsidRPr="009A028A">
              <w:rPr>
                <w:lang w:val="en-US"/>
              </w:rPr>
              <w:t>39.34</w:t>
            </w:r>
          </w:p>
        </w:tc>
      </w:tr>
    </w:tbl>
    <w:p w:rsidR="00ED272C" w:rsidRPr="009A028A" w:rsidRDefault="00ED272C" w:rsidP="00ED272C">
      <w:pPr>
        <w:pStyle w:val="Tablefin"/>
        <w:rPr>
          <w:lang w:val="en-US"/>
        </w:rPr>
      </w:pPr>
      <w:bookmarkStart w:id="550" w:name="_Toc424658180"/>
      <w:bookmarkStart w:id="551" w:name="_Toc424658515"/>
      <w:bookmarkStart w:id="552" w:name="_Toc424664274"/>
      <w:bookmarkStart w:id="553" w:name="_Toc431978783"/>
      <w:bookmarkStart w:id="554" w:name="_Toc432165799"/>
      <w:bookmarkStart w:id="555" w:name="_Toc432166575"/>
      <w:bookmarkStart w:id="556" w:name="_Toc450752773"/>
      <w:bookmarkStart w:id="557" w:name="_Toc450753278"/>
      <w:bookmarkStart w:id="558" w:name="_Toc450757390"/>
      <w:bookmarkStart w:id="559" w:name="_Toc450808245"/>
      <w:bookmarkStart w:id="560" w:name="_Toc450876137"/>
      <w:bookmarkStart w:id="561" w:name="_Toc451239068"/>
      <w:bookmarkStart w:id="562" w:name="_Toc451242563"/>
    </w:p>
    <w:p w:rsidR="00ED272C" w:rsidRPr="009A028A" w:rsidRDefault="00ED272C" w:rsidP="00ED272C">
      <w:pPr>
        <w:pStyle w:val="Heading1"/>
        <w:rPr>
          <w:lang w:val="en-US"/>
        </w:rPr>
      </w:pPr>
      <w:bookmarkStart w:id="563" w:name="_Toc466886463"/>
      <w:r w:rsidRPr="009A028A">
        <w:rPr>
          <w:lang w:val="en-US"/>
        </w:rPr>
        <w:t>A2E.4</w:t>
      </w:r>
      <w:r w:rsidRPr="009A028A">
        <w:rPr>
          <w:lang w:val="en-US"/>
        </w:rPr>
        <w:tab/>
        <w:t>Scenario of LTE based technology for PPDR broadband</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Pr="009A028A">
        <w:rPr>
          <w:lang w:val="en-US"/>
        </w:rPr>
        <w:t xml:space="preserve"> </w:t>
      </w:r>
      <w:bookmarkEnd w:id="502"/>
      <w:bookmarkEnd w:id="503"/>
      <w:bookmarkEnd w:id="504"/>
    </w:p>
    <w:p w:rsidR="00ED272C" w:rsidRPr="009A028A" w:rsidRDefault="00ED272C" w:rsidP="00ED272C">
      <w:pPr>
        <w:rPr>
          <w:lang w:val="en-US"/>
        </w:rPr>
      </w:pPr>
      <w:r w:rsidRPr="009A028A">
        <w:rPr>
          <w:lang w:val="en-US"/>
        </w:rPr>
        <w:t xml:space="preserve">This is a study of a typical </w:t>
      </w:r>
      <w:r w:rsidRPr="009A028A">
        <w:rPr>
          <w:lang w:val="en-US" w:eastAsia="zh-CN"/>
        </w:rPr>
        <w:t>PPDR incident</w:t>
      </w:r>
      <w:bookmarkStart w:id="564" w:name="OLE_LINK19"/>
      <w:bookmarkStart w:id="565" w:name="OLE_LINK20"/>
      <w:r w:rsidRPr="009A028A">
        <w:rPr>
          <w:lang w:val="en-US"/>
        </w:rPr>
        <w:t>, a bank robbery</w:t>
      </w:r>
      <w:r w:rsidRPr="009A028A">
        <w:rPr>
          <w:lang w:val="en-US" w:eastAsia="zh-CN"/>
        </w:rPr>
        <w:t xml:space="preserve">, which happened in China. </w:t>
      </w:r>
      <w:r w:rsidRPr="009A028A">
        <w:rPr>
          <w:lang w:val="en-US"/>
        </w:rPr>
        <w:t xml:space="preserve">Wireless bandwidth </w:t>
      </w:r>
      <w:r w:rsidR="000B3E7B">
        <w:rPr>
          <w:lang w:val="en-US"/>
        </w:rPr>
        <w:t>needs</w:t>
      </w:r>
      <w:r w:rsidR="000B3E7B" w:rsidRPr="009A028A">
        <w:rPr>
          <w:lang w:val="en-US"/>
        </w:rPr>
        <w:t xml:space="preserve"> </w:t>
      </w:r>
      <w:r w:rsidRPr="009A028A">
        <w:rPr>
          <w:lang w:val="en-US"/>
        </w:rPr>
        <w:t>of PPDR agencies in this mission critical scenario are analyzed.</w:t>
      </w:r>
      <w:bookmarkEnd w:id="564"/>
      <w:bookmarkEnd w:id="565"/>
    </w:p>
    <w:p w:rsidR="00ED272C" w:rsidRPr="009A028A" w:rsidRDefault="00ED272C" w:rsidP="00ED272C">
      <w:pPr>
        <w:rPr>
          <w:rFonts w:eastAsia="SimSun"/>
          <w:lang w:val="en-US" w:eastAsia="zh-CN"/>
        </w:rPr>
      </w:pPr>
      <w:r w:rsidRPr="009A028A">
        <w:rPr>
          <w:lang w:val="en-US"/>
        </w:rPr>
        <w:t>Process to handle the incident:</w:t>
      </w:r>
    </w:p>
    <w:p w:rsidR="00ED272C" w:rsidRPr="009A028A" w:rsidRDefault="00ED272C" w:rsidP="00ED272C">
      <w:pPr>
        <w:pStyle w:val="enumlev1"/>
        <w:rPr>
          <w:rFonts w:eastAsia="BatangChe"/>
          <w:lang w:val="en-US"/>
        </w:rPr>
      </w:pPr>
      <w:r w:rsidRPr="009A028A">
        <w:rPr>
          <w:rFonts w:eastAsia="BatangChe"/>
          <w:lang w:val="en-US"/>
        </w:rPr>
        <w:t>a)</w:t>
      </w:r>
      <w:r w:rsidRPr="009A028A">
        <w:rPr>
          <w:rFonts w:eastAsia="BatangChe"/>
          <w:lang w:val="en-US"/>
        </w:rPr>
        <w:tab/>
        <w:t>110 command centre receives emergency call and dispatches nearby police officers to the scene.</w:t>
      </w:r>
    </w:p>
    <w:p w:rsidR="00ED272C" w:rsidRPr="009A028A" w:rsidRDefault="00ED272C" w:rsidP="00ED272C">
      <w:pPr>
        <w:pStyle w:val="enumlev1"/>
        <w:rPr>
          <w:rFonts w:eastAsia="BatangChe"/>
          <w:lang w:val="en-US"/>
        </w:rPr>
      </w:pPr>
      <w:r w:rsidRPr="009A028A">
        <w:rPr>
          <w:rFonts w:eastAsia="BatangChe"/>
          <w:lang w:val="en-US"/>
        </w:rPr>
        <w:t>b)</w:t>
      </w:r>
      <w:r w:rsidRPr="009A028A">
        <w:rPr>
          <w:rFonts w:eastAsia="BatangChe"/>
          <w:lang w:val="en-US"/>
        </w:rPr>
        <w:tab/>
        <w:t>The dispatched police officers contact the command centre and ask for the aid of SWAT Police officers in accordance with the situation and set up a command centre on the scene.</w:t>
      </w:r>
    </w:p>
    <w:p w:rsidR="00ED272C" w:rsidRPr="009A028A" w:rsidRDefault="00ED272C" w:rsidP="00ED272C">
      <w:pPr>
        <w:pStyle w:val="enumlev1"/>
        <w:rPr>
          <w:rFonts w:eastAsia="BatangChe"/>
          <w:lang w:val="en-US"/>
        </w:rPr>
      </w:pPr>
      <w:r w:rsidRPr="009A028A">
        <w:rPr>
          <w:rFonts w:eastAsia="BatangChe"/>
          <w:lang w:val="en-US"/>
        </w:rPr>
        <w:t>c)</w:t>
      </w:r>
      <w:r w:rsidRPr="009A028A">
        <w:rPr>
          <w:rFonts w:eastAsia="BatangChe"/>
          <w:lang w:val="en-US"/>
        </w:rPr>
        <w:tab/>
        <w:t>Firefighters and medical team arrive on the scene.</w:t>
      </w:r>
    </w:p>
    <w:p w:rsidR="00ED272C" w:rsidRPr="009A028A" w:rsidRDefault="00ED272C" w:rsidP="00ED272C">
      <w:pPr>
        <w:pStyle w:val="enumlev1"/>
        <w:rPr>
          <w:rFonts w:eastAsia="BatangChe"/>
          <w:lang w:val="en-US"/>
        </w:rPr>
      </w:pPr>
      <w:r w:rsidRPr="009A028A">
        <w:rPr>
          <w:rFonts w:eastAsia="BatangChe"/>
          <w:lang w:val="en-US"/>
        </w:rPr>
        <w:t>d)</w:t>
      </w:r>
      <w:r w:rsidRPr="009A028A">
        <w:rPr>
          <w:rFonts w:eastAsia="BatangChe"/>
          <w:lang w:val="en-US"/>
        </w:rPr>
        <w:tab/>
        <w:t>Police helicopter arrives on the scene. The helicopter transmits panoramic high definition images to the on-scene command centre and the on-scene command centre transmits the images through wireless network to remote command centre. The remote command centre transmits large amount of data concerning the incident and the scene to the on-scene command centre, which in turn broadcasts the data to each emergency team.</w:t>
      </w:r>
    </w:p>
    <w:p w:rsidR="00ED272C" w:rsidRPr="009A028A" w:rsidRDefault="00ED272C" w:rsidP="00ED272C">
      <w:pPr>
        <w:pStyle w:val="enumlev1"/>
        <w:rPr>
          <w:rFonts w:eastAsia="BatangChe"/>
          <w:lang w:val="en-US"/>
        </w:rPr>
      </w:pPr>
      <w:r w:rsidRPr="009A028A">
        <w:rPr>
          <w:rFonts w:eastAsia="BatangChe"/>
          <w:lang w:val="en-US"/>
        </w:rPr>
        <w:t>e)</w:t>
      </w:r>
      <w:r w:rsidRPr="009A028A">
        <w:rPr>
          <w:rFonts w:eastAsia="BatangChe"/>
          <w:lang w:val="en-US"/>
        </w:rPr>
        <w:tab/>
        <w:t xml:space="preserve">The SWAT Police officers arrive on the scene. They deploy surveillance equipment to conduct covert surveillance and collect information. Critical information is transmitted to the on-scene command centre in a manner of </w:t>
      </w:r>
      <w:bookmarkStart w:id="566" w:name="OLE_LINK11"/>
      <w:bookmarkStart w:id="567" w:name="OLE_LINK12"/>
      <w:r w:rsidRPr="009A028A">
        <w:rPr>
          <w:rFonts w:eastAsia="BatangChe"/>
          <w:lang w:val="en-US"/>
        </w:rPr>
        <w:t>high definition images</w:t>
      </w:r>
      <w:bookmarkEnd w:id="566"/>
      <w:bookmarkEnd w:id="567"/>
      <w:r w:rsidRPr="009A028A">
        <w:rPr>
          <w:rFonts w:eastAsia="BatangChe"/>
          <w:lang w:val="en-US"/>
        </w:rPr>
        <w:t xml:space="preserve"> while general information</w:t>
      </w:r>
      <w:r w:rsidRPr="009A028A">
        <w:rPr>
          <w:lang w:val="en-US" w:eastAsia="zh-CN"/>
        </w:rPr>
        <w:t xml:space="preserve"> is transmitted through two channels standard definition images</w:t>
      </w:r>
      <w:r w:rsidRPr="009A028A">
        <w:rPr>
          <w:rFonts w:eastAsia="BatangChe"/>
          <w:lang w:val="en-US"/>
        </w:rPr>
        <w:t>. The on</w:t>
      </w:r>
      <w:r w:rsidRPr="009A028A">
        <w:rPr>
          <w:rFonts w:eastAsia="BatangChe"/>
          <w:lang w:val="en-US"/>
        </w:rPr>
        <w:noBreakHyphen/>
        <w:t>scene command centre broadcasts the video images to whichever emergency team that needs the video.</w:t>
      </w:r>
    </w:p>
    <w:p w:rsidR="00ED272C" w:rsidRPr="009A028A" w:rsidRDefault="00ED272C" w:rsidP="00ED272C">
      <w:pPr>
        <w:pStyle w:val="enumlev1"/>
        <w:rPr>
          <w:rFonts w:eastAsia="BatangChe"/>
          <w:lang w:val="en-US"/>
        </w:rPr>
      </w:pPr>
      <w:r w:rsidRPr="009A028A">
        <w:rPr>
          <w:rFonts w:eastAsia="BatangChe"/>
          <w:lang w:val="en-US"/>
        </w:rPr>
        <w:t>f)</w:t>
      </w:r>
      <w:r w:rsidRPr="009A028A">
        <w:rPr>
          <w:rFonts w:eastAsia="BatangChe"/>
          <w:lang w:val="en-US"/>
        </w:rPr>
        <w:tab/>
        <w:t>The SWAT Police officers deploy remote-controlled reconnaissance robots and transmit indoor video in two manners, high definition and standard definition.</w:t>
      </w:r>
    </w:p>
    <w:p w:rsidR="00ED272C" w:rsidRPr="009A028A" w:rsidRDefault="00ED272C" w:rsidP="00ED272C">
      <w:pPr>
        <w:pStyle w:val="enumlev1"/>
        <w:rPr>
          <w:rFonts w:eastAsia="BatangChe"/>
          <w:lang w:val="en-US"/>
        </w:rPr>
      </w:pPr>
      <w:r w:rsidRPr="009A028A">
        <w:rPr>
          <w:rFonts w:eastAsia="BatangChe"/>
          <w:lang w:val="en-US"/>
        </w:rPr>
        <w:lastRenderedPageBreak/>
        <w:t>g)</w:t>
      </w:r>
      <w:r w:rsidRPr="009A028A">
        <w:rPr>
          <w:rFonts w:eastAsia="BatangChe"/>
          <w:lang w:val="en-US"/>
        </w:rPr>
        <w:tab/>
        <w:t>Negotiation experts arrive on the scene. To make sure the experts can see and hear every detail of the scene; assistants for the negotiation monitor the negotiation by making full use of videos collected through all equipment.</w:t>
      </w:r>
    </w:p>
    <w:p w:rsidR="00ED272C" w:rsidRPr="009A028A" w:rsidRDefault="00ED272C" w:rsidP="00ED272C">
      <w:pPr>
        <w:pStyle w:val="enumlev1"/>
        <w:rPr>
          <w:rFonts w:eastAsia="BatangChe"/>
          <w:lang w:val="en-US"/>
        </w:rPr>
      </w:pPr>
      <w:r w:rsidRPr="009A028A">
        <w:rPr>
          <w:lang w:val="en-US" w:eastAsia="zh-CN"/>
        </w:rPr>
        <w:t>h)</w:t>
      </w:r>
      <w:r w:rsidRPr="009A028A">
        <w:rPr>
          <w:lang w:val="en-US" w:eastAsia="zh-CN"/>
        </w:rPr>
        <w:tab/>
        <w:t>SWAT Police</w:t>
      </w:r>
      <w:r w:rsidRPr="009A028A">
        <w:rPr>
          <w:rFonts w:eastAsia="BatangChe"/>
          <w:lang w:val="en-US"/>
        </w:rPr>
        <w:t xml:space="preserve"> officers make the strategy for strike and ten of them prepare to start the strike. </w:t>
      </w:r>
      <w:r w:rsidRPr="009A028A">
        <w:rPr>
          <w:rFonts w:eastAsia="SimSun"/>
          <w:lang w:val="en-US" w:eastAsia="zh-CN"/>
        </w:rPr>
        <w:t>Two</w:t>
      </w:r>
      <w:r w:rsidRPr="009A028A">
        <w:rPr>
          <w:rFonts w:eastAsia="BatangChe"/>
          <w:lang w:val="en-US"/>
        </w:rPr>
        <w:t xml:space="preserve"> head-mounted cameras of standard definition are carried with them.</w:t>
      </w:r>
    </w:p>
    <w:p w:rsidR="00ED272C" w:rsidRPr="009A028A" w:rsidRDefault="00ED272C" w:rsidP="00ED272C">
      <w:pPr>
        <w:pStyle w:val="enumlev1"/>
        <w:rPr>
          <w:rFonts w:eastAsia="BatangChe"/>
          <w:lang w:val="en-US"/>
        </w:rPr>
      </w:pPr>
      <w:r w:rsidRPr="009A028A">
        <w:rPr>
          <w:lang w:val="en-US" w:eastAsia="zh-CN"/>
        </w:rPr>
        <w:t>i)</w:t>
      </w:r>
      <w:r w:rsidRPr="009A028A">
        <w:rPr>
          <w:lang w:val="en-US" w:eastAsia="zh-CN"/>
        </w:rPr>
        <w:tab/>
        <w:t>The operation</w:t>
      </w:r>
      <w:r w:rsidRPr="009A028A">
        <w:rPr>
          <w:rFonts w:eastAsia="BatangChe"/>
          <w:lang w:val="en-US"/>
        </w:rPr>
        <w:t xml:space="preserve"> is finished.</w:t>
      </w:r>
    </w:p>
    <w:p w:rsidR="00ED272C" w:rsidRPr="009A028A" w:rsidRDefault="00ED272C" w:rsidP="00ED272C">
      <w:pPr>
        <w:rPr>
          <w:rFonts w:eastAsia="SimSun"/>
          <w:lang w:val="en-US" w:eastAsia="zh-CN"/>
        </w:rPr>
      </w:pPr>
      <w:r w:rsidRPr="009A028A">
        <w:rPr>
          <w:lang w:val="en-US"/>
        </w:rPr>
        <w:t xml:space="preserve">Throughout the whole process, the peak spectrum demand happens when the SWAT Police team strike. Only when bandwidth </w:t>
      </w:r>
      <w:r w:rsidR="000B3E7B">
        <w:rPr>
          <w:lang w:val="en-US"/>
        </w:rPr>
        <w:t>needed</w:t>
      </w:r>
      <w:r w:rsidR="000B3E7B" w:rsidRPr="009A028A">
        <w:rPr>
          <w:lang w:val="en-US"/>
        </w:rPr>
        <w:t xml:space="preserve"> </w:t>
      </w:r>
      <w:r w:rsidRPr="009A028A">
        <w:rPr>
          <w:lang w:val="en-US"/>
        </w:rPr>
        <w:t xml:space="preserve">during this period is met, </w:t>
      </w:r>
      <w:r w:rsidRPr="009A028A">
        <w:rPr>
          <w:lang w:val="en-US" w:eastAsia="zh-CN"/>
        </w:rPr>
        <w:t>the</w:t>
      </w:r>
      <w:r w:rsidRPr="009A028A">
        <w:rPr>
          <w:lang w:val="en-US"/>
        </w:rPr>
        <w:t xml:space="preserve"> emergency </w:t>
      </w:r>
      <w:r w:rsidRPr="009A028A">
        <w:rPr>
          <w:lang w:val="en-US" w:eastAsia="zh-CN"/>
        </w:rPr>
        <w:t xml:space="preserve">can </w:t>
      </w:r>
      <w:r w:rsidRPr="009A028A">
        <w:rPr>
          <w:lang w:val="en-US"/>
        </w:rPr>
        <w:t>be properly handled.</w:t>
      </w:r>
    </w:p>
    <w:p w:rsidR="00ED272C" w:rsidRPr="009A028A" w:rsidRDefault="00ED272C" w:rsidP="00ED272C">
      <w:pPr>
        <w:rPr>
          <w:rFonts w:eastAsia="SimSun"/>
          <w:lang w:val="en-US" w:eastAsia="zh-CN"/>
        </w:rPr>
      </w:pPr>
      <w:r w:rsidRPr="009A028A">
        <w:rPr>
          <w:lang w:val="en-US"/>
        </w:rPr>
        <w:t>Tests have proved that for video of standard definition, at a distance of about 15 m, CIF 352 × 288p, 25fps, only gender, figure, and motions can be identified, whereas D1 704 × 576p, 25 fps, face, details of figure, and license plate numbers can be identified; for videos of high definition, at a distance of over 30 m, 720P 1280 × 720p, only gender, figure, and motions can be identified, whereas 1080P, face, details of figure, and plate numbers can be identified.</w:t>
      </w:r>
    </w:p>
    <w:p w:rsidR="00ED272C" w:rsidRPr="009A028A" w:rsidRDefault="00ED272C" w:rsidP="00ED272C">
      <w:pPr>
        <w:rPr>
          <w:rFonts w:eastAsia="SimSun"/>
          <w:b/>
          <w:lang w:val="en-US" w:eastAsia="zh-CN"/>
        </w:rPr>
      </w:pPr>
      <w:r w:rsidRPr="009A028A">
        <w:rPr>
          <w:lang w:val="en-US"/>
        </w:rPr>
        <w:t xml:space="preserve">Table 2E-12 lists the bandwidth </w:t>
      </w:r>
      <w:r w:rsidR="000B3E7B">
        <w:rPr>
          <w:lang w:val="en-US"/>
        </w:rPr>
        <w:t>needs</w:t>
      </w:r>
      <w:r w:rsidR="000B3E7B" w:rsidRPr="009A028A">
        <w:rPr>
          <w:lang w:val="en-US"/>
        </w:rPr>
        <w:t xml:space="preserve"> </w:t>
      </w:r>
      <w:r w:rsidRPr="009A028A">
        <w:rPr>
          <w:lang w:val="en-US"/>
        </w:rPr>
        <w:t xml:space="preserve">of different personnel and equipment during the strike. Compared to the bandwidth for video transmission, the bandwidth for uploading and downloading voice and data can be ignored. Thus, Table 2E-12 only lists the statistics for downlink and uplink bandwidth </w:t>
      </w:r>
      <w:r w:rsidR="000B3E7B">
        <w:rPr>
          <w:lang w:val="en-US"/>
        </w:rPr>
        <w:t>needed</w:t>
      </w:r>
      <w:r w:rsidR="000B3E7B" w:rsidRPr="009A028A">
        <w:rPr>
          <w:lang w:val="en-US"/>
        </w:rPr>
        <w:t xml:space="preserve"> </w:t>
      </w:r>
      <w:r w:rsidRPr="009A028A">
        <w:rPr>
          <w:lang w:val="en-US"/>
        </w:rPr>
        <w:t>by video.</w:t>
      </w:r>
    </w:p>
    <w:p w:rsidR="00ED272C" w:rsidRPr="009A028A" w:rsidRDefault="00ED272C" w:rsidP="00ED272C">
      <w:pPr>
        <w:pStyle w:val="TableNo"/>
        <w:ind w:leftChars="100" w:left="240"/>
        <w:rPr>
          <w:rFonts w:eastAsiaTheme="minorEastAsia"/>
          <w:lang w:val="en-US" w:eastAsia="zh-CN"/>
        </w:rPr>
      </w:pPr>
      <w:r w:rsidRPr="009A028A">
        <w:rPr>
          <w:lang w:val="en-US" w:eastAsia="zh-CN"/>
        </w:rPr>
        <w:t xml:space="preserve">TABLE </w:t>
      </w:r>
      <w:r w:rsidRPr="009A028A">
        <w:rPr>
          <w:rFonts w:eastAsiaTheme="minorEastAsia"/>
          <w:lang w:val="en-US" w:eastAsia="zh-CN"/>
        </w:rPr>
        <w:t>2E-12</w:t>
      </w:r>
    </w:p>
    <w:p w:rsidR="00ED272C" w:rsidRPr="009A028A" w:rsidRDefault="00ED272C" w:rsidP="00ED272C">
      <w:pPr>
        <w:pStyle w:val="Tabletitle"/>
        <w:rPr>
          <w:rFonts w:eastAsia="SimSun"/>
          <w:lang w:val="en-US" w:eastAsia="zh-CN"/>
        </w:rPr>
      </w:pPr>
      <w:r w:rsidRPr="009A028A">
        <w:rPr>
          <w:rFonts w:eastAsia="SimSun"/>
          <w:lang w:val="en-US" w:eastAsia="zh-CN"/>
        </w:rPr>
        <w:t xml:space="preserve">Analysis of bandwidth </w:t>
      </w:r>
      <w:r w:rsidR="000B3E7B">
        <w:rPr>
          <w:rFonts w:eastAsia="SimSun"/>
          <w:lang w:val="en-US" w:eastAsia="zh-CN"/>
        </w:rPr>
        <w:t>needs</w:t>
      </w:r>
      <w:r w:rsidR="000B3E7B" w:rsidRPr="009A028A">
        <w:rPr>
          <w:rFonts w:eastAsia="SimSun"/>
          <w:lang w:val="en-US" w:eastAsia="zh-CN"/>
        </w:rPr>
        <w:t xml:space="preserve"> </w:t>
      </w:r>
      <w:r w:rsidRPr="009A028A">
        <w:rPr>
          <w:rFonts w:eastAsia="SimSun"/>
          <w:lang w:val="en-US" w:eastAsia="zh-CN"/>
        </w:rPr>
        <w:t>during the strike</w:t>
      </w:r>
    </w:p>
    <w:tbl>
      <w:tblPr>
        <w:tblW w:w="5000" w:type="pct"/>
        <w:tblLook w:val="0000" w:firstRow="0" w:lastRow="0" w:firstColumn="0" w:lastColumn="0" w:noHBand="0" w:noVBand="0"/>
      </w:tblPr>
      <w:tblGrid>
        <w:gridCol w:w="1832"/>
        <w:gridCol w:w="1490"/>
        <w:gridCol w:w="2272"/>
        <w:gridCol w:w="1075"/>
        <w:gridCol w:w="1350"/>
        <w:gridCol w:w="1610"/>
      </w:tblGrid>
      <w:tr w:rsidR="00ED272C" w:rsidRPr="009A028A" w:rsidTr="00ED272C">
        <w:tc>
          <w:tcPr>
            <w:tcW w:w="951" w:type="pct"/>
            <w:tcBorders>
              <w:top w:val="single" w:sz="4" w:space="0" w:color="000000"/>
              <w:left w:val="single" w:sz="4" w:space="0" w:color="000000"/>
              <w:bottom w:val="single" w:sz="4" w:space="0" w:color="000000"/>
              <w:right w:val="single" w:sz="4" w:space="0" w:color="000000"/>
            </w:tcBorders>
            <w:vAlign w:val="center"/>
          </w:tcPr>
          <w:p w:rsidR="00ED272C" w:rsidRPr="009A028A" w:rsidRDefault="00ED272C" w:rsidP="00ED272C">
            <w:pPr>
              <w:pStyle w:val="Tablehead"/>
              <w:rPr>
                <w:lang w:val="en-US"/>
              </w:rPr>
            </w:pPr>
            <w:r w:rsidRPr="009A028A">
              <w:rPr>
                <w:lang w:val="en-US"/>
              </w:rPr>
              <w:t xml:space="preserve">Emergency </w:t>
            </w:r>
            <w:r w:rsidRPr="009A028A">
              <w:rPr>
                <w:lang w:val="en-US" w:eastAsia="zh-CN"/>
              </w:rPr>
              <w:t>t</w:t>
            </w:r>
            <w:r w:rsidRPr="009A028A">
              <w:rPr>
                <w:lang w:val="en-US"/>
              </w:rPr>
              <w:t>eam</w:t>
            </w:r>
          </w:p>
        </w:tc>
        <w:tc>
          <w:tcPr>
            <w:tcW w:w="773"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head"/>
              <w:rPr>
                <w:lang w:val="en-US"/>
              </w:rPr>
            </w:pPr>
            <w:r w:rsidRPr="009A028A">
              <w:rPr>
                <w:lang w:val="en-US"/>
              </w:rPr>
              <w:t xml:space="preserve">Personnel and </w:t>
            </w:r>
            <w:r w:rsidRPr="009A028A">
              <w:rPr>
                <w:lang w:val="en-US" w:eastAsia="zh-CN"/>
              </w:rPr>
              <w:t>e</w:t>
            </w:r>
            <w:r w:rsidRPr="009A028A">
              <w:rPr>
                <w:lang w:val="en-US"/>
              </w:rPr>
              <w:t>quipment</w:t>
            </w:r>
          </w:p>
        </w:tc>
        <w:tc>
          <w:tcPr>
            <w:tcW w:w="1180"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head"/>
              <w:rPr>
                <w:lang w:val="en-US" w:eastAsia="zh-CN"/>
              </w:rPr>
            </w:pPr>
            <w:r w:rsidRPr="009A028A">
              <w:rPr>
                <w:lang w:val="en-US"/>
              </w:rPr>
              <w:t xml:space="preserve">Service(s) </w:t>
            </w:r>
          </w:p>
        </w:tc>
        <w:tc>
          <w:tcPr>
            <w:tcW w:w="558" w:type="pct"/>
            <w:tcBorders>
              <w:top w:val="single" w:sz="4" w:space="0" w:color="000000"/>
              <w:left w:val="nil"/>
              <w:bottom w:val="single" w:sz="4" w:space="0" w:color="000000"/>
              <w:right w:val="single" w:sz="4" w:space="0" w:color="auto"/>
            </w:tcBorders>
            <w:vAlign w:val="center"/>
          </w:tcPr>
          <w:p w:rsidR="00ED272C" w:rsidRPr="009A028A" w:rsidRDefault="00ED272C" w:rsidP="00ED272C">
            <w:pPr>
              <w:pStyle w:val="Tablehead"/>
              <w:rPr>
                <w:lang w:val="en-US" w:eastAsia="zh-CN"/>
              </w:rPr>
            </w:pPr>
            <w:r w:rsidRPr="009A028A">
              <w:rPr>
                <w:lang w:val="en-US" w:eastAsia="zh-CN"/>
              </w:rPr>
              <w:t>S</w:t>
            </w:r>
            <w:r w:rsidRPr="009A028A">
              <w:rPr>
                <w:lang w:val="en-US"/>
              </w:rPr>
              <w:t xml:space="preserve">ource </w:t>
            </w:r>
            <w:r w:rsidRPr="009A028A">
              <w:rPr>
                <w:lang w:val="en-US" w:eastAsia="zh-CN"/>
              </w:rPr>
              <w:t>c</w:t>
            </w:r>
            <w:r w:rsidRPr="009A028A">
              <w:rPr>
                <w:lang w:val="en-US"/>
              </w:rPr>
              <w:t>oding</w:t>
            </w:r>
            <w:r w:rsidRPr="009A028A">
              <w:rPr>
                <w:lang w:val="en-US" w:eastAsia="zh-CN"/>
              </w:rPr>
              <w:t xml:space="preserve"> rate</w:t>
            </w:r>
          </w:p>
        </w:tc>
        <w:tc>
          <w:tcPr>
            <w:tcW w:w="701" w:type="pct"/>
            <w:tcBorders>
              <w:top w:val="single" w:sz="4" w:space="0" w:color="000000"/>
              <w:left w:val="single" w:sz="4" w:space="0" w:color="auto"/>
              <w:bottom w:val="single" w:sz="4" w:space="0" w:color="000000"/>
              <w:right w:val="single" w:sz="4" w:space="0" w:color="000000"/>
            </w:tcBorders>
            <w:vAlign w:val="center"/>
          </w:tcPr>
          <w:p w:rsidR="00ED272C" w:rsidRPr="009A028A" w:rsidRDefault="00ED272C" w:rsidP="00ED272C">
            <w:pPr>
              <w:pStyle w:val="Tablehead"/>
              <w:rPr>
                <w:lang w:val="en-US"/>
              </w:rPr>
            </w:pPr>
            <w:r w:rsidRPr="009A028A">
              <w:rPr>
                <w:lang w:val="en-US"/>
              </w:rPr>
              <w:t xml:space="preserve">Uplink </w:t>
            </w:r>
            <w:r w:rsidRPr="009A028A">
              <w:rPr>
                <w:lang w:val="en-US" w:eastAsia="zh-CN"/>
              </w:rPr>
              <w:t>b</w:t>
            </w:r>
            <w:r w:rsidRPr="009A028A">
              <w:rPr>
                <w:lang w:val="en-US"/>
              </w:rPr>
              <w:t>andwidth</w:t>
            </w:r>
          </w:p>
        </w:tc>
        <w:tc>
          <w:tcPr>
            <w:tcW w:w="836"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head"/>
              <w:rPr>
                <w:lang w:val="en-US"/>
              </w:rPr>
            </w:pPr>
            <w:r w:rsidRPr="009A028A">
              <w:rPr>
                <w:lang w:val="en-US"/>
              </w:rPr>
              <w:t xml:space="preserve">Downlink </w:t>
            </w:r>
            <w:r w:rsidRPr="009A028A">
              <w:rPr>
                <w:lang w:val="en-US" w:eastAsia="zh-CN"/>
              </w:rPr>
              <w:t>b</w:t>
            </w:r>
            <w:r w:rsidRPr="009A028A">
              <w:rPr>
                <w:lang w:val="en-US"/>
              </w:rPr>
              <w:t>andwidth</w:t>
            </w:r>
          </w:p>
        </w:tc>
      </w:tr>
      <w:tr w:rsidR="00ED272C" w:rsidRPr="009A028A" w:rsidTr="00ED272C">
        <w:tc>
          <w:tcPr>
            <w:tcW w:w="951" w:type="pct"/>
            <w:tcBorders>
              <w:top w:val="single" w:sz="4" w:space="0" w:color="000000"/>
              <w:left w:val="single" w:sz="4" w:space="0" w:color="000000"/>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 xml:space="preserve">Command </w:t>
            </w:r>
            <w:r w:rsidRPr="009A028A">
              <w:rPr>
                <w:lang w:val="en-US" w:eastAsia="zh-CN"/>
              </w:rPr>
              <w:t>Centre</w:t>
            </w:r>
          </w:p>
        </w:tc>
        <w:tc>
          <w:tcPr>
            <w:tcW w:w="773"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15</w:t>
            </w:r>
          </w:p>
        </w:tc>
        <w:tc>
          <w:tcPr>
            <w:tcW w:w="1180"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eastAsia="zh-CN"/>
              </w:rPr>
              <w:t>c</w:t>
            </w:r>
            <w:r w:rsidRPr="009A028A">
              <w:rPr>
                <w:lang w:val="en-US"/>
              </w:rPr>
              <w:t xml:space="preserve">ompressed </w:t>
            </w:r>
            <w:r w:rsidRPr="009A028A">
              <w:rPr>
                <w:lang w:val="en-US" w:eastAsia="zh-CN"/>
              </w:rPr>
              <w:t>v</w:t>
            </w:r>
            <w:r w:rsidRPr="009A028A">
              <w:rPr>
                <w:lang w:val="en-US"/>
              </w:rPr>
              <w:t>ideo broadcast</w:t>
            </w:r>
          </w:p>
        </w:tc>
        <w:tc>
          <w:tcPr>
            <w:tcW w:w="558" w:type="pct"/>
            <w:tcBorders>
              <w:top w:val="single" w:sz="4" w:space="0" w:color="000000"/>
              <w:left w:val="nil"/>
              <w:bottom w:val="single" w:sz="4" w:space="0" w:color="000000"/>
              <w:right w:val="single" w:sz="4" w:space="0" w:color="auto"/>
            </w:tcBorders>
            <w:vAlign w:val="center"/>
          </w:tcPr>
          <w:p w:rsidR="00ED272C" w:rsidRPr="009A028A" w:rsidRDefault="00ED272C" w:rsidP="00ED272C">
            <w:pPr>
              <w:pStyle w:val="Tabletext"/>
              <w:jc w:val="center"/>
              <w:rPr>
                <w:lang w:val="en-US"/>
              </w:rPr>
            </w:pPr>
          </w:p>
        </w:tc>
        <w:tc>
          <w:tcPr>
            <w:tcW w:w="701" w:type="pct"/>
            <w:tcBorders>
              <w:top w:val="single" w:sz="4" w:space="0" w:color="000000"/>
              <w:left w:val="single" w:sz="4" w:space="0" w:color="auto"/>
              <w:bottom w:val="single" w:sz="4" w:space="0" w:color="000000"/>
              <w:right w:val="single" w:sz="4" w:space="0" w:color="000000"/>
            </w:tcBorders>
            <w:vAlign w:val="center"/>
          </w:tcPr>
          <w:p w:rsidR="00ED272C" w:rsidRPr="009A028A" w:rsidRDefault="00ED272C" w:rsidP="00ED272C">
            <w:pPr>
              <w:pStyle w:val="Tabletext"/>
              <w:jc w:val="center"/>
              <w:rPr>
                <w:lang w:val="en-US"/>
              </w:rPr>
            </w:pPr>
          </w:p>
        </w:tc>
        <w:tc>
          <w:tcPr>
            <w:tcW w:w="836"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eastAsia="zh-CN"/>
              </w:rPr>
              <w:t xml:space="preserve">7 </w:t>
            </w:r>
            <w:r w:rsidRPr="009A028A">
              <w:rPr>
                <w:lang w:val="en-US"/>
              </w:rPr>
              <w:t>MHz</w:t>
            </w:r>
          </w:p>
        </w:tc>
      </w:tr>
      <w:tr w:rsidR="00ED272C" w:rsidRPr="009A028A" w:rsidTr="00ED272C">
        <w:tc>
          <w:tcPr>
            <w:tcW w:w="951" w:type="pct"/>
            <w:tcBorders>
              <w:top w:val="single" w:sz="4" w:space="0" w:color="000000"/>
              <w:left w:val="single" w:sz="4" w:space="0" w:color="000000"/>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 xml:space="preserve">Ordinary </w:t>
            </w:r>
            <w:r w:rsidRPr="009A028A">
              <w:rPr>
                <w:lang w:val="en-US" w:eastAsia="zh-CN"/>
              </w:rPr>
              <w:t>P</w:t>
            </w:r>
            <w:r w:rsidRPr="009A028A">
              <w:rPr>
                <w:lang w:val="en-US"/>
              </w:rPr>
              <w:t xml:space="preserve">olice </w:t>
            </w:r>
            <w:r w:rsidRPr="009A028A">
              <w:rPr>
                <w:lang w:val="en-US" w:eastAsia="zh-CN"/>
              </w:rPr>
              <w:t>O</w:t>
            </w:r>
            <w:r w:rsidRPr="009A028A">
              <w:rPr>
                <w:lang w:val="en-US"/>
              </w:rPr>
              <w:t>fficers</w:t>
            </w:r>
          </w:p>
        </w:tc>
        <w:tc>
          <w:tcPr>
            <w:tcW w:w="773"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20</w:t>
            </w:r>
          </w:p>
        </w:tc>
        <w:tc>
          <w:tcPr>
            <w:tcW w:w="1180"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identity authentication and query</w:t>
            </w:r>
          </w:p>
        </w:tc>
        <w:tc>
          <w:tcPr>
            <w:tcW w:w="558" w:type="pct"/>
            <w:tcBorders>
              <w:top w:val="single" w:sz="4" w:space="0" w:color="000000"/>
              <w:left w:val="nil"/>
              <w:bottom w:val="single" w:sz="4" w:space="0" w:color="000000"/>
              <w:right w:val="single" w:sz="4" w:space="0" w:color="auto"/>
            </w:tcBorders>
            <w:vAlign w:val="center"/>
          </w:tcPr>
          <w:p w:rsidR="00ED272C" w:rsidRPr="009A028A" w:rsidRDefault="00ED272C" w:rsidP="00ED272C">
            <w:pPr>
              <w:pStyle w:val="Tabletext"/>
              <w:jc w:val="center"/>
              <w:rPr>
                <w:lang w:val="en-US"/>
              </w:rPr>
            </w:pPr>
          </w:p>
        </w:tc>
        <w:tc>
          <w:tcPr>
            <w:tcW w:w="701" w:type="pct"/>
            <w:tcBorders>
              <w:top w:val="single" w:sz="4" w:space="0" w:color="000000"/>
              <w:left w:val="single" w:sz="4" w:space="0" w:color="auto"/>
              <w:bottom w:val="single" w:sz="4" w:space="0" w:color="000000"/>
              <w:right w:val="single" w:sz="4" w:space="0" w:color="000000"/>
            </w:tcBorders>
            <w:vAlign w:val="center"/>
          </w:tcPr>
          <w:p w:rsidR="00ED272C" w:rsidRPr="009A028A" w:rsidRDefault="00ED272C" w:rsidP="00ED272C">
            <w:pPr>
              <w:pStyle w:val="Tabletext"/>
              <w:jc w:val="center"/>
              <w:rPr>
                <w:lang w:val="en-US"/>
              </w:rPr>
            </w:pPr>
          </w:p>
        </w:tc>
        <w:tc>
          <w:tcPr>
            <w:tcW w:w="836"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p>
        </w:tc>
      </w:tr>
      <w:tr w:rsidR="00ED272C" w:rsidRPr="009A028A" w:rsidTr="00ED272C">
        <w:tc>
          <w:tcPr>
            <w:tcW w:w="951" w:type="pct"/>
            <w:tcBorders>
              <w:top w:val="single" w:sz="4" w:space="0" w:color="000000"/>
              <w:left w:val="single" w:sz="4" w:space="0" w:color="000000"/>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 xml:space="preserve">Medical </w:t>
            </w:r>
            <w:r w:rsidRPr="009A028A">
              <w:rPr>
                <w:lang w:val="en-US" w:eastAsia="zh-CN"/>
              </w:rPr>
              <w:t>T</w:t>
            </w:r>
            <w:r w:rsidRPr="009A028A">
              <w:rPr>
                <w:lang w:val="en-US"/>
              </w:rPr>
              <w:t>eam</w:t>
            </w:r>
          </w:p>
        </w:tc>
        <w:tc>
          <w:tcPr>
            <w:tcW w:w="773"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5</w:t>
            </w:r>
          </w:p>
        </w:tc>
        <w:tc>
          <w:tcPr>
            <w:tcW w:w="1180"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1 channel D1 video upload and download</w:t>
            </w:r>
          </w:p>
        </w:tc>
        <w:tc>
          <w:tcPr>
            <w:tcW w:w="558" w:type="pct"/>
            <w:tcBorders>
              <w:top w:val="single" w:sz="4" w:space="0" w:color="000000"/>
              <w:left w:val="nil"/>
              <w:bottom w:val="single" w:sz="4" w:space="0" w:color="000000"/>
              <w:right w:val="single" w:sz="4" w:space="0" w:color="auto"/>
            </w:tcBorders>
            <w:vAlign w:val="center"/>
          </w:tcPr>
          <w:p w:rsidR="00ED272C" w:rsidRPr="009A028A" w:rsidRDefault="00ED272C" w:rsidP="00ED272C">
            <w:pPr>
              <w:pStyle w:val="Tabletext"/>
              <w:jc w:val="center"/>
              <w:rPr>
                <w:lang w:val="en-US" w:eastAsia="zh-CN"/>
              </w:rPr>
            </w:pPr>
            <w:r w:rsidRPr="009A028A">
              <w:rPr>
                <w:lang w:val="en-US" w:eastAsia="zh-CN"/>
              </w:rPr>
              <w:t>1 Mbit/s</w:t>
            </w:r>
          </w:p>
        </w:tc>
        <w:tc>
          <w:tcPr>
            <w:tcW w:w="701" w:type="pct"/>
            <w:tcBorders>
              <w:top w:val="single" w:sz="4" w:space="0" w:color="000000"/>
              <w:left w:val="single" w:sz="4" w:space="0" w:color="auto"/>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eastAsia="zh-CN"/>
              </w:rPr>
              <w:t xml:space="preserve">2 </w:t>
            </w:r>
            <w:r w:rsidRPr="009A028A">
              <w:rPr>
                <w:lang w:val="en-US"/>
              </w:rPr>
              <w:t>MHz</w:t>
            </w:r>
          </w:p>
        </w:tc>
        <w:tc>
          <w:tcPr>
            <w:tcW w:w="836"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rFonts w:eastAsia="SimSun"/>
                <w:lang w:val="en-US" w:eastAsia="zh-CN"/>
              </w:rPr>
              <w:t xml:space="preserve">2 </w:t>
            </w:r>
            <w:r w:rsidRPr="009A028A">
              <w:rPr>
                <w:lang w:val="en-US"/>
              </w:rPr>
              <w:t>MHz</w:t>
            </w:r>
          </w:p>
        </w:tc>
      </w:tr>
      <w:tr w:rsidR="00ED272C" w:rsidRPr="009A028A" w:rsidTr="00ED272C">
        <w:tc>
          <w:tcPr>
            <w:tcW w:w="951" w:type="pct"/>
            <w:tcBorders>
              <w:top w:val="single" w:sz="4" w:space="0" w:color="000000"/>
              <w:left w:val="single" w:sz="4" w:space="0" w:color="000000"/>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eastAsia="zh-CN"/>
              </w:rPr>
              <w:t>F</w:t>
            </w:r>
            <w:r w:rsidRPr="009A028A">
              <w:rPr>
                <w:lang w:val="en-US"/>
              </w:rPr>
              <w:t>ire</w:t>
            </w:r>
            <w:r w:rsidRPr="009A028A">
              <w:rPr>
                <w:lang w:val="en-US" w:eastAsia="zh-CN"/>
              </w:rPr>
              <w:t xml:space="preserve"> F</w:t>
            </w:r>
            <w:r w:rsidRPr="009A028A">
              <w:rPr>
                <w:lang w:val="en-US"/>
              </w:rPr>
              <w:t>ighters</w:t>
            </w:r>
          </w:p>
        </w:tc>
        <w:tc>
          <w:tcPr>
            <w:tcW w:w="773"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5</w:t>
            </w:r>
          </w:p>
        </w:tc>
        <w:tc>
          <w:tcPr>
            <w:tcW w:w="1180"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 xml:space="preserve">1 channel </w:t>
            </w:r>
            <w:r w:rsidRPr="009A028A">
              <w:rPr>
                <w:lang w:val="en-US" w:eastAsia="zh-CN"/>
              </w:rPr>
              <w:t xml:space="preserve">D1 </w:t>
            </w:r>
            <w:r w:rsidRPr="009A028A">
              <w:rPr>
                <w:lang w:val="en-US"/>
              </w:rPr>
              <w:t>video upload and download</w:t>
            </w:r>
          </w:p>
        </w:tc>
        <w:tc>
          <w:tcPr>
            <w:tcW w:w="558" w:type="pct"/>
            <w:tcBorders>
              <w:top w:val="single" w:sz="4" w:space="0" w:color="000000"/>
              <w:left w:val="nil"/>
              <w:bottom w:val="single" w:sz="4" w:space="0" w:color="000000"/>
              <w:right w:val="single" w:sz="4" w:space="0" w:color="auto"/>
            </w:tcBorders>
            <w:vAlign w:val="center"/>
          </w:tcPr>
          <w:p w:rsidR="00ED272C" w:rsidRPr="009A028A" w:rsidRDefault="00ED272C" w:rsidP="00ED272C">
            <w:pPr>
              <w:pStyle w:val="Tabletext"/>
              <w:jc w:val="center"/>
              <w:rPr>
                <w:lang w:val="en-US" w:eastAsia="zh-CN"/>
              </w:rPr>
            </w:pPr>
            <w:r w:rsidRPr="009A028A">
              <w:rPr>
                <w:lang w:val="en-US" w:eastAsia="zh-CN"/>
              </w:rPr>
              <w:t>1 Mbit/s</w:t>
            </w:r>
          </w:p>
        </w:tc>
        <w:tc>
          <w:tcPr>
            <w:tcW w:w="701" w:type="pct"/>
            <w:tcBorders>
              <w:top w:val="single" w:sz="4" w:space="0" w:color="000000"/>
              <w:left w:val="single" w:sz="4" w:space="0" w:color="auto"/>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eastAsia="zh-CN"/>
              </w:rPr>
              <w:t xml:space="preserve">2 </w:t>
            </w:r>
            <w:r w:rsidRPr="009A028A">
              <w:rPr>
                <w:lang w:val="en-US"/>
              </w:rPr>
              <w:t>MHz</w:t>
            </w:r>
          </w:p>
        </w:tc>
        <w:tc>
          <w:tcPr>
            <w:tcW w:w="836"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rFonts w:eastAsia="SimSun"/>
                <w:lang w:val="en-US" w:eastAsia="zh-CN"/>
              </w:rPr>
              <w:t xml:space="preserve">2 </w:t>
            </w:r>
            <w:r w:rsidRPr="009A028A">
              <w:rPr>
                <w:lang w:val="en-US"/>
              </w:rPr>
              <w:t>MHz</w:t>
            </w:r>
          </w:p>
        </w:tc>
      </w:tr>
      <w:tr w:rsidR="00ED272C" w:rsidRPr="009A028A" w:rsidTr="00ED272C">
        <w:tc>
          <w:tcPr>
            <w:tcW w:w="951" w:type="pct"/>
            <w:tcBorders>
              <w:top w:val="single" w:sz="4" w:space="0" w:color="000000"/>
              <w:left w:val="single" w:sz="4" w:space="0" w:color="000000"/>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 xml:space="preserve">Negotiation </w:t>
            </w:r>
            <w:r w:rsidRPr="009A028A">
              <w:rPr>
                <w:lang w:val="en-US" w:eastAsia="zh-CN"/>
              </w:rPr>
              <w:t>E</w:t>
            </w:r>
            <w:r w:rsidRPr="009A028A">
              <w:rPr>
                <w:lang w:val="en-US"/>
              </w:rPr>
              <w:t>xperts</w:t>
            </w:r>
          </w:p>
        </w:tc>
        <w:tc>
          <w:tcPr>
            <w:tcW w:w="773"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3</w:t>
            </w:r>
          </w:p>
        </w:tc>
        <w:tc>
          <w:tcPr>
            <w:tcW w:w="1180"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high definition video download</w:t>
            </w:r>
          </w:p>
        </w:tc>
        <w:tc>
          <w:tcPr>
            <w:tcW w:w="558" w:type="pct"/>
            <w:tcBorders>
              <w:top w:val="single" w:sz="4" w:space="0" w:color="000000"/>
              <w:left w:val="nil"/>
              <w:bottom w:val="single" w:sz="4" w:space="0" w:color="000000"/>
              <w:right w:val="single" w:sz="4" w:space="0" w:color="auto"/>
            </w:tcBorders>
            <w:vAlign w:val="center"/>
          </w:tcPr>
          <w:p w:rsidR="00ED272C" w:rsidRPr="009A028A" w:rsidRDefault="00ED272C" w:rsidP="00ED272C">
            <w:pPr>
              <w:pStyle w:val="Tabletext"/>
              <w:jc w:val="center"/>
              <w:rPr>
                <w:lang w:val="en-US"/>
              </w:rPr>
            </w:pPr>
          </w:p>
        </w:tc>
        <w:tc>
          <w:tcPr>
            <w:tcW w:w="701" w:type="pct"/>
            <w:tcBorders>
              <w:top w:val="single" w:sz="4" w:space="0" w:color="000000"/>
              <w:left w:val="single" w:sz="4" w:space="0" w:color="auto"/>
              <w:bottom w:val="single" w:sz="4" w:space="0" w:color="000000"/>
              <w:right w:val="single" w:sz="4" w:space="0" w:color="000000"/>
            </w:tcBorders>
            <w:vAlign w:val="center"/>
          </w:tcPr>
          <w:p w:rsidR="00ED272C" w:rsidRPr="009A028A" w:rsidRDefault="00ED272C" w:rsidP="00ED272C">
            <w:pPr>
              <w:pStyle w:val="Tabletext"/>
              <w:jc w:val="center"/>
              <w:rPr>
                <w:lang w:val="en-US"/>
              </w:rPr>
            </w:pPr>
          </w:p>
        </w:tc>
        <w:tc>
          <w:tcPr>
            <w:tcW w:w="836"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rFonts w:eastAsia="SimSun"/>
                <w:lang w:val="en-US" w:eastAsia="zh-CN"/>
              </w:rPr>
              <w:t xml:space="preserve">4 </w:t>
            </w:r>
            <w:r w:rsidRPr="009A028A">
              <w:rPr>
                <w:lang w:val="en-US"/>
              </w:rPr>
              <w:t>MHz</w:t>
            </w:r>
          </w:p>
        </w:tc>
      </w:tr>
      <w:tr w:rsidR="00ED272C" w:rsidRPr="009A028A" w:rsidTr="00ED272C">
        <w:tc>
          <w:tcPr>
            <w:tcW w:w="951" w:type="pct"/>
            <w:tcBorders>
              <w:top w:val="single" w:sz="4" w:space="0" w:color="000000"/>
              <w:left w:val="single" w:sz="4" w:space="0" w:color="000000"/>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 xml:space="preserve">Strike </w:t>
            </w:r>
            <w:r w:rsidRPr="009A028A">
              <w:rPr>
                <w:lang w:val="en-US" w:eastAsia="zh-CN"/>
              </w:rPr>
              <w:t>T</w:t>
            </w:r>
            <w:r w:rsidRPr="009A028A">
              <w:rPr>
                <w:lang w:val="en-US"/>
              </w:rPr>
              <w:t>eam</w:t>
            </w:r>
          </w:p>
        </w:tc>
        <w:tc>
          <w:tcPr>
            <w:tcW w:w="773"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10</w:t>
            </w:r>
          </w:p>
        </w:tc>
        <w:tc>
          <w:tcPr>
            <w:tcW w:w="1180"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2 channels CIF video upload and download</w:t>
            </w:r>
          </w:p>
        </w:tc>
        <w:tc>
          <w:tcPr>
            <w:tcW w:w="558" w:type="pct"/>
            <w:tcBorders>
              <w:top w:val="single" w:sz="4" w:space="0" w:color="000000"/>
              <w:left w:val="nil"/>
              <w:bottom w:val="single" w:sz="4" w:space="0" w:color="000000"/>
              <w:right w:val="single" w:sz="4" w:space="0" w:color="auto"/>
            </w:tcBorders>
            <w:vAlign w:val="center"/>
          </w:tcPr>
          <w:p w:rsidR="00ED272C" w:rsidRPr="009A028A" w:rsidRDefault="00ED272C" w:rsidP="00ED272C">
            <w:pPr>
              <w:pStyle w:val="Tabletext"/>
              <w:jc w:val="center"/>
              <w:rPr>
                <w:lang w:val="en-US" w:eastAsia="zh-CN"/>
              </w:rPr>
            </w:pPr>
            <w:r w:rsidRPr="009A028A">
              <w:rPr>
                <w:lang w:val="en-US" w:eastAsia="zh-CN"/>
              </w:rPr>
              <w:t>0.5 Mbit/s</w:t>
            </w:r>
          </w:p>
        </w:tc>
        <w:tc>
          <w:tcPr>
            <w:tcW w:w="701" w:type="pct"/>
            <w:tcBorders>
              <w:top w:val="single" w:sz="4" w:space="0" w:color="000000"/>
              <w:left w:val="single" w:sz="4" w:space="0" w:color="auto"/>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eastAsia="zh-CN"/>
              </w:rPr>
              <w:t xml:space="preserve">2 </w:t>
            </w:r>
            <w:r w:rsidRPr="009A028A">
              <w:rPr>
                <w:lang w:val="en-US"/>
              </w:rPr>
              <w:t>MHz</w:t>
            </w:r>
          </w:p>
        </w:tc>
        <w:tc>
          <w:tcPr>
            <w:tcW w:w="836"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eastAsia="zh-CN"/>
              </w:rPr>
              <w:t xml:space="preserve">4 </w:t>
            </w:r>
            <w:r w:rsidRPr="009A028A">
              <w:rPr>
                <w:lang w:val="en-US"/>
              </w:rPr>
              <w:t>MHz</w:t>
            </w:r>
          </w:p>
        </w:tc>
      </w:tr>
      <w:tr w:rsidR="00ED272C" w:rsidRPr="009A028A" w:rsidTr="00ED272C">
        <w:tc>
          <w:tcPr>
            <w:tcW w:w="951" w:type="pct"/>
            <w:tcBorders>
              <w:top w:val="single" w:sz="4" w:space="0" w:color="000000"/>
              <w:left w:val="single" w:sz="4" w:space="0" w:color="000000"/>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 xml:space="preserve">Police </w:t>
            </w:r>
            <w:r w:rsidRPr="009A028A">
              <w:rPr>
                <w:lang w:val="en-US" w:eastAsia="zh-CN"/>
              </w:rPr>
              <w:t>H</w:t>
            </w:r>
            <w:r w:rsidRPr="009A028A">
              <w:rPr>
                <w:lang w:val="en-US"/>
              </w:rPr>
              <w:t>elicopter</w:t>
            </w:r>
          </w:p>
        </w:tc>
        <w:tc>
          <w:tcPr>
            <w:tcW w:w="773"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1</w:t>
            </w:r>
          </w:p>
        </w:tc>
        <w:tc>
          <w:tcPr>
            <w:tcW w:w="1180"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1 channel 1080P video upload and download</w:t>
            </w:r>
          </w:p>
        </w:tc>
        <w:tc>
          <w:tcPr>
            <w:tcW w:w="558" w:type="pct"/>
            <w:tcBorders>
              <w:top w:val="single" w:sz="4" w:space="0" w:color="000000"/>
              <w:left w:val="nil"/>
              <w:bottom w:val="single" w:sz="4" w:space="0" w:color="000000"/>
              <w:right w:val="single" w:sz="4" w:space="0" w:color="auto"/>
            </w:tcBorders>
            <w:vAlign w:val="center"/>
          </w:tcPr>
          <w:p w:rsidR="00ED272C" w:rsidRPr="009A028A" w:rsidRDefault="00ED272C" w:rsidP="00ED272C">
            <w:pPr>
              <w:pStyle w:val="Tabletext"/>
              <w:jc w:val="center"/>
              <w:rPr>
                <w:lang w:val="en-US" w:eastAsia="zh-CN"/>
              </w:rPr>
            </w:pPr>
            <w:r w:rsidRPr="009A028A">
              <w:rPr>
                <w:lang w:val="en-US" w:eastAsia="zh-CN"/>
              </w:rPr>
              <w:t>3 Mbit/s</w:t>
            </w:r>
          </w:p>
        </w:tc>
        <w:tc>
          <w:tcPr>
            <w:tcW w:w="701" w:type="pct"/>
            <w:tcBorders>
              <w:top w:val="single" w:sz="4" w:space="0" w:color="000000"/>
              <w:left w:val="single" w:sz="4" w:space="0" w:color="auto"/>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eastAsia="zh-CN"/>
              </w:rPr>
              <w:t xml:space="preserve">5 </w:t>
            </w:r>
            <w:r w:rsidRPr="009A028A">
              <w:rPr>
                <w:lang w:val="en-US"/>
              </w:rPr>
              <w:t>MHz</w:t>
            </w:r>
          </w:p>
        </w:tc>
        <w:tc>
          <w:tcPr>
            <w:tcW w:w="836"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1 MHz</w:t>
            </w:r>
          </w:p>
        </w:tc>
      </w:tr>
      <w:tr w:rsidR="00ED272C" w:rsidRPr="009A028A" w:rsidTr="00ED272C">
        <w:tc>
          <w:tcPr>
            <w:tcW w:w="951" w:type="pct"/>
            <w:tcBorders>
              <w:top w:val="single" w:sz="4" w:space="0" w:color="000000"/>
              <w:left w:val="single" w:sz="4" w:space="0" w:color="000000"/>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 xml:space="preserve">Reconnaissance </w:t>
            </w:r>
            <w:r w:rsidRPr="009A028A">
              <w:rPr>
                <w:lang w:val="en-US" w:eastAsia="zh-CN"/>
              </w:rPr>
              <w:t>R</w:t>
            </w:r>
            <w:r w:rsidRPr="009A028A">
              <w:rPr>
                <w:lang w:val="en-US"/>
              </w:rPr>
              <w:t>obot</w:t>
            </w:r>
          </w:p>
        </w:tc>
        <w:tc>
          <w:tcPr>
            <w:tcW w:w="773"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10</w:t>
            </w:r>
          </w:p>
        </w:tc>
        <w:tc>
          <w:tcPr>
            <w:tcW w:w="1180"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rPr>
              <w:t>1 channel 720P, 1 channel CIF video upload</w:t>
            </w:r>
          </w:p>
        </w:tc>
        <w:tc>
          <w:tcPr>
            <w:tcW w:w="558" w:type="pct"/>
            <w:tcBorders>
              <w:top w:val="single" w:sz="4" w:space="0" w:color="000000"/>
              <w:left w:val="nil"/>
              <w:bottom w:val="single" w:sz="4" w:space="0" w:color="000000"/>
              <w:right w:val="single" w:sz="4" w:space="0" w:color="auto"/>
            </w:tcBorders>
            <w:vAlign w:val="center"/>
          </w:tcPr>
          <w:p w:rsidR="00ED272C" w:rsidRPr="009A028A" w:rsidRDefault="00ED272C" w:rsidP="00ED272C">
            <w:pPr>
              <w:pStyle w:val="Tabletext"/>
              <w:jc w:val="center"/>
              <w:rPr>
                <w:lang w:val="en-US" w:eastAsia="zh-CN"/>
              </w:rPr>
            </w:pPr>
            <w:r w:rsidRPr="009A028A">
              <w:rPr>
                <w:lang w:val="en-US" w:eastAsia="zh-CN"/>
              </w:rPr>
              <w:t>3.5 Mbit/s</w:t>
            </w:r>
          </w:p>
        </w:tc>
        <w:tc>
          <w:tcPr>
            <w:tcW w:w="701" w:type="pct"/>
            <w:tcBorders>
              <w:top w:val="single" w:sz="4" w:space="0" w:color="000000"/>
              <w:left w:val="single" w:sz="4" w:space="0" w:color="auto"/>
              <w:bottom w:val="single" w:sz="4" w:space="0" w:color="000000"/>
              <w:right w:val="single" w:sz="4" w:space="0" w:color="000000"/>
            </w:tcBorders>
            <w:vAlign w:val="center"/>
          </w:tcPr>
          <w:p w:rsidR="00ED272C" w:rsidRPr="009A028A" w:rsidRDefault="00ED272C" w:rsidP="00ED272C">
            <w:pPr>
              <w:pStyle w:val="Tabletext"/>
              <w:jc w:val="center"/>
              <w:rPr>
                <w:lang w:val="en-US"/>
              </w:rPr>
            </w:pPr>
            <w:r w:rsidRPr="009A028A">
              <w:rPr>
                <w:lang w:val="en-US" w:eastAsia="zh-CN"/>
              </w:rPr>
              <w:t xml:space="preserve">6 </w:t>
            </w:r>
            <w:r w:rsidRPr="009A028A">
              <w:rPr>
                <w:lang w:val="en-US"/>
              </w:rPr>
              <w:t>MHz</w:t>
            </w:r>
          </w:p>
        </w:tc>
        <w:tc>
          <w:tcPr>
            <w:tcW w:w="836" w:type="pct"/>
            <w:tcBorders>
              <w:top w:val="single" w:sz="4" w:space="0" w:color="000000"/>
              <w:left w:val="nil"/>
              <w:bottom w:val="single" w:sz="4" w:space="0" w:color="000000"/>
              <w:right w:val="single" w:sz="4" w:space="0" w:color="000000"/>
            </w:tcBorders>
            <w:vAlign w:val="center"/>
          </w:tcPr>
          <w:p w:rsidR="00ED272C" w:rsidRPr="009A028A" w:rsidRDefault="00ED272C" w:rsidP="00ED272C">
            <w:pPr>
              <w:pStyle w:val="Tabletext"/>
              <w:jc w:val="center"/>
              <w:rPr>
                <w:lang w:val="en-US"/>
              </w:rPr>
            </w:pPr>
          </w:p>
        </w:tc>
      </w:tr>
    </w:tbl>
    <w:p w:rsidR="00ED272C" w:rsidRPr="009A028A" w:rsidRDefault="00ED272C" w:rsidP="00ED272C">
      <w:pPr>
        <w:pStyle w:val="Tablefin"/>
        <w:rPr>
          <w:rFonts w:eastAsia="SimSun"/>
          <w:lang w:val="en-US" w:eastAsia="zh-CN"/>
        </w:rPr>
      </w:pPr>
    </w:p>
    <w:p w:rsidR="00ED272C" w:rsidRPr="009A028A" w:rsidRDefault="00ED272C" w:rsidP="00ED272C">
      <w:pPr>
        <w:rPr>
          <w:lang w:val="en-US" w:eastAsia="zh-CN"/>
        </w:rPr>
      </w:pPr>
      <w:r w:rsidRPr="009A028A">
        <w:rPr>
          <w:lang w:val="en-US"/>
        </w:rPr>
        <w:t>The above analysis shows that to fulfill the task, uplink needs at least 1</w:t>
      </w:r>
      <w:r w:rsidRPr="009A028A">
        <w:rPr>
          <w:lang w:val="en-US" w:eastAsia="zh-CN"/>
        </w:rPr>
        <w:t>7</w:t>
      </w:r>
      <w:r w:rsidRPr="009A028A">
        <w:rPr>
          <w:lang w:val="en-US"/>
        </w:rPr>
        <w:t xml:space="preserve"> MHz bandwidth and broadcast downlink at least </w:t>
      </w:r>
      <w:r w:rsidRPr="009A028A">
        <w:rPr>
          <w:lang w:val="en-US" w:eastAsia="zh-CN"/>
        </w:rPr>
        <w:t xml:space="preserve">7 </w:t>
      </w:r>
      <w:r w:rsidRPr="009A028A">
        <w:rPr>
          <w:lang w:val="en-US"/>
        </w:rPr>
        <w:t>MHz</w:t>
      </w:r>
      <w:r w:rsidRPr="009A028A">
        <w:rPr>
          <w:lang w:val="en-US" w:eastAsia="zh-CN"/>
        </w:rPr>
        <w:t xml:space="preserve"> (frequency spectrum utilization about 50%)</w:t>
      </w:r>
      <w:r w:rsidRPr="009A028A">
        <w:rPr>
          <w:lang w:val="en-US"/>
        </w:rPr>
        <w:t xml:space="preserve">. </w:t>
      </w:r>
      <w:r w:rsidRPr="009A028A">
        <w:rPr>
          <w:lang w:val="en-US" w:eastAsia="zh-CN"/>
        </w:rPr>
        <w:t>Consider the routine work; extra 10% background spectrum width is needed. The total spectrum width is about 27 MHz. It is asserted that the more complex the incident case, the more spectrum is needed.</w:t>
      </w:r>
    </w:p>
    <w:p w:rsidR="00ED272C" w:rsidRPr="009A028A" w:rsidRDefault="00ED272C" w:rsidP="00ED272C">
      <w:pPr>
        <w:pStyle w:val="Heading1"/>
        <w:rPr>
          <w:lang w:val="en-US"/>
        </w:rPr>
      </w:pPr>
      <w:bookmarkStart w:id="568" w:name="_Toc424658181"/>
      <w:bookmarkStart w:id="569" w:name="_Toc424658516"/>
      <w:bookmarkStart w:id="570" w:name="_Toc424664275"/>
      <w:bookmarkStart w:id="571" w:name="_Toc431978784"/>
      <w:bookmarkStart w:id="572" w:name="_Toc432165800"/>
      <w:bookmarkStart w:id="573" w:name="_Toc432166576"/>
      <w:bookmarkStart w:id="574" w:name="_Toc450752774"/>
      <w:bookmarkStart w:id="575" w:name="_Toc450753279"/>
      <w:bookmarkStart w:id="576" w:name="_Toc450757391"/>
      <w:bookmarkStart w:id="577" w:name="_Toc450808246"/>
      <w:bookmarkStart w:id="578" w:name="_Toc450876138"/>
      <w:bookmarkStart w:id="579" w:name="_Toc451239069"/>
      <w:bookmarkStart w:id="580" w:name="_Toc451242564"/>
      <w:bookmarkStart w:id="581" w:name="_Toc466886464"/>
      <w:r w:rsidRPr="009A028A">
        <w:rPr>
          <w:lang w:val="en-US"/>
        </w:rPr>
        <w:lastRenderedPageBreak/>
        <w:t>A2E.5</w:t>
      </w:r>
      <w:r w:rsidRPr="009A028A">
        <w:rPr>
          <w:lang w:val="en-US"/>
        </w:rPr>
        <w:tab/>
        <w:t>Conclusion</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ED272C" w:rsidRPr="009A028A" w:rsidRDefault="00ED272C" w:rsidP="00ED272C">
      <w:pPr>
        <w:rPr>
          <w:lang w:val="en-US"/>
        </w:rPr>
      </w:pPr>
      <w:r w:rsidRPr="009A028A">
        <w:rPr>
          <w:lang w:val="en-US" w:eastAsia="zh-CN"/>
        </w:rPr>
        <w:t xml:space="preserve">According to the provided methodology and the typical case above, allocating </w:t>
      </w:r>
      <w:r w:rsidRPr="009A028A">
        <w:rPr>
          <w:lang w:val="en-US"/>
        </w:rPr>
        <w:t>about</w:t>
      </w:r>
      <w:r w:rsidRPr="009A028A">
        <w:rPr>
          <w:lang w:val="en-US" w:eastAsia="zh-CN"/>
        </w:rPr>
        <w:t xml:space="preserve"> </w:t>
      </w:r>
      <w:r w:rsidRPr="009A028A">
        <w:rPr>
          <w:lang w:val="en-US"/>
        </w:rPr>
        <w:t xml:space="preserve">30 MHz bandwidth for </w:t>
      </w:r>
      <w:r w:rsidRPr="009A028A">
        <w:rPr>
          <w:lang w:val="en-US" w:eastAsia="zh-CN"/>
        </w:rPr>
        <w:t>PPDR</w:t>
      </w:r>
      <w:r w:rsidRPr="009A028A">
        <w:rPr>
          <w:lang w:val="en-US"/>
        </w:rPr>
        <w:t xml:space="preserve"> agencies </w:t>
      </w:r>
      <w:r w:rsidRPr="009A028A">
        <w:rPr>
          <w:lang w:val="en-US" w:eastAsia="zh-CN"/>
        </w:rPr>
        <w:t xml:space="preserve">may be appropriate to fulfil </w:t>
      </w:r>
      <w:r w:rsidRPr="009A028A">
        <w:rPr>
          <w:lang w:val="en-US"/>
        </w:rPr>
        <w:t>the requirements</w:t>
      </w:r>
      <w:r w:rsidRPr="009A028A">
        <w:rPr>
          <w:lang w:val="en-US" w:eastAsia="zh-CN"/>
        </w:rPr>
        <w:t xml:space="preserve"> of</w:t>
      </w:r>
      <w:r w:rsidRPr="009A028A">
        <w:rPr>
          <w:lang w:val="en-US"/>
        </w:rPr>
        <w:t xml:space="preserve"> general PPDR scenarios</w:t>
      </w:r>
      <w:r w:rsidRPr="009A028A">
        <w:rPr>
          <w:lang w:val="en-US" w:eastAsia="zh-CN"/>
        </w:rPr>
        <w:t>. It would require more spectrum bandwidth (e.g. 40</w:t>
      </w:r>
      <w:r w:rsidRPr="009A028A">
        <w:rPr>
          <w:lang w:val="en-US"/>
        </w:rPr>
        <w:t> </w:t>
      </w:r>
      <w:r w:rsidRPr="009A028A">
        <w:rPr>
          <w:lang w:val="en-US" w:eastAsia="zh-CN"/>
        </w:rPr>
        <w:t>MHz) if d</w:t>
      </w:r>
      <w:r w:rsidRPr="009A028A">
        <w:rPr>
          <w:lang w:val="en-US"/>
        </w:rPr>
        <w:t>isaster</w:t>
      </w:r>
      <w:r w:rsidRPr="009A028A">
        <w:rPr>
          <w:lang w:val="en-US" w:eastAsia="zh-CN"/>
        </w:rPr>
        <w:t xml:space="preserve"> relief </w:t>
      </w:r>
      <w:r w:rsidRPr="009A028A">
        <w:rPr>
          <w:lang w:val="en-US"/>
        </w:rPr>
        <w:t>scenarios</w:t>
      </w:r>
      <w:r w:rsidRPr="009A028A">
        <w:rPr>
          <w:lang w:val="en-US" w:eastAsia="zh-CN"/>
        </w:rPr>
        <w:t xml:space="preserve"> are fully considered.</w:t>
      </w:r>
      <w:r w:rsidRPr="009A028A">
        <w:rPr>
          <w:lang w:val="en-US"/>
        </w:rPr>
        <w:br w:type="page"/>
      </w:r>
    </w:p>
    <w:p w:rsidR="00ED272C" w:rsidRPr="009A028A" w:rsidRDefault="00ED272C" w:rsidP="00ED272C">
      <w:pPr>
        <w:pStyle w:val="AnnexNo"/>
        <w:rPr>
          <w:lang w:val="en-US"/>
        </w:rPr>
      </w:pPr>
      <w:bookmarkStart w:id="582" w:name="_Toc415880228"/>
      <w:bookmarkStart w:id="583" w:name="_Toc466886465"/>
      <w:bookmarkStart w:id="584" w:name="_Toc451239070"/>
      <w:r w:rsidRPr="009A028A">
        <w:rPr>
          <w:rStyle w:val="Heading2Char"/>
          <w:b w:val="0"/>
          <w:sz w:val="28"/>
          <w:lang w:val="en-US"/>
        </w:rPr>
        <w:lastRenderedPageBreak/>
        <w:t xml:space="preserve">Annex </w:t>
      </w:r>
      <w:bookmarkEnd w:id="582"/>
      <w:r w:rsidRPr="009A028A">
        <w:rPr>
          <w:rStyle w:val="Heading2Char"/>
          <w:b w:val="0"/>
          <w:sz w:val="28"/>
          <w:lang w:val="en-US"/>
        </w:rPr>
        <w:t>2</w:t>
      </w:r>
      <w:r w:rsidRPr="009A028A">
        <w:rPr>
          <w:lang w:val="en-US"/>
        </w:rPr>
        <w:t>F</w:t>
      </w:r>
      <w:bookmarkEnd w:id="583"/>
    </w:p>
    <w:p w:rsidR="00ED272C" w:rsidRPr="009A028A" w:rsidRDefault="00ED272C" w:rsidP="00ED272C">
      <w:pPr>
        <w:pStyle w:val="Annextitle"/>
        <w:rPr>
          <w:bCs/>
          <w:shd w:val="clear" w:color="auto" w:fill="FFFFFF"/>
          <w:lang w:val="en-US" w:eastAsia="ko-KR"/>
        </w:rPr>
      </w:pPr>
      <w:bookmarkStart w:id="585" w:name="_Toc451242566"/>
      <w:bookmarkStart w:id="586" w:name="_Toc466885907"/>
      <w:bookmarkStart w:id="587" w:name="_Toc466886466"/>
      <w:r w:rsidRPr="009A028A">
        <w:rPr>
          <w:shd w:val="clear" w:color="auto" w:fill="FFFFFF"/>
          <w:lang w:val="en-US" w:eastAsia="ko-KR"/>
        </w:rPr>
        <w:t xml:space="preserve">Broadband PPDR spectrum </w:t>
      </w:r>
      <w:r w:rsidR="000B3E7B">
        <w:rPr>
          <w:shd w:val="clear" w:color="auto" w:fill="FFFFFF"/>
          <w:lang w:val="en-US" w:eastAsia="ko-KR"/>
        </w:rPr>
        <w:t>needs</w:t>
      </w:r>
      <w:r w:rsidR="000B3E7B" w:rsidRPr="009A028A">
        <w:rPr>
          <w:shd w:val="clear" w:color="auto" w:fill="FFFFFF"/>
          <w:lang w:val="en-US" w:eastAsia="ko-KR"/>
        </w:rPr>
        <w:t xml:space="preserve"> </w:t>
      </w:r>
      <w:r w:rsidRPr="009A028A">
        <w:rPr>
          <w:shd w:val="clear" w:color="auto" w:fill="FFFFFF"/>
          <w:lang w:val="en-US" w:eastAsia="ko-KR"/>
        </w:rPr>
        <w:t>in Korea</w:t>
      </w:r>
      <w:bookmarkEnd w:id="584"/>
      <w:bookmarkEnd w:id="585"/>
      <w:bookmarkEnd w:id="586"/>
      <w:bookmarkEnd w:id="587"/>
    </w:p>
    <w:p w:rsidR="00ED272C" w:rsidRPr="009A028A" w:rsidRDefault="00ED272C" w:rsidP="00ED272C">
      <w:pPr>
        <w:pStyle w:val="Heading1"/>
        <w:rPr>
          <w:lang w:val="en-US"/>
        </w:rPr>
      </w:pPr>
      <w:bookmarkStart w:id="588" w:name="_Toc402955755"/>
      <w:bookmarkStart w:id="589" w:name="_Toc424664276"/>
      <w:bookmarkStart w:id="590" w:name="_Toc431978785"/>
      <w:bookmarkStart w:id="591" w:name="_Toc432165802"/>
      <w:bookmarkStart w:id="592" w:name="_Toc432166578"/>
      <w:bookmarkStart w:id="593" w:name="_Toc450752775"/>
      <w:bookmarkStart w:id="594" w:name="_Toc450753281"/>
      <w:bookmarkStart w:id="595" w:name="_Toc450757393"/>
      <w:bookmarkStart w:id="596" w:name="_Toc450808248"/>
      <w:bookmarkStart w:id="597" w:name="_Toc450876140"/>
      <w:bookmarkStart w:id="598" w:name="_Toc451239071"/>
      <w:bookmarkStart w:id="599" w:name="_Toc466886467"/>
      <w:r w:rsidRPr="009A028A">
        <w:rPr>
          <w:lang w:val="en-US"/>
        </w:rPr>
        <w:t>A2F.1</w:t>
      </w:r>
      <w:r w:rsidRPr="009A028A">
        <w:rPr>
          <w:lang w:val="en-US"/>
        </w:rPr>
        <w:tab/>
        <w:t>Introduction</w:t>
      </w:r>
      <w:bookmarkEnd w:id="588"/>
      <w:bookmarkEnd w:id="589"/>
      <w:bookmarkEnd w:id="590"/>
      <w:bookmarkEnd w:id="591"/>
      <w:bookmarkEnd w:id="592"/>
      <w:bookmarkEnd w:id="593"/>
      <w:bookmarkEnd w:id="594"/>
      <w:bookmarkEnd w:id="595"/>
      <w:bookmarkEnd w:id="596"/>
      <w:bookmarkEnd w:id="597"/>
      <w:bookmarkEnd w:id="598"/>
      <w:bookmarkEnd w:id="599"/>
    </w:p>
    <w:p w:rsidR="00ED272C" w:rsidRPr="009A028A" w:rsidRDefault="00ED272C" w:rsidP="00ED272C">
      <w:pPr>
        <w:rPr>
          <w:lang w:val="en-US"/>
        </w:rPr>
      </w:pPr>
      <w:r w:rsidRPr="009A028A">
        <w:rPr>
          <w:lang w:val="en-US"/>
        </w:rPr>
        <w:t xml:space="preserve">The Government of Korea recently decided to use Public Safety LTE technologies </w:t>
      </w:r>
      <w:r w:rsidRPr="009A028A">
        <w:rPr>
          <w:lang w:val="en-US" w:eastAsia="ko-KR"/>
        </w:rPr>
        <w:t xml:space="preserve">with 2 × 10 MHz frequency in the 700 MHz band </w:t>
      </w:r>
      <w:r w:rsidRPr="009A028A">
        <w:rPr>
          <w:rFonts w:eastAsia="Malgun Gothic"/>
          <w:lang w:val="en-US" w:eastAsia="ko-KR"/>
        </w:rPr>
        <w:t>(</w:t>
      </w:r>
      <w:r w:rsidRPr="009A028A">
        <w:rPr>
          <w:lang w:val="en-US" w:eastAsia="ko-KR"/>
        </w:rPr>
        <w:t>718-728 MHz for uplink and 773-783 MHz for downlink)</w:t>
      </w:r>
      <w:r w:rsidRPr="009A028A">
        <w:rPr>
          <w:color w:val="FF0000"/>
          <w:lang w:val="en-US" w:eastAsia="ko-KR"/>
        </w:rPr>
        <w:t xml:space="preserve"> </w:t>
      </w:r>
      <w:r w:rsidRPr="009A028A">
        <w:rPr>
          <w:lang w:val="en-US" w:eastAsia="ko-KR"/>
        </w:rPr>
        <w:t>according to APT 700 MHz Band Plan</w:t>
      </w:r>
      <w:r w:rsidRPr="009A028A">
        <w:rPr>
          <w:rFonts w:eastAsia="Malgun Gothic"/>
          <w:lang w:val="en-US" w:eastAsia="ko-KR"/>
        </w:rPr>
        <w:t>)</w:t>
      </w:r>
      <w:r w:rsidRPr="009A028A">
        <w:rPr>
          <w:lang w:val="en-US" w:eastAsia="ko-KR"/>
        </w:rPr>
        <w:t xml:space="preserve"> to </w:t>
      </w:r>
      <w:r w:rsidRPr="009A028A">
        <w:rPr>
          <w:lang w:val="en-US"/>
        </w:rPr>
        <w:t>build nationwide Public Protection and Disaster Relief (PPDR) Broadband network for sharing among Korean PPDR agencies</w:t>
      </w:r>
      <w:r w:rsidRPr="009A028A">
        <w:rPr>
          <w:rFonts w:eastAsia="Malgun Gothic"/>
          <w:lang w:val="en-US"/>
        </w:rPr>
        <w:t xml:space="preserve">. </w:t>
      </w:r>
      <w:r w:rsidRPr="009A028A">
        <w:rPr>
          <w:lang w:val="en-US"/>
        </w:rPr>
        <w:t xml:space="preserve">According to this decision, the Ministry of Public </w:t>
      </w:r>
      <w:r w:rsidRPr="009A028A">
        <w:rPr>
          <w:lang w:val="en-US" w:eastAsia="ko-KR"/>
        </w:rPr>
        <w:t>Safety and Security</w:t>
      </w:r>
      <w:r w:rsidRPr="009A028A">
        <w:rPr>
          <w:lang w:val="en-US"/>
        </w:rPr>
        <w:t xml:space="preserve"> of Korea (</w:t>
      </w:r>
      <w:r w:rsidRPr="009A028A">
        <w:rPr>
          <w:lang w:val="en-US" w:eastAsia="ko-KR"/>
        </w:rPr>
        <w:t>MPSS</w:t>
      </w:r>
      <w:r w:rsidRPr="009A028A">
        <w:rPr>
          <w:lang w:val="en-US"/>
        </w:rPr>
        <w:t xml:space="preserve">; </w:t>
      </w:r>
      <w:hyperlink r:id="rId43" w:history="1">
        <w:r w:rsidRPr="009A028A">
          <w:rPr>
            <w:rStyle w:val="Hyperlink"/>
            <w:lang w:val="en-US"/>
          </w:rPr>
          <w:t>http://www.mpss.go.kr/main/main.html</w:t>
        </w:r>
      </w:hyperlink>
      <w:r w:rsidRPr="009A028A">
        <w:rPr>
          <w:lang w:val="en-US"/>
        </w:rPr>
        <w:t xml:space="preserve">) </w:t>
      </w:r>
      <w:r w:rsidRPr="009A028A">
        <w:rPr>
          <w:lang w:val="en-US" w:eastAsia="ko-KR"/>
        </w:rPr>
        <w:t>has</w:t>
      </w:r>
      <w:r w:rsidRPr="009A028A">
        <w:rPr>
          <w:lang w:val="en-US"/>
        </w:rPr>
        <w:t xml:space="preserve"> led the related project to build PPDR Broadband network </w:t>
      </w:r>
      <w:r w:rsidRPr="009A028A">
        <w:rPr>
          <w:lang w:val="en-US" w:eastAsia="ko-KR"/>
        </w:rPr>
        <w:t>since</w:t>
      </w:r>
      <w:r w:rsidRPr="009A028A">
        <w:rPr>
          <w:lang w:val="en-US"/>
        </w:rPr>
        <w:t xml:space="preserve"> 2014. This broadband network is considered to be not only used for PPDR agencies (police, fire brigade, etc.) but also carry out public broadband services for express railway</w:t>
      </w:r>
      <w:r w:rsidRPr="009A028A">
        <w:rPr>
          <w:rStyle w:val="FootnoteReference"/>
          <w:lang w:val="en-US"/>
        </w:rPr>
        <w:footnoteReference w:id="18"/>
      </w:r>
      <w:r w:rsidRPr="009A028A">
        <w:rPr>
          <w:lang w:val="en-US"/>
        </w:rPr>
        <w:t xml:space="preserve"> and inshore vessel</w:t>
      </w:r>
      <w:r w:rsidRPr="009A028A">
        <w:rPr>
          <w:rStyle w:val="FootnoteReference"/>
          <w:lang w:val="en-US"/>
        </w:rPr>
        <w:footnoteReference w:id="19"/>
      </w:r>
      <w:r w:rsidRPr="009A028A">
        <w:rPr>
          <w:lang w:val="en-US"/>
        </w:rPr>
        <w:t xml:space="preserve">. The PPDR network is supposed to be built as a nationwide dedicated network basically but the use of commercial network to cover area where PPDR network coverage does not reach is also being considered. </w:t>
      </w:r>
    </w:p>
    <w:p w:rsidR="00ED272C" w:rsidRPr="009A028A" w:rsidRDefault="00ED272C" w:rsidP="00ED272C">
      <w:pPr>
        <w:rPr>
          <w:lang w:val="en-US" w:eastAsia="ko-KR"/>
        </w:rPr>
      </w:pPr>
      <w:r w:rsidRPr="009A028A">
        <w:rPr>
          <w:lang w:val="en-US" w:eastAsia="ko-KR"/>
        </w:rPr>
        <w:t xml:space="preserve">The spectrum </w:t>
      </w:r>
      <w:r w:rsidR="000B3E7B">
        <w:rPr>
          <w:lang w:val="en-US" w:eastAsia="ko-KR"/>
        </w:rPr>
        <w:t>needs</w:t>
      </w:r>
      <w:r w:rsidR="000B3E7B" w:rsidRPr="009A028A">
        <w:rPr>
          <w:lang w:val="en-US" w:eastAsia="ko-KR"/>
        </w:rPr>
        <w:t xml:space="preserve"> </w:t>
      </w:r>
      <w:r w:rsidRPr="009A028A">
        <w:rPr>
          <w:lang w:val="en-US" w:eastAsia="ko-KR"/>
        </w:rPr>
        <w:t xml:space="preserve">have been studied and they are based on traffic scenarios of PPDR agencies (e.g. police, fire brigade, coast guard) in PP1 (day-to-day operation), PP2 (large emergency and public event), DR (disaster) scenarios respectively. Spectrum </w:t>
      </w:r>
      <w:r w:rsidR="000B3E7B">
        <w:rPr>
          <w:lang w:val="en-US" w:eastAsia="ko-KR"/>
        </w:rPr>
        <w:t>needs</w:t>
      </w:r>
      <w:r w:rsidR="000B3E7B" w:rsidRPr="009A028A">
        <w:rPr>
          <w:lang w:val="en-US" w:eastAsia="ko-KR"/>
        </w:rPr>
        <w:t xml:space="preserve"> </w:t>
      </w:r>
      <w:r w:rsidRPr="009A028A">
        <w:rPr>
          <w:lang w:val="en-US" w:eastAsia="ko-KR"/>
        </w:rPr>
        <w:t xml:space="preserve">when multiple PPDR agencies jointly carry out operation are considered. Korea government is considering integrated public broadband services for PPDR, railway, and inshore vessels in a single nationwide LTE network. Thus, spectrum </w:t>
      </w:r>
      <w:r w:rsidR="000B3E7B">
        <w:rPr>
          <w:lang w:val="en-US" w:eastAsia="ko-KR"/>
        </w:rPr>
        <w:t>needs</w:t>
      </w:r>
      <w:r w:rsidR="000B3E7B" w:rsidRPr="009A028A">
        <w:rPr>
          <w:lang w:val="en-US" w:eastAsia="ko-KR"/>
        </w:rPr>
        <w:t xml:space="preserve"> </w:t>
      </w:r>
      <w:r w:rsidRPr="009A028A">
        <w:rPr>
          <w:lang w:val="en-US" w:eastAsia="ko-KR"/>
        </w:rPr>
        <w:t>for the integrated public broadband service are also analysed.</w:t>
      </w:r>
    </w:p>
    <w:p w:rsidR="00ED272C" w:rsidRPr="009A028A" w:rsidRDefault="00ED272C" w:rsidP="00ED272C">
      <w:pPr>
        <w:rPr>
          <w:lang w:val="en-US" w:eastAsia="ko-KR"/>
        </w:rPr>
      </w:pPr>
      <w:r w:rsidRPr="009A028A">
        <w:rPr>
          <w:lang w:val="en-US" w:eastAsia="ko-KR"/>
        </w:rPr>
        <w:t>In § A2F.2, spectrum</w:t>
      </w:r>
      <w:r w:rsidR="00974B42">
        <w:rPr>
          <w:lang w:val="en-US" w:eastAsia="ko-KR"/>
        </w:rPr>
        <w:t xml:space="preserve"> need estimation</w:t>
      </w:r>
      <w:r w:rsidRPr="009A028A">
        <w:rPr>
          <w:lang w:val="en-US" w:eastAsia="ko-KR"/>
        </w:rPr>
        <w:t xml:space="preserve"> methodology is explained and traffic parameters of each scenario are presented. Section A2F.4 shows spectrum </w:t>
      </w:r>
      <w:r w:rsidR="00974B42">
        <w:rPr>
          <w:lang w:val="en-US" w:eastAsia="ko-KR"/>
        </w:rPr>
        <w:t>need estimation</w:t>
      </w:r>
      <w:r w:rsidRPr="009A028A">
        <w:rPr>
          <w:lang w:val="en-US" w:eastAsia="ko-KR"/>
        </w:rPr>
        <w:t xml:space="preserve"> results and conclusions are drawn in § A2F.5.</w:t>
      </w:r>
    </w:p>
    <w:p w:rsidR="00ED272C" w:rsidRPr="009A028A" w:rsidRDefault="00ED272C" w:rsidP="00ED272C">
      <w:pPr>
        <w:pStyle w:val="Heading1"/>
        <w:rPr>
          <w:lang w:val="en-US"/>
        </w:rPr>
      </w:pPr>
      <w:bookmarkStart w:id="600" w:name="_Toc402955756"/>
      <w:bookmarkStart w:id="601" w:name="_Toc424664277"/>
      <w:bookmarkStart w:id="602" w:name="_Toc431978786"/>
      <w:bookmarkStart w:id="603" w:name="_Toc432165803"/>
      <w:bookmarkStart w:id="604" w:name="_Toc432166579"/>
      <w:bookmarkStart w:id="605" w:name="_Toc450752776"/>
      <w:bookmarkStart w:id="606" w:name="_Toc450753282"/>
      <w:bookmarkStart w:id="607" w:name="_Toc450757394"/>
      <w:bookmarkStart w:id="608" w:name="_Toc450808249"/>
      <w:bookmarkStart w:id="609" w:name="_Toc450876141"/>
      <w:bookmarkStart w:id="610" w:name="_Toc451239072"/>
      <w:bookmarkStart w:id="611" w:name="_Toc466886468"/>
      <w:r w:rsidRPr="009A028A">
        <w:rPr>
          <w:lang w:val="en-US"/>
        </w:rPr>
        <w:t>A2F.2</w:t>
      </w:r>
      <w:r w:rsidRPr="009A028A">
        <w:rPr>
          <w:lang w:val="en-US"/>
        </w:rPr>
        <w:tab/>
        <w:t xml:space="preserve">Spectrum </w:t>
      </w:r>
      <w:r w:rsidR="00974B42">
        <w:rPr>
          <w:lang w:val="en-US"/>
        </w:rPr>
        <w:t>Need Estimation</w:t>
      </w:r>
      <w:r w:rsidRPr="009A028A">
        <w:rPr>
          <w:lang w:val="en-US"/>
        </w:rPr>
        <w:t xml:space="preserve"> Methodology</w:t>
      </w:r>
      <w:bookmarkEnd w:id="600"/>
      <w:bookmarkEnd w:id="601"/>
      <w:bookmarkEnd w:id="602"/>
      <w:bookmarkEnd w:id="603"/>
      <w:bookmarkEnd w:id="604"/>
      <w:bookmarkEnd w:id="605"/>
      <w:bookmarkEnd w:id="606"/>
      <w:bookmarkEnd w:id="607"/>
      <w:bookmarkEnd w:id="608"/>
      <w:bookmarkEnd w:id="609"/>
      <w:bookmarkEnd w:id="610"/>
      <w:bookmarkEnd w:id="611"/>
    </w:p>
    <w:p w:rsidR="00ED272C" w:rsidRPr="009A028A" w:rsidRDefault="00ED272C" w:rsidP="00ED272C">
      <w:pPr>
        <w:rPr>
          <w:lang w:val="en-US" w:eastAsia="ko-KR"/>
        </w:rPr>
      </w:pPr>
      <w:r w:rsidRPr="009A028A">
        <w:rPr>
          <w:lang w:val="en-US" w:eastAsia="ko-KR"/>
        </w:rPr>
        <w:t xml:space="preserve">The spectrum </w:t>
      </w:r>
      <w:r w:rsidR="000B3E7B">
        <w:rPr>
          <w:lang w:val="en-US" w:eastAsia="ko-KR"/>
        </w:rPr>
        <w:t>need estimation</w:t>
      </w:r>
      <w:r w:rsidRPr="009A028A">
        <w:rPr>
          <w:lang w:val="en-US" w:eastAsia="ko-KR"/>
        </w:rPr>
        <w:t xml:space="preserve"> methodology adopted in this study is based on Recommendation ITU-R </w:t>
      </w:r>
      <w:hyperlink r:id="rId44" w:history="1">
        <w:r w:rsidRPr="008354A3">
          <w:rPr>
            <w:rStyle w:val="Hyperlink"/>
            <w:lang w:val="en-US" w:eastAsia="ko-KR"/>
          </w:rPr>
          <w:t>M.1390</w:t>
        </w:r>
      </w:hyperlink>
      <w:r w:rsidRPr="009A028A">
        <w:rPr>
          <w:lang w:val="en-US" w:eastAsia="ko-KR"/>
        </w:rPr>
        <w:t xml:space="preserve"> which is used for the calculation of IMT-2000 terrestrial spectrum requirements and its use to </w:t>
      </w:r>
      <w:r w:rsidR="00AA70F3">
        <w:rPr>
          <w:lang w:val="en-US" w:eastAsia="ko-KR"/>
        </w:rPr>
        <w:t>estimate</w:t>
      </w:r>
      <w:r w:rsidR="00AA70F3" w:rsidRPr="009A028A">
        <w:rPr>
          <w:lang w:val="en-US" w:eastAsia="ko-KR"/>
        </w:rPr>
        <w:t xml:space="preserve"> </w:t>
      </w:r>
      <w:r w:rsidRPr="009A028A">
        <w:rPr>
          <w:lang w:val="en-US" w:eastAsia="ko-KR"/>
        </w:rPr>
        <w:t xml:space="preserve">spectrum </w:t>
      </w:r>
      <w:r w:rsidR="000B3E7B">
        <w:rPr>
          <w:lang w:val="en-US" w:eastAsia="ko-KR"/>
        </w:rPr>
        <w:t>needs</w:t>
      </w:r>
      <w:r w:rsidR="000B3E7B" w:rsidRPr="009A028A">
        <w:rPr>
          <w:lang w:val="en-US" w:eastAsia="ko-KR"/>
        </w:rPr>
        <w:t xml:space="preserve"> </w:t>
      </w:r>
      <w:r w:rsidRPr="009A028A">
        <w:rPr>
          <w:lang w:val="en-US" w:eastAsia="ko-KR"/>
        </w:rPr>
        <w:t xml:space="preserve">for PPDR is shown in Report ITU-R M.2033. The spectrum </w:t>
      </w:r>
      <w:r w:rsidR="000B3E7B">
        <w:rPr>
          <w:lang w:val="en-US" w:eastAsia="ko-KR"/>
        </w:rPr>
        <w:t>need estimation</w:t>
      </w:r>
      <w:r w:rsidRPr="009A028A">
        <w:rPr>
          <w:lang w:val="en-US" w:eastAsia="ko-KR"/>
        </w:rPr>
        <w:t xml:space="preserve"> procedure consists of 4 stages as in Fig. 2F-1.</w:t>
      </w:r>
    </w:p>
    <w:p w:rsidR="00ED272C" w:rsidRPr="009A028A" w:rsidRDefault="00ED272C" w:rsidP="00ED272C">
      <w:pPr>
        <w:pStyle w:val="FigureNo"/>
        <w:rPr>
          <w:lang w:val="en-US" w:eastAsia="ko-KR"/>
        </w:rPr>
      </w:pPr>
      <w:r w:rsidRPr="009A028A">
        <w:rPr>
          <w:lang w:val="en-US" w:eastAsia="ko-KR"/>
        </w:rPr>
        <w:t>Figure 2f-1</w:t>
      </w:r>
    </w:p>
    <w:p w:rsidR="00ED272C" w:rsidRPr="00D2326B" w:rsidRDefault="00ED272C" w:rsidP="00D2326B">
      <w:pPr>
        <w:pStyle w:val="Figuretitle"/>
      </w:pPr>
      <w:r w:rsidRPr="00D2326B">
        <w:t xml:space="preserve">Spectrum </w:t>
      </w:r>
      <w:r w:rsidR="000B3E7B">
        <w:t>need estimation</w:t>
      </w:r>
      <w:r w:rsidRPr="00D2326B">
        <w:t xml:space="preserve"> procedure in Rec. ITU-R M.1390</w:t>
      </w:r>
    </w:p>
    <w:p w:rsidR="00ED272C" w:rsidRPr="009A028A" w:rsidRDefault="00ED272C" w:rsidP="005A2E3E">
      <w:pPr>
        <w:pStyle w:val="Figure"/>
        <w:rPr>
          <w:lang w:eastAsia="ko-KR"/>
        </w:rPr>
      </w:pPr>
      <w:r w:rsidRPr="009A028A">
        <w:rPr>
          <w:noProof/>
          <w:lang w:val="en-GB"/>
        </w:rPr>
        <mc:AlternateContent>
          <mc:Choice Requires="wpg">
            <w:drawing>
              <wp:inline distT="0" distB="0" distL="0" distR="0" wp14:anchorId="05C8BC01" wp14:editId="00E113C9">
                <wp:extent cx="5308600" cy="588645"/>
                <wp:effectExtent l="13335" t="20955" r="21590" b="1905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588645"/>
                          <a:chOff x="5395" y="17008"/>
                          <a:chExt cx="69043" cy="7920"/>
                        </a:xfrm>
                      </wpg:grpSpPr>
                      <wps:wsp>
                        <wps:cNvPr id="21" name="직사각형 4"/>
                        <wps:cNvSpPr>
                          <a:spLocks noChangeArrowheads="1"/>
                        </wps:cNvSpPr>
                        <wps:spPr bwMode="auto">
                          <a:xfrm>
                            <a:off x="5395" y="17008"/>
                            <a:ext cx="13682" cy="7920"/>
                          </a:xfrm>
                          <a:prstGeom prst="rect">
                            <a:avLst/>
                          </a:prstGeom>
                          <a:solidFill>
                            <a:srgbClr val="FFFFFF"/>
                          </a:solidFill>
                          <a:ln w="25400">
                            <a:solidFill>
                              <a:srgbClr val="000000"/>
                            </a:solidFill>
                            <a:miter lim="800000"/>
                            <a:headEnd/>
                            <a:tailEnd/>
                          </a:ln>
                        </wps:spPr>
                        <wps:txbx>
                          <w:txbxContent>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A. Geographic Consideration</w:t>
                              </w:r>
                            </w:p>
                          </w:txbxContent>
                        </wps:txbx>
                        <wps:bodyPr rot="0" vert="horz" wrap="square" lIns="91440" tIns="45720" rIns="91440" bIns="45720" anchor="ctr" anchorCtr="0" upright="1">
                          <a:noAutofit/>
                        </wps:bodyPr>
                      </wps:wsp>
                      <wps:wsp>
                        <wps:cNvPr id="22" name="직사각형 5"/>
                        <wps:cNvSpPr>
                          <a:spLocks noChangeArrowheads="1"/>
                        </wps:cNvSpPr>
                        <wps:spPr bwMode="auto">
                          <a:xfrm>
                            <a:off x="22341" y="17008"/>
                            <a:ext cx="15122" cy="7920"/>
                          </a:xfrm>
                          <a:prstGeom prst="rect">
                            <a:avLst/>
                          </a:prstGeom>
                          <a:solidFill>
                            <a:srgbClr val="FFFFFF"/>
                          </a:solidFill>
                          <a:ln w="25400">
                            <a:solidFill>
                              <a:srgbClr val="000000"/>
                            </a:solidFill>
                            <a:miter lim="800000"/>
                            <a:headEnd/>
                            <a:tailEnd/>
                          </a:ln>
                        </wps:spPr>
                        <wps:txbx>
                          <w:txbxContent>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 xml:space="preserve">B. Market and Traffic </w:t>
                              </w:r>
                            </w:p>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23" name="직사각형 6"/>
                        <wps:cNvSpPr>
                          <a:spLocks noChangeArrowheads="1"/>
                        </wps:cNvSpPr>
                        <wps:spPr bwMode="auto">
                          <a:xfrm>
                            <a:off x="40763" y="17008"/>
                            <a:ext cx="15122" cy="7920"/>
                          </a:xfrm>
                          <a:prstGeom prst="rect">
                            <a:avLst/>
                          </a:prstGeom>
                          <a:solidFill>
                            <a:srgbClr val="FFFFFF"/>
                          </a:solidFill>
                          <a:ln w="25400">
                            <a:solidFill>
                              <a:srgbClr val="000000"/>
                            </a:solidFill>
                            <a:miter lim="800000"/>
                            <a:headEnd/>
                            <a:tailEnd/>
                          </a:ln>
                        </wps:spPr>
                        <wps:txbx>
                          <w:txbxContent>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C. Technical and System</w:t>
                              </w:r>
                            </w:p>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24" name="직사각형 7"/>
                        <wps:cNvSpPr>
                          <a:spLocks noChangeArrowheads="1"/>
                        </wps:cNvSpPr>
                        <wps:spPr bwMode="auto">
                          <a:xfrm>
                            <a:off x="59317" y="17008"/>
                            <a:ext cx="15122" cy="7920"/>
                          </a:xfrm>
                          <a:prstGeom prst="rect">
                            <a:avLst/>
                          </a:prstGeom>
                          <a:solidFill>
                            <a:srgbClr val="FFFFFF"/>
                          </a:solidFill>
                          <a:ln w="25400">
                            <a:solidFill>
                              <a:srgbClr val="000000"/>
                            </a:solidFill>
                            <a:miter lim="800000"/>
                            <a:headEnd/>
                            <a:tailEnd/>
                          </a:ln>
                        </wps:spPr>
                        <wps:txbx>
                          <w:txbxContent>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D. Spectrum Results</w:t>
                              </w:r>
                            </w:p>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25" name="줄무늬가 있는 오른쪽 화살표 8"/>
                        <wps:cNvSpPr>
                          <a:spLocks noChangeArrowheads="1"/>
                        </wps:cNvSpPr>
                        <wps:spPr bwMode="auto">
                          <a:xfrm>
                            <a:off x="19377" y="18112"/>
                            <a:ext cx="2880"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rsidR="00FA4901" w:rsidRPr="005E1999" w:rsidRDefault="00FA4901" w:rsidP="00ED272C">
                              <w:pPr>
                                <w:rPr>
                                  <w:sz w:val="22"/>
                                  <w:szCs w:val="22"/>
                                </w:rPr>
                              </w:pPr>
                            </w:p>
                          </w:txbxContent>
                        </wps:txbx>
                        <wps:bodyPr rot="0" vert="horz" wrap="square" lIns="91440" tIns="45720" rIns="91440" bIns="45720" anchor="ctr" anchorCtr="0" upright="1">
                          <a:noAutofit/>
                        </wps:bodyPr>
                      </wps:wsp>
                      <wps:wsp>
                        <wps:cNvPr id="26" name="줄무늬가 있는 오른쪽 화살표 9"/>
                        <wps:cNvSpPr>
                          <a:spLocks noChangeArrowheads="1"/>
                        </wps:cNvSpPr>
                        <wps:spPr bwMode="auto">
                          <a:xfrm>
                            <a:off x="37799" y="18063"/>
                            <a:ext cx="2880"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rsidR="00FA4901" w:rsidRPr="005E1999" w:rsidRDefault="00FA4901" w:rsidP="00ED272C">
                              <w:pPr>
                                <w:rPr>
                                  <w:sz w:val="22"/>
                                  <w:szCs w:val="22"/>
                                </w:rPr>
                              </w:pPr>
                            </w:p>
                          </w:txbxContent>
                        </wps:txbx>
                        <wps:bodyPr rot="0" vert="horz" wrap="square" lIns="91440" tIns="45720" rIns="91440" bIns="45720" anchor="ctr" anchorCtr="0" upright="1">
                          <a:noAutofit/>
                        </wps:bodyPr>
                      </wps:wsp>
                      <wps:wsp>
                        <wps:cNvPr id="27" name="줄무늬가 있는 오른쪽 화살표 10"/>
                        <wps:cNvSpPr>
                          <a:spLocks noChangeArrowheads="1"/>
                        </wps:cNvSpPr>
                        <wps:spPr bwMode="auto">
                          <a:xfrm>
                            <a:off x="56136" y="17979"/>
                            <a:ext cx="2881"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rsidR="00FA4901" w:rsidRPr="005E1999" w:rsidRDefault="00FA4901" w:rsidP="00ED272C">
                              <w:pPr>
                                <w:rPr>
                                  <w:sz w:val="22"/>
                                  <w:szCs w:val="22"/>
                                </w:rPr>
                              </w:pPr>
                            </w:p>
                          </w:txbxContent>
                        </wps:txbx>
                        <wps:bodyPr rot="0" vert="horz" wrap="square" lIns="91440" tIns="45720" rIns="91440" bIns="45720" anchor="ctr" anchorCtr="0" upright="1">
                          <a:noAutofit/>
                        </wps:bodyPr>
                      </wps:wsp>
                    </wpg:wgp>
                  </a:graphicData>
                </a:graphic>
              </wp:inline>
            </w:drawing>
          </mc:Choice>
          <mc:Fallback>
            <w:pict>
              <v:group w14:anchorId="05C8BC01" id="Group 20" o:spid="_x0000_s1027" style="width:418pt;height:46.35pt;mso-position-horizontal-relative:char;mso-position-vertical-relative:line" coordorigin="5395,17008" coordsize="6904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">
                <v:rect id="직사각형 4" o:spid="_x0000_s1028" style="position:absolute;left:5395;top:17008;width:1368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EvcQA&#10;AADbAAAADwAAAGRycy9kb3ducmV2LnhtbESPwWrDMBBE74X+g9hCbo1kH0LiRjGlJbRQUnCcS26L&#10;tbVNrZWRlMT9+yhQyHGYmTfMupzsIM7kQ+9YQzZXIIgbZ3puNRzq7fMSRIjIBgfHpOGPApSbx4c1&#10;FsZduKLzPrYiQTgUqKGLcSykDE1HFsPcjcTJ+3HeYkzSt9J4vCS4HWSu1EJa7DktdDjSW0fN7/5k&#10;Nbi8+fBVLfNd/d6vqqNTw/eX0nr2NL2+gIg0xXv4v/1pNOQZ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RL3EAAAA2wAAAA8AAAAAAAAAAAAAAAAAmAIAAGRycy9k&#10;b3ducmV2LnhtbFBLBQYAAAAABAAEAPUAAACJAwAAAAA=&#10;" strokeweight="2pt">
                  <v:textbox>
                    <w:txbxContent>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A. Geographic Consideration</w:t>
                        </w:r>
                      </w:p>
                    </w:txbxContent>
                  </v:textbox>
                </v:rect>
                <v:rect id="직사각형 5" o:spid="_x0000_s1029" style="position:absolute;left:22341;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ysMA&#10;AADbAAAADwAAAGRycy9kb3ducmV2LnhtbESPQWsCMRSE7wX/Q3hCbzUxh2JXo5SKKJQW1vXi7bF5&#10;3V26eVmSqNt/3wiFHoeZ+YZZbUbXiyuF2Hk2MJ8pEMS1tx03Bk7V7mkBIiZki71nMvBDETbrycMK&#10;C+tvXNL1mBqRIRwLNNCmNBRSxrolh3HmB+LsffngMGUZGmkD3jLc9VIr9SwddpwXWhzoraX6+3hx&#10;Bryu96GspP6ott1Lefaq/3xXxjxOx9cliERj+g//tQ/WgNZw/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jaysMAAADbAAAADwAAAAAAAAAAAAAAAACYAgAAZHJzL2Rv&#10;d25yZXYueG1sUEsFBgAAAAAEAAQA9QAAAIgDAAAAAA==&#10;" strokeweight="2pt">
                  <v:textbox>
                    <w:txbxContent>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 xml:space="preserve">B. Market and Traffic </w:t>
                        </w:r>
                      </w:p>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6" o:spid="_x0000_s1030" style="position:absolute;left:40763;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UcQA&#10;AADbAAAADwAAAGRycy9kb3ducmV2LnhtbESPQWvCQBSE70L/w/IK3nS3KRRNXaW0SIVSIYmX3h7Z&#10;1yQ0+zbsrhr/vVsQPA4z8w2z2oy2FyfyoXOs4WmuQBDXznTcaDhU29kCRIjIBnvHpOFCATbrh8kK&#10;c+POXNCpjI1IEA45amhjHHIpQ92SxTB3A3Hyfp23GJP0jTQezwlue5kp9SItdpwWWhzovaX6rzxa&#10;DS6rP31Ryey7+uiWxY9T/f5LaT19HN9eQUQa4z18a++MhuwZ/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f1HEAAAA2wAAAA8AAAAAAAAAAAAAAAAAmAIAAGRycy9k&#10;b3ducmV2LnhtbFBLBQYAAAAABAAEAPUAAACJAwAAAAA=&#10;" strokeweight="2pt">
                  <v:textbox>
                    <w:txbxContent>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C. Technical and System</w:t>
                        </w:r>
                      </w:p>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7" o:spid="_x0000_s1031" style="position:absolute;left:59317;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nJcQA&#10;AADbAAAADwAAAGRycy9kb3ducmV2LnhtbESPQWvCQBSE70L/w/IK3nS3oRRNXaW0SIVSIYmX3h7Z&#10;1yQ0+zbsrhr/vVsQPA4z8w2z2oy2FyfyoXOs4WmuQBDXznTcaDhU29kCRIjIBnvHpOFCATbrh8kK&#10;c+POXNCpjI1IEA45amhjHHIpQ92SxTB3A3Hyfp23GJP0jTQezwlue5kp9SItdpwWWhzovaX6rzxa&#10;DS6rP31Ryey7+uiWxY9T/f5LaT19HN9eQUQa4z18a++MhuwZ/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5yXEAAAA2wAAAA8AAAAAAAAAAAAAAAAAmAIAAGRycy9k&#10;b3ducmV2LnhtbFBLBQYAAAAABAAEAPUAAACJAwAAAAA=&#10;" strokeweight="2pt">
                  <v:textbox>
                    <w:txbxContent>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D. Spectrum Results</w:t>
                        </w:r>
                      </w:p>
                      <w:p w:rsidR="00FA4901" w:rsidRPr="005E1999" w:rsidRDefault="00FA4901" w:rsidP="00ED272C">
                        <w:pPr>
                          <w:pStyle w:val="NormalWeb"/>
                          <w:wordWrap w:val="0"/>
                          <w:spacing w:before="0" w:beforeAutospacing="0" w:after="0" w:afterAutospacing="0"/>
                          <w:jc w:val="center"/>
                          <w:rPr>
                            <w:szCs w:val="22"/>
                          </w:rPr>
                        </w:pPr>
                        <w:r w:rsidRPr="005E1999">
                          <w:rPr>
                            <w:color w:val="000000"/>
                            <w:kern w:val="24"/>
                            <w:szCs w:val="22"/>
                          </w:rPr>
                          <w:t>Consideration</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줄무늬가 있는 오른쪽 화살표 8" o:spid="_x0000_s1032" type="#_x0000_t93" style="position:absolute;left:19377;top:18112;width:288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0ysMMA&#10;AADbAAAADwAAAGRycy9kb3ducmV2LnhtbESPwWrDMBBE74X8g9hAbo3spDXBjWJCwJBDodQJ5Lq1&#10;traptTKSHLt/XxUKPQ4z84bZF7PpxZ2c7ywrSNcJCOLa6o4bBddL+bgD4QOyxt4yKfgmD8Vh8bDH&#10;XNuJ3+lehUZECPscFbQhDLmUvm7JoF/bgTh6n9YZDFG6RmqHU4SbXm6SJJMGO44LLQ50aqn+qkaj&#10;4LWcstv2o+KnW5OeXCYljt2bUqvlfHwBEWgO/+G/9lkr2DzD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0ysMMAAADbAAAADwAAAAAAAAAAAAAAAACYAgAAZHJzL2Rv&#10;d25yZXYueG1sUEsFBgAAAAAEAAQA9QAAAIgDAAAAAA==&#10;" adj="10800" strokeweight="2pt">
                  <v:textbox>
                    <w:txbxContent>
                      <w:p w:rsidR="00FA4901" w:rsidRPr="005E1999" w:rsidRDefault="00FA4901" w:rsidP="00ED272C">
                        <w:pPr>
                          <w:rPr>
                            <w:sz w:val="22"/>
                            <w:szCs w:val="22"/>
                          </w:rPr>
                        </w:pPr>
                      </w:p>
                    </w:txbxContent>
                  </v:textbox>
                </v:shape>
                <v:shape id="줄무늬가 있는 오른쪽 화살표 9" o:spid="_x0000_s1033" type="#_x0000_t93" style="position:absolute;left:37799;top:18063;width:288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x8MA&#10;AADbAAAADwAAAGRycy9kb3ducmV2LnhtbESPzWrDMBCE74W8g9hAb43stJjgRAnBEMihUOoGct1Y&#10;G9vEWhlJ/unbV4VCj8PMfMPsDrPpxEjOt5YVpKsEBHFldcu1gsvX6WUDwgdkjZ1lUvBNHg77xdMO&#10;c20n/qSxDLWIEPY5KmhC6HMpfdWQQb+yPXH07tYZDFG6WmqHU4SbTq6TJJMGW44LDfZUNFQ9ysEo&#10;eD9N2fX1VvLbtU4Ll0mJQ/uh1PNyPm5BBJrDf/ivfdYK1h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sx8MAAADbAAAADwAAAAAAAAAAAAAAAACYAgAAZHJzL2Rv&#10;d25yZXYueG1sUEsFBgAAAAAEAAQA9QAAAIgDAAAAAA==&#10;" adj="10800" strokeweight="2pt">
                  <v:textbox>
                    <w:txbxContent>
                      <w:p w:rsidR="00FA4901" w:rsidRPr="005E1999" w:rsidRDefault="00FA4901" w:rsidP="00ED272C">
                        <w:pPr>
                          <w:rPr>
                            <w:sz w:val="22"/>
                            <w:szCs w:val="22"/>
                          </w:rPr>
                        </w:pPr>
                      </w:p>
                    </w:txbxContent>
                  </v:textbox>
                </v:shape>
                <v:shape id="줄무늬가 있는 오른쪽 화살표 10" o:spid="_x0000_s1034" type="#_x0000_t93" style="position:absolute;left:56136;top:17979;width:2881;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JXMMA&#10;AADbAAAADwAAAGRycy9kb3ducmV2LnhtbESPwWrDMBBE74X8g9hAbo3stDjFjWJCwNBDodQJ5Lq1&#10;traJtTKSHDt/XxUKPQ4z84bZFbPpxY2c7ywrSNcJCOLa6o4bBedT+fgCwgdkjb1lUnAnD8V+8bDD&#10;XNuJP+lWhUZECPscFbQhDLmUvm7JoF/bgTh639YZDFG6RmqHU4SbXm6SJJMGO44LLQ50bKm+VqNR&#10;8F5O2eXpq+LnS5MeXSYljt2HUqvlfHgFEWgO/+G/9ptWsNn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JXMMAAADbAAAADwAAAAAAAAAAAAAAAACYAgAAZHJzL2Rv&#10;d25yZXYueG1sUEsFBgAAAAAEAAQA9QAAAIgDAAAAAA==&#10;" adj="10800" strokeweight="2pt">
                  <v:textbox>
                    <w:txbxContent>
                      <w:p w:rsidR="00FA4901" w:rsidRPr="005E1999" w:rsidRDefault="00FA4901" w:rsidP="00ED272C">
                        <w:pPr>
                          <w:rPr>
                            <w:sz w:val="22"/>
                            <w:szCs w:val="22"/>
                          </w:rPr>
                        </w:pPr>
                      </w:p>
                    </w:txbxContent>
                  </v:textbox>
                </v:shape>
                <w10:anchorlock/>
              </v:group>
            </w:pict>
          </mc:Fallback>
        </mc:AlternateContent>
      </w:r>
    </w:p>
    <w:p w:rsidR="00ED272C" w:rsidRPr="009A028A" w:rsidRDefault="00ED272C" w:rsidP="00ED272C">
      <w:pPr>
        <w:pStyle w:val="Normalaftertitle"/>
        <w:rPr>
          <w:lang w:val="en-US" w:eastAsia="ko-KR"/>
        </w:rPr>
      </w:pPr>
      <w:r w:rsidRPr="009A028A">
        <w:rPr>
          <w:lang w:val="en-US" w:eastAsia="ko-KR"/>
        </w:rPr>
        <w:lastRenderedPageBreak/>
        <w:t>In this study, the Recommendation ITU-R M.1390 methodology is considered but modified to reflect PPDR service characteristics as explained below.</w:t>
      </w:r>
    </w:p>
    <w:p w:rsidR="00ED272C" w:rsidRPr="009A028A" w:rsidRDefault="00ED272C" w:rsidP="009A028A">
      <w:pPr>
        <w:pStyle w:val="Headingb"/>
        <w:rPr>
          <w:lang w:eastAsia="ko-KR"/>
        </w:rPr>
      </w:pPr>
      <w:r w:rsidRPr="009A028A">
        <w:rPr>
          <w:lang w:eastAsia="ko-KR"/>
        </w:rPr>
        <w:t>A)</w:t>
      </w:r>
      <w:r w:rsidRPr="009A028A">
        <w:rPr>
          <w:lang w:eastAsia="ko-KR"/>
        </w:rPr>
        <w:tab/>
        <w:t>Geographic considerations</w:t>
      </w:r>
    </w:p>
    <w:p w:rsidR="00ED272C" w:rsidRPr="009A028A" w:rsidRDefault="00ED272C" w:rsidP="00ED272C">
      <w:pPr>
        <w:rPr>
          <w:lang w:val="en-US" w:eastAsia="ko-KR"/>
        </w:rPr>
      </w:pPr>
      <w:r w:rsidRPr="009A028A">
        <w:rPr>
          <w:lang w:val="en-US" w:eastAsia="ko-KR"/>
        </w:rPr>
        <w:t xml:space="preserve">In this stage, environment type, cell area and geometry etc. are considered. Environment types are usually selected most significant contributors. In this study, dense urban and urban are considered as density and in-building and pedestrian are considered as mobility. Circular cell geometry and at least 1 km cell diameter is assumed. In general, cell diameter is used to calculate the number of user in a cell, but in this study cell diameter is irrelevant to the number of user since it is assumed that most of users are concentrated on one cell. When operation being carried out over wide area (e.g. police PP2 scenario in § </w:t>
      </w:r>
      <w:r w:rsidRPr="009A028A">
        <w:rPr>
          <w:lang w:val="en-US"/>
        </w:rPr>
        <w:t>A2F.3.1</w:t>
      </w:r>
      <w:r w:rsidRPr="009A028A">
        <w:rPr>
          <w:lang w:val="en-US" w:eastAsia="ko-KR"/>
        </w:rPr>
        <w:t>), we assume cell diameter is 1 km.</w:t>
      </w:r>
    </w:p>
    <w:p w:rsidR="00ED272C" w:rsidRPr="009A028A" w:rsidRDefault="00ED272C" w:rsidP="009A028A">
      <w:pPr>
        <w:pStyle w:val="Headingb"/>
        <w:rPr>
          <w:lang w:eastAsia="ko-KR"/>
        </w:rPr>
      </w:pPr>
      <w:r w:rsidRPr="009A028A">
        <w:rPr>
          <w:lang w:eastAsia="ko-KR"/>
        </w:rPr>
        <w:t>B)</w:t>
      </w:r>
      <w:r w:rsidRPr="009A028A">
        <w:rPr>
          <w:lang w:eastAsia="ko-KR"/>
        </w:rPr>
        <w:tab/>
        <w:t>Market and traffic considerations</w:t>
      </w:r>
    </w:p>
    <w:p w:rsidR="00ED272C" w:rsidRPr="009A028A" w:rsidRDefault="00ED272C" w:rsidP="00ED272C">
      <w:pPr>
        <w:rPr>
          <w:lang w:val="en-US" w:eastAsia="ko-KR"/>
        </w:rPr>
      </w:pPr>
      <w:r w:rsidRPr="009A028A">
        <w:rPr>
          <w:lang w:val="en-US" w:eastAsia="ko-KR"/>
        </w:rPr>
        <w:t xml:space="preserve">In this stage, the number of user per cell is calculated from service type, population density and penetration rate. Traffic parameters (busy hour call attempt, average call duration, activity factor) for each service (e.g. voice, data, and video) are also considered and traffic per cell in Erlang unit is calculated from the traffic parameters. To calculate required channels from traffic per cell, QoS parameters (e.g. call blocking probability for circuit switched network, packet delay for packet switched network) is also considered. In this study, traffic parameters are collected from major PPDR agencies (police, fire brigade, coast guard) as given in § </w:t>
      </w:r>
      <w:r w:rsidRPr="009A028A">
        <w:rPr>
          <w:lang w:val="en-US"/>
        </w:rPr>
        <w:t>A2F.3</w:t>
      </w:r>
      <w:r w:rsidRPr="009A028A">
        <w:rPr>
          <w:lang w:val="en-US" w:eastAsia="ko-KR"/>
        </w:rPr>
        <w:t>. Stages B and C to calculate traffic in kbit/s unit are integrated as explained in stage C.</w:t>
      </w:r>
    </w:p>
    <w:p w:rsidR="00ED272C" w:rsidRPr="009A028A" w:rsidRDefault="00ED272C" w:rsidP="009A028A">
      <w:pPr>
        <w:pStyle w:val="Headingb"/>
        <w:rPr>
          <w:lang w:eastAsia="ko-KR"/>
        </w:rPr>
      </w:pPr>
      <w:r w:rsidRPr="009A028A">
        <w:rPr>
          <w:lang w:eastAsia="ko-KR"/>
        </w:rPr>
        <w:t>C)</w:t>
      </w:r>
      <w:r w:rsidRPr="009A028A">
        <w:rPr>
          <w:lang w:eastAsia="ko-KR"/>
        </w:rPr>
        <w:tab/>
        <w:t>Technical and system considerations</w:t>
      </w:r>
    </w:p>
    <w:p w:rsidR="00ED272C" w:rsidRPr="009A028A" w:rsidRDefault="00ED272C" w:rsidP="00ED272C">
      <w:pPr>
        <w:rPr>
          <w:lang w:val="en-US" w:eastAsia="ko-KR"/>
        </w:rPr>
      </w:pPr>
      <w:r w:rsidRPr="009A028A">
        <w:rPr>
          <w:lang w:val="en-US" w:eastAsia="ko-KR"/>
        </w:rPr>
        <w:t xml:space="preserve">The number of channel required for each application is obtained from traffic per cell and QoS parameters through Erlang B or C formula. The obtained number of channel for each application is multiplied by required bit rate of the corresponding applications. Finally, spectral efficiency parameter is considered to transform traffic into spectrum </w:t>
      </w:r>
      <w:r w:rsidR="000B3E7B">
        <w:rPr>
          <w:lang w:val="en-US" w:eastAsia="ko-KR"/>
        </w:rPr>
        <w:t>needs</w:t>
      </w:r>
      <w:r w:rsidRPr="009A028A">
        <w:rPr>
          <w:lang w:val="en-US" w:eastAsia="ko-KR"/>
        </w:rPr>
        <w:t>.</w:t>
      </w:r>
    </w:p>
    <w:p w:rsidR="00ED272C" w:rsidRPr="009A028A" w:rsidRDefault="00ED272C" w:rsidP="00ED272C">
      <w:pPr>
        <w:rPr>
          <w:lang w:val="en-US" w:eastAsia="ko-KR"/>
        </w:rPr>
      </w:pPr>
      <w:r w:rsidRPr="009A028A">
        <w:rPr>
          <w:lang w:val="en-US" w:eastAsia="ko-KR"/>
        </w:rPr>
        <w:t xml:space="preserve">In above stages B and C, traffic in Erlang unit are calculated into the required number of channel and transformed into traffic in kbit/s. In this study, for simplicity of calculation, traffic in kbit/s is calculated directly as follows referring to ECC Report 199. </w:t>
      </w:r>
    </w:p>
    <w:p w:rsidR="00ED272C" w:rsidRPr="009A028A" w:rsidRDefault="00ED272C" w:rsidP="00ED272C">
      <w:pPr>
        <w:rPr>
          <w:lang w:val="en-US" w:eastAsia="ko-KR"/>
        </w:rPr>
      </w:pPr>
      <w:r w:rsidRPr="009A028A">
        <w:rPr>
          <w:lang w:val="en-US" w:eastAsia="ko-KR"/>
        </w:rPr>
        <w:t>For real time application, traffic [kbit/s] = number of user × call (transaction) attempt per hour × required bit rate [kbit/s] × call (transaction) duration per hour [min] / 60. For non-real time application [kbit/s] = 8 × number of user × call (transaction) attempt per hour × data [Byte] / (3 600 × 1 000).</w:t>
      </w:r>
    </w:p>
    <w:p w:rsidR="00ED272C" w:rsidRPr="009A028A" w:rsidRDefault="00ED272C" w:rsidP="00ED272C">
      <w:pPr>
        <w:rPr>
          <w:lang w:val="en-US" w:eastAsia="ko-KR"/>
        </w:rPr>
      </w:pPr>
      <w:r w:rsidRPr="009A028A">
        <w:rPr>
          <w:lang w:val="en-US" w:eastAsia="ko-KR"/>
        </w:rPr>
        <w:t>The result of traffic in kbit/s obtained from this calculation method may be smaller than the result from M.1390 which takes into account QoS parameters. However, it is anticipated that the difference would not be significant because HD quality video transmission services which account for the most of spectrum is assumed to be ensued for their channel.</w:t>
      </w:r>
    </w:p>
    <w:p w:rsidR="00ED272C" w:rsidRPr="009A028A" w:rsidRDefault="00ED272C" w:rsidP="00ED272C">
      <w:pPr>
        <w:keepNext/>
        <w:keepLines/>
        <w:rPr>
          <w:lang w:val="en-US" w:eastAsia="ko-KR"/>
        </w:rPr>
      </w:pPr>
      <w:r w:rsidRPr="009A028A">
        <w:rPr>
          <w:lang w:val="en-US" w:eastAsia="ko-KR"/>
        </w:rPr>
        <w:t xml:space="preserve">As a radio interface technology, LTE Release 8 is assumed and its spectral efficiency is given as follows. </w:t>
      </w:r>
    </w:p>
    <w:p w:rsidR="00ED272C" w:rsidRPr="009A028A" w:rsidRDefault="00ED272C" w:rsidP="00ED272C">
      <w:pPr>
        <w:pStyle w:val="TableNo"/>
        <w:rPr>
          <w:lang w:val="en-US" w:eastAsia="ja-JP"/>
        </w:rPr>
      </w:pPr>
      <w:r w:rsidRPr="009A028A">
        <w:rPr>
          <w:lang w:val="en-US" w:eastAsia="ja-JP"/>
        </w:rPr>
        <w:t>TABLE 2F-1</w:t>
      </w:r>
    </w:p>
    <w:p w:rsidR="00ED272C" w:rsidRPr="009A028A" w:rsidRDefault="00ED272C" w:rsidP="00ED272C">
      <w:pPr>
        <w:pStyle w:val="Tabletitle"/>
        <w:rPr>
          <w:lang w:val="en-US" w:eastAsia="ko-KR"/>
        </w:rPr>
      </w:pPr>
      <w:r w:rsidRPr="009A028A">
        <w:rPr>
          <w:lang w:val="en-US" w:eastAsia="ko-KR"/>
        </w:rPr>
        <w:t>Spectral Efficiencies Assumption</w:t>
      </w:r>
      <w:r w:rsidRPr="009A028A">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2733"/>
        <w:gridCol w:w="2739"/>
      </w:tblGrid>
      <w:tr w:rsidR="00ED272C" w:rsidRPr="009A028A" w:rsidTr="00ED272C">
        <w:trPr>
          <w:trHeight w:val="346"/>
          <w:jc w:val="center"/>
        </w:trPr>
        <w:tc>
          <w:tcPr>
            <w:tcW w:w="3340" w:type="dxa"/>
            <w:shd w:val="clear" w:color="auto" w:fill="auto"/>
            <w:vAlign w:val="center"/>
          </w:tcPr>
          <w:p w:rsidR="00ED272C" w:rsidRPr="009A028A" w:rsidRDefault="00ED272C" w:rsidP="00ED272C">
            <w:pPr>
              <w:pStyle w:val="Tablehead"/>
              <w:rPr>
                <w:lang w:val="en-US" w:eastAsia="ko-KR"/>
              </w:rPr>
            </w:pPr>
            <w:r w:rsidRPr="009A028A">
              <w:rPr>
                <w:lang w:val="en-US" w:eastAsia="ko-KR"/>
              </w:rPr>
              <w:t>Spectral Efficiency (bit/s/Hz)</w:t>
            </w:r>
          </w:p>
        </w:tc>
        <w:tc>
          <w:tcPr>
            <w:tcW w:w="2733" w:type="dxa"/>
            <w:shd w:val="clear" w:color="auto" w:fill="auto"/>
            <w:vAlign w:val="center"/>
          </w:tcPr>
          <w:p w:rsidR="00ED272C" w:rsidRPr="009A028A" w:rsidRDefault="00ED272C" w:rsidP="00ED272C">
            <w:pPr>
              <w:pStyle w:val="Tablehead"/>
              <w:rPr>
                <w:lang w:val="en-US" w:eastAsia="ko-KR"/>
              </w:rPr>
            </w:pPr>
            <w:r w:rsidRPr="009A028A">
              <w:rPr>
                <w:lang w:val="en-US" w:eastAsia="ko-KR"/>
              </w:rPr>
              <w:t>Uplink (1×2 MIMO)</w:t>
            </w:r>
          </w:p>
        </w:tc>
        <w:tc>
          <w:tcPr>
            <w:tcW w:w="2739" w:type="dxa"/>
            <w:shd w:val="clear" w:color="auto" w:fill="auto"/>
            <w:vAlign w:val="center"/>
          </w:tcPr>
          <w:p w:rsidR="00ED272C" w:rsidRPr="009A028A" w:rsidRDefault="00ED272C" w:rsidP="00ED272C">
            <w:pPr>
              <w:pStyle w:val="Tablehead"/>
              <w:rPr>
                <w:lang w:val="en-US" w:eastAsia="ko-KR"/>
              </w:rPr>
            </w:pPr>
            <w:r w:rsidRPr="009A028A">
              <w:rPr>
                <w:lang w:val="en-US" w:eastAsia="ko-KR"/>
              </w:rPr>
              <w:t>Downlink (2×2 MIMO)</w:t>
            </w:r>
          </w:p>
        </w:tc>
      </w:tr>
      <w:tr w:rsidR="00ED272C" w:rsidRPr="009A028A" w:rsidTr="00ED272C">
        <w:trPr>
          <w:trHeight w:val="346"/>
          <w:jc w:val="center"/>
        </w:trPr>
        <w:tc>
          <w:tcPr>
            <w:tcW w:w="3340" w:type="dxa"/>
            <w:shd w:val="clear" w:color="auto" w:fill="auto"/>
            <w:vAlign w:val="center"/>
          </w:tcPr>
          <w:p w:rsidR="00ED272C" w:rsidRPr="009A028A" w:rsidRDefault="00ED272C" w:rsidP="00ED272C">
            <w:pPr>
              <w:pStyle w:val="Tabletext"/>
              <w:jc w:val="center"/>
              <w:rPr>
                <w:lang w:val="en-US" w:eastAsia="ko-KR"/>
              </w:rPr>
            </w:pPr>
            <w:r w:rsidRPr="009A028A">
              <w:rPr>
                <w:lang w:val="en-US" w:eastAsia="ko-KR"/>
              </w:rPr>
              <w:t>Average</w:t>
            </w:r>
          </w:p>
        </w:tc>
        <w:tc>
          <w:tcPr>
            <w:tcW w:w="2733" w:type="dxa"/>
            <w:shd w:val="clear" w:color="auto" w:fill="auto"/>
            <w:vAlign w:val="center"/>
          </w:tcPr>
          <w:p w:rsidR="00ED272C" w:rsidRPr="009A028A" w:rsidRDefault="00ED272C" w:rsidP="00ED272C">
            <w:pPr>
              <w:pStyle w:val="Tabletext"/>
              <w:jc w:val="center"/>
              <w:rPr>
                <w:lang w:val="en-US" w:eastAsia="ko-KR"/>
              </w:rPr>
            </w:pPr>
            <w:r w:rsidRPr="009A028A">
              <w:rPr>
                <w:lang w:val="en-US" w:eastAsia="ko-KR"/>
              </w:rPr>
              <w:t>0.735</w:t>
            </w:r>
          </w:p>
        </w:tc>
        <w:tc>
          <w:tcPr>
            <w:tcW w:w="2739" w:type="dxa"/>
            <w:shd w:val="clear" w:color="auto" w:fill="auto"/>
            <w:vAlign w:val="center"/>
          </w:tcPr>
          <w:p w:rsidR="00ED272C" w:rsidRPr="009A028A" w:rsidRDefault="00ED272C" w:rsidP="00ED272C">
            <w:pPr>
              <w:pStyle w:val="Tabletext"/>
              <w:jc w:val="center"/>
              <w:rPr>
                <w:lang w:val="en-US" w:eastAsia="ko-KR"/>
              </w:rPr>
            </w:pPr>
            <w:r w:rsidRPr="009A028A">
              <w:rPr>
                <w:lang w:val="en-US" w:eastAsia="ko-KR"/>
              </w:rPr>
              <w:t>1.69</w:t>
            </w:r>
          </w:p>
        </w:tc>
      </w:tr>
      <w:tr w:rsidR="00ED272C" w:rsidRPr="009A028A" w:rsidTr="00ED272C">
        <w:trPr>
          <w:trHeight w:val="346"/>
          <w:jc w:val="center"/>
        </w:trPr>
        <w:tc>
          <w:tcPr>
            <w:tcW w:w="3340" w:type="dxa"/>
            <w:shd w:val="clear" w:color="auto" w:fill="auto"/>
            <w:vAlign w:val="center"/>
          </w:tcPr>
          <w:p w:rsidR="00ED272C" w:rsidRPr="009A028A" w:rsidRDefault="00ED272C" w:rsidP="00ED272C">
            <w:pPr>
              <w:pStyle w:val="Tabletext"/>
              <w:jc w:val="center"/>
              <w:rPr>
                <w:lang w:val="en-US" w:eastAsia="ko-KR"/>
              </w:rPr>
            </w:pPr>
            <w:r w:rsidRPr="009A028A">
              <w:rPr>
                <w:lang w:val="en-US" w:eastAsia="ko-KR"/>
              </w:rPr>
              <w:t>Cell edge</w:t>
            </w:r>
          </w:p>
        </w:tc>
        <w:tc>
          <w:tcPr>
            <w:tcW w:w="2733" w:type="dxa"/>
            <w:shd w:val="clear" w:color="auto" w:fill="auto"/>
            <w:vAlign w:val="center"/>
          </w:tcPr>
          <w:p w:rsidR="00ED272C" w:rsidRPr="009A028A" w:rsidRDefault="00ED272C" w:rsidP="00ED272C">
            <w:pPr>
              <w:pStyle w:val="Tabletext"/>
              <w:jc w:val="center"/>
              <w:rPr>
                <w:lang w:val="en-US" w:eastAsia="ko-KR"/>
              </w:rPr>
            </w:pPr>
            <w:r w:rsidRPr="009A028A">
              <w:rPr>
                <w:lang w:val="en-US" w:eastAsia="ko-KR"/>
              </w:rPr>
              <w:t>0.024</w:t>
            </w:r>
          </w:p>
        </w:tc>
        <w:tc>
          <w:tcPr>
            <w:tcW w:w="2739" w:type="dxa"/>
            <w:shd w:val="clear" w:color="auto" w:fill="auto"/>
            <w:vAlign w:val="center"/>
          </w:tcPr>
          <w:p w:rsidR="00ED272C" w:rsidRPr="009A028A" w:rsidRDefault="00ED272C" w:rsidP="00ED272C">
            <w:pPr>
              <w:pStyle w:val="Tabletext"/>
              <w:jc w:val="center"/>
              <w:rPr>
                <w:lang w:val="en-US" w:eastAsia="ko-KR"/>
              </w:rPr>
            </w:pPr>
            <w:r w:rsidRPr="009A028A">
              <w:rPr>
                <w:lang w:val="en-US" w:eastAsia="ko-KR"/>
              </w:rPr>
              <w:t>0.05</w:t>
            </w:r>
          </w:p>
        </w:tc>
      </w:tr>
    </w:tbl>
    <w:p w:rsidR="00ED272C" w:rsidRPr="009A028A" w:rsidRDefault="00ED272C" w:rsidP="00ED272C">
      <w:pPr>
        <w:rPr>
          <w:lang w:val="en-US" w:eastAsia="ko-KR"/>
        </w:rPr>
      </w:pPr>
      <w:r w:rsidRPr="009A028A">
        <w:rPr>
          <w:lang w:val="en-US" w:eastAsia="ko-KR"/>
        </w:rPr>
        <w:lastRenderedPageBreak/>
        <w:t>The values of spectral efficiency differ depending on location of mobile station in a cell or transmission modes (e.g. Multicast-broadcast single frequency network (MBSFN)) for a specific application (e.g. group call)</w:t>
      </w:r>
      <w:r w:rsidRPr="009A028A">
        <w:rPr>
          <w:rStyle w:val="FootnoteReference"/>
          <w:lang w:val="en-US" w:eastAsia="ko-KR"/>
        </w:rPr>
        <w:footnoteReference w:id="20"/>
      </w:r>
      <w:r w:rsidRPr="009A028A">
        <w:rPr>
          <w:lang w:val="en-US" w:eastAsia="ko-KR"/>
        </w:rPr>
        <w:t>. In this study, average spectral efficiency is assumed for simplicity. We also assume a cell is spitted into 3 sectors and due to the cell split total cell capacity is increased by 2.5 times considering inter-sector interference.</w:t>
      </w:r>
    </w:p>
    <w:p w:rsidR="00ED272C" w:rsidRPr="009A028A" w:rsidRDefault="00ED272C" w:rsidP="009A028A">
      <w:pPr>
        <w:pStyle w:val="Headingb"/>
        <w:rPr>
          <w:lang w:eastAsia="ko-KR"/>
        </w:rPr>
      </w:pPr>
      <w:r w:rsidRPr="009A028A">
        <w:rPr>
          <w:lang w:eastAsia="ko-KR"/>
        </w:rPr>
        <w:t>D)</w:t>
      </w:r>
      <w:r w:rsidRPr="009A028A">
        <w:rPr>
          <w:lang w:eastAsia="ko-KR"/>
        </w:rPr>
        <w:tab/>
        <w:t>Spectrum results considerations</w:t>
      </w:r>
    </w:p>
    <w:p w:rsidR="00ED272C" w:rsidRPr="009A028A" w:rsidRDefault="00ED272C" w:rsidP="00ED272C">
      <w:pPr>
        <w:rPr>
          <w:lang w:val="en-US" w:eastAsia="ko-KR"/>
        </w:rPr>
      </w:pPr>
      <w:r w:rsidRPr="009A028A">
        <w:rPr>
          <w:lang w:val="en-US" w:eastAsia="ko-KR"/>
        </w:rPr>
        <w:t xml:space="preserve">Traffic in kbit/s for each application is divided by spectral efficiency to obtain spectrum </w:t>
      </w:r>
      <w:r w:rsidR="000B3E7B">
        <w:rPr>
          <w:lang w:val="en-US" w:eastAsia="ko-KR"/>
        </w:rPr>
        <w:t>needs</w:t>
      </w:r>
      <w:r w:rsidRPr="009A028A">
        <w:rPr>
          <w:lang w:val="en-US" w:eastAsia="ko-KR"/>
        </w:rPr>
        <w:t>. Weighting factor and adjustment factor are assumes as 1 in this study.</w:t>
      </w:r>
    </w:p>
    <w:p w:rsidR="00ED272C" w:rsidRPr="009A028A" w:rsidRDefault="00ED272C" w:rsidP="00ED272C">
      <w:pPr>
        <w:pStyle w:val="Heading1"/>
        <w:rPr>
          <w:lang w:val="en-US"/>
        </w:rPr>
      </w:pPr>
      <w:bookmarkStart w:id="612" w:name="_Toc402955757"/>
      <w:bookmarkStart w:id="613" w:name="_Toc424664278"/>
      <w:bookmarkStart w:id="614" w:name="_Toc431978787"/>
      <w:bookmarkStart w:id="615" w:name="_Toc432165804"/>
      <w:bookmarkStart w:id="616" w:name="_Toc432166580"/>
      <w:bookmarkStart w:id="617" w:name="_Toc450752777"/>
      <w:bookmarkStart w:id="618" w:name="_Toc450753283"/>
      <w:bookmarkStart w:id="619" w:name="_Toc450757395"/>
      <w:bookmarkStart w:id="620" w:name="_Toc450808250"/>
      <w:bookmarkStart w:id="621" w:name="_Toc450876142"/>
      <w:bookmarkStart w:id="622" w:name="_Toc451239073"/>
      <w:bookmarkStart w:id="623" w:name="_Toc466886469"/>
      <w:r w:rsidRPr="009A028A">
        <w:rPr>
          <w:lang w:val="en-US"/>
        </w:rPr>
        <w:t>A2F.3</w:t>
      </w:r>
      <w:r w:rsidRPr="009A028A">
        <w:rPr>
          <w:lang w:val="en-US"/>
        </w:rPr>
        <w:tab/>
        <w:t>Traffic parameters</w:t>
      </w:r>
      <w:bookmarkEnd w:id="612"/>
      <w:bookmarkEnd w:id="613"/>
      <w:bookmarkEnd w:id="614"/>
      <w:bookmarkEnd w:id="615"/>
      <w:bookmarkEnd w:id="616"/>
      <w:bookmarkEnd w:id="617"/>
      <w:bookmarkEnd w:id="618"/>
      <w:bookmarkEnd w:id="619"/>
      <w:bookmarkEnd w:id="620"/>
      <w:bookmarkEnd w:id="621"/>
      <w:bookmarkEnd w:id="622"/>
      <w:bookmarkEnd w:id="623"/>
    </w:p>
    <w:p w:rsidR="00ED272C" w:rsidRPr="009A028A" w:rsidRDefault="00ED272C" w:rsidP="00ED272C">
      <w:pPr>
        <w:rPr>
          <w:lang w:val="en-US" w:eastAsia="ko-KR"/>
        </w:rPr>
      </w:pPr>
      <w:r w:rsidRPr="009A028A">
        <w:rPr>
          <w:lang w:val="en-US" w:eastAsia="ko-KR"/>
        </w:rPr>
        <w:t>Traffic parameters for broadband PPDR network in PP1 (day-to-day operation), PP2 (large emergency and public event), DR (disaster) scenarios are considered. Applications are categorized into voice, data, and video though there are some differences for each agency.</w:t>
      </w:r>
    </w:p>
    <w:p w:rsidR="00ED272C" w:rsidRPr="009A028A" w:rsidRDefault="00ED272C" w:rsidP="009A028A">
      <w:pPr>
        <w:pStyle w:val="Headingb"/>
        <w:rPr>
          <w:lang w:eastAsia="ko-KR"/>
        </w:rPr>
      </w:pPr>
      <w:bookmarkStart w:id="624" w:name="_Toc402955758"/>
      <w:r w:rsidRPr="009A028A">
        <w:t>A2F.3.1</w:t>
      </w:r>
      <w:r w:rsidRPr="009A028A">
        <w:tab/>
      </w:r>
      <w:r w:rsidRPr="009A028A">
        <w:rPr>
          <w:lang w:eastAsia="ko-KR"/>
        </w:rPr>
        <w:t>Individual PPDR Agency Operation</w:t>
      </w:r>
      <w:bookmarkEnd w:id="624"/>
    </w:p>
    <w:p w:rsidR="00ED272C" w:rsidRPr="009A028A" w:rsidRDefault="00ED272C" w:rsidP="00ED272C">
      <w:pPr>
        <w:rPr>
          <w:lang w:val="en-US" w:eastAsia="ko-KR"/>
        </w:rPr>
      </w:pPr>
      <w:r w:rsidRPr="009A028A">
        <w:rPr>
          <w:lang w:val="en-US" w:eastAsia="ko-KR"/>
        </w:rPr>
        <w:t>Traffic parameters for major individual PPDR agencies of police, fire brigade and coast guard are considered. Each parameter of each scenario is assumed as an average value. Traffic parameter values for PP2 and DR scenarios are presented as below to save pages.</w:t>
      </w:r>
    </w:p>
    <w:p w:rsidR="00ED272C" w:rsidRPr="009A028A" w:rsidRDefault="00ED272C" w:rsidP="009A028A">
      <w:pPr>
        <w:pStyle w:val="Headingb"/>
        <w:rPr>
          <w:lang w:eastAsia="ko-KR"/>
        </w:rPr>
      </w:pPr>
      <w:r w:rsidRPr="009A028A">
        <w:rPr>
          <w:lang w:eastAsia="ko-KR"/>
        </w:rPr>
        <w:t>A)</w:t>
      </w:r>
      <w:r w:rsidRPr="009A028A">
        <w:rPr>
          <w:lang w:eastAsia="ko-KR"/>
        </w:rPr>
        <w:tab/>
        <w:t>Police</w:t>
      </w:r>
    </w:p>
    <w:p w:rsidR="00ED272C" w:rsidRPr="009A028A" w:rsidRDefault="00ED272C" w:rsidP="00ED272C">
      <w:pPr>
        <w:rPr>
          <w:lang w:val="en-US" w:eastAsia="ko-KR"/>
        </w:rPr>
      </w:pPr>
      <w:r w:rsidRPr="009A028A">
        <w:rPr>
          <w:lang w:val="en-US" w:eastAsia="ko-KR"/>
        </w:rPr>
        <w:t>In PP1 scenario, commitment of 500 police officers in a cell for daily works such as traffic enforcement, 112 call incident responses, and special facility security are assumed.</w:t>
      </w:r>
    </w:p>
    <w:p w:rsidR="00ED272C" w:rsidRPr="009A028A" w:rsidRDefault="00ED272C" w:rsidP="00ED272C">
      <w:pPr>
        <w:rPr>
          <w:lang w:val="en-US" w:eastAsia="ko-KR"/>
        </w:rPr>
      </w:pPr>
      <w:r w:rsidRPr="009A028A">
        <w:rPr>
          <w:lang w:val="en-US" w:eastAsia="ko-KR"/>
        </w:rPr>
        <w:t xml:space="preserve">In PP2 scenario, it is assumed that a special event occurs over diameter 4-5 km in Seoul metropolitan area and 20-30 thousand police officers are committed to the guard operation. </w:t>
      </w:r>
      <w:r w:rsidRPr="009A028A">
        <w:rPr>
          <w:lang w:val="en-US" w:eastAsia="ko-KR"/>
        </w:rPr>
        <w:br/>
        <w:t>In general, base stations are built densely in metropolitan area to avoid traffic overload in a cell. Thus, it can be assumed that cell diameter is reduced to 1 km and about 2 500 police officers are crowded within a cell</w:t>
      </w:r>
      <w:r w:rsidRPr="009A028A">
        <w:rPr>
          <w:rStyle w:val="FootnoteReference"/>
          <w:lang w:val="en-US" w:eastAsia="ko-KR"/>
        </w:rPr>
        <w:footnoteReference w:id="21"/>
      </w:r>
      <w:r w:rsidRPr="009A028A">
        <w:rPr>
          <w:lang w:val="en-US" w:eastAsia="ko-KR"/>
        </w:rPr>
        <w:t>.</w:t>
      </w:r>
    </w:p>
    <w:p w:rsidR="00ED272C" w:rsidRPr="009A028A" w:rsidRDefault="00ED272C" w:rsidP="00ED272C">
      <w:pPr>
        <w:pStyle w:val="TableNo"/>
        <w:rPr>
          <w:lang w:val="en-US" w:eastAsia="ja-JP"/>
        </w:rPr>
      </w:pPr>
      <w:r w:rsidRPr="009A028A">
        <w:rPr>
          <w:lang w:val="en-US" w:eastAsia="ja-JP"/>
        </w:rPr>
        <w:t>TABLE 2F-</w:t>
      </w:r>
      <w:r w:rsidRPr="009A028A">
        <w:rPr>
          <w:lang w:val="en-US" w:eastAsia="ko-KR"/>
        </w:rPr>
        <w:t>2</w:t>
      </w:r>
    </w:p>
    <w:p w:rsidR="00ED272C" w:rsidRPr="009A028A" w:rsidRDefault="00ED272C" w:rsidP="00ED272C">
      <w:pPr>
        <w:pStyle w:val="Tabletitle"/>
        <w:rPr>
          <w:lang w:val="en-US" w:eastAsia="ko-KR"/>
        </w:rPr>
      </w:pPr>
      <w:r w:rsidRPr="009A028A">
        <w:rPr>
          <w:lang w:val="en-US" w:eastAsia="ko-KR"/>
        </w:rPr>
        <w:t>Traffic parameters of police in PP2 scenario</w:t>
      </w:r>
      <w:r w:rsidRPr="009A028A">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548"/>
        <w:gridCol w:w="1009"/>
        <w:gridCol w:w="675"/>
        <w:gridCol w:w="968"/>
        <w:gridCol w:w="657"/>
        <w:gridCol w:w="659"/>
        <w:gridCol w:w="676"/>
        <w:gridCol w:w="711"/>
        <w:gridCol w:w="659"/>
        <w:gridCol w:w="659"/>
      </w:tblGrid>
      <w:tr w:rsidR="00ED272C" w:rsidRPr="009A028A" w:rsidTr="00A51B0C">
        <w:trPr>
          <w:tblHeader/>
          <w:jc w:val="center"/>
        </w:trPr>
        <w:tc>
          <w:tcPr>
            <w:tcW w:w="882"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Traffic</w:t>
            </w:r>
          </w:p>
        </w:tc>
        <w:tc>
          <w:tcPr>
            <w:tcW w:w="1548"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Application</w:t>
            </w:r>
          </w:p>
        </w:tc>
        <w:tc>
          <w:tcPr>
            <w:tcW w:w="1009"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attempt per hour</w:t>
            </w:r>
          </w:p>
        </w:tc>
        <w:tc>
          <w:tcPr>
            <w:tcW w:w="2959"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Uplink</w:t>
            </w:r>
          </w:p>
        </w:tc>
        <w:tc>
          <w:tcPr>
            <w:tcW w:w="2705"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Downlink</w:t>
            </w:r>
          </w:p>
        </w:tc>
      </w:tr>
      <w:tr w:rsidR="00ED272C" w:rsidRPr="009A028A" w:rsidTr="00A51B0C">
        <w:trPr>
          <w:cantSplit/>
          <w:trHeight w:val="1508"/>
          <w:tblHeader/>
          <w:jc w:val="center"/>
        </w:trPr>
        <w:tc>
          <w:tcPr>
            <w:tcW w:w="882"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1548"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1009" w:type="dxa"/>
            <w:vMerge/>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p>
        </w:tc>
        <w:tc>
          <w:tcPr>
            <w:tcW w:w="675"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968"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 xml:space="preserve">Bit Rate </w:t>
            </w:r>
          </w:p>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(kbit/s)</w:t>
            </w:r>
          </w:p>
        </w:tc>
        <w:tc>
          <w:tcPr>
            <w:tcW w:w="657"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59"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c>
          <w:tcPr>
            <w:tcW w:w="676"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711"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Bit Rate (kbit/s)</w:t>
            </w:r>
          </w:p>
        </w:tc>
        <w:tc>
          <w:tcPr>
            <w:tcW w:w="659"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59"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r>
      <w:tr w:rsidR="00ED272C" w:rsidRPr="009A028A" w:rsidTr="00ED272C">
        <w:trPr>
          <w:jc w:val="center"/>
        </w:trPr>
        <w:tc>
          <w:tcPr>
            <w:tcW w:w="882" w:type="dxa"/>
            <w:vMerge w:val="restart"/>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Voice</w:t>
            </w: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2 500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2500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jc w:val="center"/>
        </w:trPr>
        <w:tc>
          <w:tcPr>
            <w:tcW w:w="882" w:type="dxa"/>
            <w:vMerge/>
            <w:shd w:val="clear" w:color="auto" w:fill="auto"/>
          </w:tcPr>
          <w:p w:rsidR="00ED272C" w:rsidRPr="009A028A" w:rsidRDefault="00ED272C" w:rsidP="00ED272C">
            <w:pPr>
              <w:pStyle w:val="Tabletext"/>
              <w:jc w:val="center"/>
              <w:rPr>
                <w:rFonts w:eastAsia="Malgun Gothic"/>
                <w:lang w:val="en-US" w:eastAsia="ko-KR"/>
              </w:rPr>
            </w:pP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0.05</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0.05</w:t>
            </w:r>
          </w:p>
        </w:tc>
      </w:tr>
      <w:tr w:rsidR="00ED272C" w:rsidRPr="009A028A" w:rsidTr="00ED272C">
        <w:trPr>
          <w:jc w:val="center"/>
        </w:trPr>
        <w:tc>
          <w:tcPr>
            <w:tcW w:w="882" w:type="dxa"/>
            <w:vMerge w:val="restart"/>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Data</w:t>
            </w: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Message</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82" w:type="dxa"/>
            <w:vMerge/>
            <w:shd w:val="clear" w:color="auto" w:fill="auto"/>
          </w:tcPr>
          <w:p w:rsidR="00ED272C" w:rsidRPr="009A028A" w:rsidRDefault="00ED272C" w:rsidP="00ED272C">
            <w:pPr>
              <w:pStyle w:val="Tabletext"/>
              <w:jc w:val="center"/>
              <w:rPr>
                <w:rFonts w:eastAsia="Malgun Gothic"/>
                <w:lang w:val="en-US" w:eastAsia="ko-KR"/>
              </w:rPr>
            </w:pP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Mobile inquiry</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20</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82" w:type="dxa"/>
            <w:vMerge/>
            <w:shd w:val="clear" w:color="auto" w:fill="auto"/>
          </w:tcPr>
          <w:p w:rsidR="00ED272C" w:rsidRPr="009A028A" w:rsidRDefault="00ED272C" w:rsidP="00ED272C">
            <w:pPr>
              <w:pStyle w:val="Tabletext"/>
              <w:jc w:val="center"/>
              <w:rPr>
                <w:rFonts w:eastAsia="Malgun Gothic"/>
                <w:lang w:val="en-US" w:eastAsia="ko-KR"/>
              </w:rPr>
            </w:pP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112 mobile</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82" w:type="dxa"/>
            <w:vMerge/>
            <w:shd w:val="clear" w:color="auto" w:fill="auto"/>
          </w:tcPr>
          <w:p w:rsidR="00ED272C" w:rsidRPr="009A028A" w:rsidRDefault="00ED272C" w:rsidP="00ED272C">
            <w:pPr>
              <w:pStyle w:val="Tabletext"/>
              <w:jc w:val="center"/>
              <w:rPr>
                <w:rFonts w:eastAsia="Malgun Gothic"/>
                <w:lang w:val="en-US" w:eastAsia="ko-KR"/>
              </w:rPr>
            </w:pP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Navigation</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82" w:type="dxa"/>
            <w:vMerge/>
            <w:shd w:val="clear" w:color="auto" w:fill="auto"/>
          </w:tcPr>
          <w:p w:rsidR="00ED272C" w:rsidRPr="009A028A" w:rsidRDefault="00ED272C" w:rsidP="00ED272C">
            <w:pPr>
              <w:pStyle w:val="Tabletext"/>
              <w:jc w:val="center"/>
              <w:rPr>
                <w:rFonts w:eastAsia="Malgun Gothic"/>
                <w:lang w:val="en-US" w:eastAsia="ko-KR"/>
              </w:rPr>
            </w:pP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GPS</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w:t>
            </w:r>
          </w:p>
        </w:tc>
      </w:tr>
      <w:tr w:rsidR="00ED272C" w:rsidRPr="009A028A" w:rsidTr="00ED272C">
        <w:trPr>
          <w:jc w:val="center"/>
        </w:trPr>
        <w:tc>
          <w:tcPr>
            <w:tcW w:w="882" w:type="dxa"/>
            <w:vMerge/>
            <w:shd w:val="clear" w:color="auto" w:fill="auto"/>
          </w:tcPr>
          <w:p w:rsidR="00ED272C" w:rsidRPr="009A028A" w:rsidRDefault="00ED272C" w:rsidP="00ED272C">
            <w:pPr>
              <w:pStyle w:val="Tabletext"/>
              <w:jc w:val="center"/>
              <w:rPr>
                <w:rFonts w:eastAsia="Malgun Gothic"/>
                <w:lang w:val="en-US" w:eastAsia="ko-KR"/>
              </w:rPr>
            </w:pP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ANPR</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500</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82" w:type="dxa"/>
            <w:vMerge w:val="restart"/>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w:t>
            </w: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 Transmission</w:t>
            </w:r>
          </w:p>
        </w:tc>
        <w:tc>
          <w:tcPr>
            <w:tcW w:w="100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5"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96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5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5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71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5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5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82" w:type="dxa"/>
            <w:vMerge/>
            <w:shd w:val="clear" w:color="auto" w:fill="auto"/>
          </w:tcPr>
          <w:p w:rsidR="00ED272C" w:rsidRPr="009A028A" w:rsidRDefault="00ED272C" w:rsidP="00ED272C">
            <w:pPr>
              <w:pStyle w:val="Tabletext"/>
              <w:jc w:val="center"/>
              <w:rPr>
                <w:rFonts w:eastAsia="Malgun Gothic"/>
                <w:lang w:val="en-US" w:eastAsia="ko-KR"/>
              </w:rPr>
            </w:pP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 Call</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jc w:val="center"/>
        </w:trPr>
        <w:tc>
          <w:tcPr>
            <w:tcW w:w="882" w:type="dxa"/>
            <w:vMerge/>
            <w:shd w:val="clear" w:color="auto" w:fill="auto"/>
          </w:tcPr>
          <w:p w:rsidR="00ED272C" w:rsidRPr="009A028A" w:rsidRDefault="00ED272C" w:rsidP="00ED272C">
            <w:pPr>
              <w:pStyle w:val="Tabletext"/>
              <w:jc w:val="center"/>
              <w:rPr>
                <w:rFonts w:eastAsia="Malgun Gothic"/>
                <w:lang w:val="en-US" w:eastAsia="ko-KR"/>
              </w:rPr>
            </w:pPr>
          </w:p>
        </w:tc>
        <w:tc>
          <w:tcPr>
            <w:tcW w:w="15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Image Transmission</w:t>
            </w:r>
          </w:p>
        </w:tc>
        <w:tc>
          <w:tcPr>
            <w:tcW w:w="100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w:t>
            </w:r>
          </w:p>
        </w:tc>
        <w:tc>
          <w:tcPr>
            <w:tcW w:w="67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150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150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bl>
    <w:p w:rsidR="00ED272C" w:rsidRPr="009A028A" w:rsidRDefault="00ED272C" w:rsidP="00ED272C">
      <w:pPr>
        <w:pStyle w:val="Tablefin"/>
        <w:rPr>
          <w:lang w:val="en-US" w:eastAsia="ko-KR"/>
        </w:rPr>
      </w:pPr>
    </w:p>
    <w:p w:rsidR="00ED272C" w:rsidRPr="009A028A" w:rsidRDefault="00ED272C" w:rsidP="00ED272C">
      <w:pPr>
        <w:spacing w:before="0"/>
        <w:rPr>
          <w:lang w:val="en-US" w:eastAsia="ko-KR"/>
        </w:rPr>
      </w:pPr>
      <w:r w:rsidRPr="009A028A">
        <w:rPr>
          <w:lang w:val="en-US" w:eastAsia="ko-KR"/>
        </w:rPr>
        <w:t>In DR scenario, a special event in Seoul metropolitan area as PP2 scenario along with a disaster is assumed.</w:t>
      </w:r>
    </w:p>
    <w:p w:rsidR="00ED272C" w:rsidRPr="009A028A" w:rsidRDefault="00ED272C" w:rsidP="00ED272C">
      <w:pPr>
        <w:pStyle w:val="TableNo"/>
        <w:rPr>
          <w:lang w:val="en-US" w:eastAsia="ja-JP"/>
        </w:rPr>
      </w:pPr>
      <w:r w:rsidRPr="009A028A">
        <w:rPr>
          <w:lang w:val="en-US" w:eastAsia="ja-JP"/>
        </w:rPr>
        <w:t>TABLE 2F-</w:t>
      </w:r>
      <w:r w:rsidRPr="009A028A">
        <w:rPr>
          <w:lang w:val="en-US" w:eastAsia="ko-KR"/>
        </w:rPr>
        <w:t>3</w:t>
      </w:r>
    </w:p>
    <w:p w:rsidR="00ED272C" w:rsidRPr="009A028A" w:rsidRDefault="00ED272C" w:rsidP="00ED272C">
      <w:pPr>
        <w:pStyle w:val="Tabletitle"/>
        <w:rPr>
          <w:lang w:val="en-US" w:eastAsia="ko-KR"/>
        </w:rPr>
      </w:pPr>
      <w:r w:rsidRPr="009A028A">
        <w:rPr>
          <w:lang w:val="en-US" w:eastAsia="ko-KR"/>
        </w:rPr>
        <w:t>Traffic parameters of police in DR scenario</w:t>
      </w:r>
      <w:r w:rsidRPr="009A028A">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552"/>
        <w:gridCol w:w="996"/>
        <w:gridCol w:w="711"/>
        <w:gridCol w:w="968"/>
        <w:gridCol w:w="654"/>
        <w:gridCol w:w="655"/>
        <w:gridCol w:w="711"/>
        <w:gridCol w:w="711"/>
        <w:gridCol w:w="655"/>
        <w:gridCol w:w="655"/>
      </w:tblGrid>
      <w:tr w:rsidR="00ED272C" w:rsidRPr="009A028A" w:rsidTr="00ED272C">
        <w:trPr>
          <w:tblHeader/>
          <w:jc w:val="center"/>
        </w:trPr>
        <w:tc>
          <w:tcPr>
            <w:tcW w:w="878"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Traffic</w:t>
            </w:r>
          </w:p>
        </w:tc>
        <w:tc>
          <w:tcPr>
            <w:tcW w:w="1552"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Application</w:t>
            </w:r>
          </w:p>
        </w:tc>
        <w:tc>
          <w:tcPr>
            <w:tcW w:w="996"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attempt per hour</w:t>
            </w:r>
          </w:p>
        </w:tc>
        <w:tc>
          <w:tcPr>
            <w:tcW w:w="2988"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Uplink</w:t>
            </w:r>
          </w:p>
        </w:tc>
        <w:tc>
          <w:tcPr>
            <w:tcW w:w="2732"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Downlink</w:t>
            </w:r>
          </w:p>
        </w:tc>
      </w:tr>
      <w:tr w:rsidR="00ED272C" w:rsidRPr="009A028A" w:rsidTr="00ED272C">
        <w:trPr>
          <w:cantSplit/>
          <w:trHeight w:val="1531"/>
          <w:tblHeader/>
          <w:jc w:val="center"/>
        </w:trPr>
        <w:tc>
          <w:tcPr>
            <w:tcW w:w="878"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1552"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996" w:type="dxa"/>
            <w:vMerge/>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p>
        </w:tc>
        <w:tc>
          <w:tcPr>
            <w:tcW w:w="711"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968"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 xml:space="preserve">Bit Rate </w:t>
            </w:r>
            <w:r w:rsidRPr="009A028A">
              <w:rPr>
                <w:rFonts w:asciiTheme="majorBidi" w:eastAsia="Malgun Gothic" w:hAnsiTheme="majorBidi" w:cstheme="majorBidi"/>
                <w:szCs w:val="22"/>
                <w:lang w:val="en-US" w:eastAsia="ko-KR"/>
              </w:rPr>
              <w:br/>
              <w:t>(kbit/s)</w:t>
            </w:r>
          </w:p>
        </w:tc>
        <w:tc>
          <w:tcPr>
            <w:tcW w:w="654"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55"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c>
          <w:tcPr>
            <w:tcW w:w="711"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711"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Bit Rate (kbit/s)</w:t>
            </w:r>
          </w:p>
        </w:tc>
        <w:tc>
          <w:tcPr>
            <w:tcW w:w="655"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55"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r>
      <w:tr w:rsidR="00ED272C" w:rsidRPr="009A028A" w:rsidTr="00ED272C">
        <w:trPr>
          <w:jc w:val="center"/>
        </w:trPr>
        <w:tc>
          <w:tcPr>
            <w:tcW w:w="878" w:type="dxa"/>
            <w:vMerge w:val="restart"/>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Voice</w:t>
            </w: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3 000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3 000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jc w:val="center"/>
        </w:trPr>
        <w:tc>
          <w:tcPr>
            <w:tcW w:w="878"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0.05</w:t>
            </w:r>
          </w:p>
        </w:tc>
      </w:tr>
      <w:tr w:rsidR="00ED272C" w:rsidRPr="009A028A" w:rsidTr="00ED272C">
        <w:trPr>
          <w:jc w:val="center"/>
        </w:trPr>
        <w:tc>
          <w:tcPr>
            <w:tcW w:w="878" w:type="dxa"/>
            <w:vMerge w:val="restart"/>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Data</w:t>
            </w: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Message</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8"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Mobile inquiry</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8"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112 mobile</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8"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Navigation</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8"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GPS</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w:t>
            </w:r>
          </w:p>
        </w:tc>
      </w:tr>
      <w:tr w:rsidR="00ED272C" w:rsidRPr="009A028A" w:rsidTr="00ED272C">
        <w:trPr>
          <w:jc w:val="center"/>
        </w:trPr>
        <w:tc>
          <w:tcPr>
            <w:tcW w:w="878"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ANPR</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500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8" w:type="dxa"/>
            <w:vMerge w:val="restart"/>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Video</w:t>
            </w:r>
          </w:p>
        </w:tc>
        <w:tc>
          <w:tcPr>
            <w:tcW w:w="1552" w:type="dxa"/>
            <w:shd w:val="clear" w:color="auto" w:fill="auto"/>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Video Transmission</w:t>
            </w:r>
          </w:p>
        </w:tc>
        <w:tc>
          <w:tcPr>
            <w:tcW w:w="996" w:type="dxa"/>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1</w:t>
            </w:r>
          </w:p>
        </w:tc>
        <w:tc>
          <w:tcPr>
            <w:tcW w:w="711" w:type="dxa"/>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3</w:t>
            </w:r>
          </w:p>
        </w:tc>
        <w:tc>
          <w:tcPr>
            <w:tcW w:w="968" w:type="dxa"/>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2 000</w:t>
            </w:r>
          </w:p>
        </w:tc>
        <w:tc>
          <w:tcPr>
            <w:tcW w:w="654" w:type="dxa"/>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60</w:t>
            </w:r>
          </w:p>
        </w:tc>
        <w:tc>
          <w:tcPr>
            <w:tcW w:w="655" w:type="dxa"/>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1</w:t>
            </w:r>
          </w:p>
        </w:tc>
        <w:tc>
          <w:tcPr>
            <w:tcW w:w="711" w:type="dxa"/>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3</w:t>
            </w:r>
          </w:p>
        </w:tc>
        <w:tc>
          <w:tcPr>
            <w:tcW w:w="711" w:type="dxa"/>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2 000</w:t>
            </w:r>
          </w:p>
        </w:tc>
        <w:tc>
          <w:tcPr>
            <w:tcW w:w="655" w:type="dxa"/>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60</w:t>
            </w:r>
          </w:p>
        </w:tc>
        <w:tc>
          <w:tcPr>
            <w:tcW w:w="655" w:type="dxa"/>
            <w:shd w:val="clear" w:color="auto" w:fill="auto"/>
            <w:vAlign w:val="center"/>
          </w:tcPr>
          <w:p w:rsidR="00ED272C" w:rsidRPr="009A028A" w:rsidRDefault="00ED272C" w:rsidP="00ED272C">
            <w:pPr>
              <w:pStyle w:val="Tabletext"/>
              <w:keepNext/>
              <w:keepLines/>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8" w:type="dxa"/>
            <w:vMerge/>
            <w:shd w:val="clear" w:color="auto" w:fill="auto"/>
          </w:tcPr>
          <w:p w:rsidR="00ED272C" w:rsidRPr="009A028A" w:rsidRDefault="00ED272C" w:rsidP="00ED272C">
            <w:pPr>
              <w:pStyle w:val="Tabletext"/>
              <w:jc w:val="center"/>
              <w:rPr>
                <w:rFonts w:eastAsia="Malgun Gothic"/>
                <w:lang w:val="en-US" w:eastAsia="ko-KR"/>
              </w:rPr>
            </w:pP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 Call</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jc w:val="center"/>
        </w:trPr>
        <w:tc>
          <w:tcPr>
            <w:tcW w:w="878" w:type="dxa"/>
            <w:vMerge/>
            <w:shd w:val="clear" w:color="auto" w:fill="auto"/>
          </w:tcPr>
          <w:p w:rsidR="00ED272C" w:rsidRPr="009A028A" w:rsidRDefault="00ED272C" w:rsidP="00ED272C">
            <w:pPr>
              <w:pStyle w:val="Tabletext"/>
              <w:jc w:val="center"/>
              <w:rPr>
                <w:rFonts w:eastAsia="Malgun Gothic"/>
                <w:lang w:val="en-US" w:eastAsia="ko-KR"/>
              </w:rPr>
            </w:pPr>
          </w:p>
        </w:tc>
        <w:tc>
          <w:tcPr>
            <w:tcW w:w="15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Image Transmission</w:t>
            </w:r>
          </w:p>
        </w:tc>
        <w:tc>
          <w:tcPr>
            <w:tcW w:w="99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96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71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5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bl>
    <w:p w:rsidR="00ED272C" w:rsidRPr="009A028A" w:rsidRDefault="00ED272C" w:rsidP="00ED272C">
      <w:pPr>
        <w:pStyle w:val="Tablefin"/>
        <w:rPr>
          <w:lang w:val="en-US" w:eastAsia="ko-KR"/>
        </w:rPr>
      </w:pPr>
    </w:p>
    <w:p w:rsidR="00ED272C" w:rsidRPr="009A028A" w:rsidRDefault="00ED272C" w:rsidP="009A028A">
      <w:pPr>
        <w:pStyle w:val="Headingb"/>
        <w:rPr>
          <w:lang w:eastAsia="ko-KR"/>
        </w:rPr>
      </w:pPr>
      <w:r w:rsidRPr="009A028A">
        <w:rPr>
          <w:lang w:eastAsia="ko-KR"/>
        </w:rPr>
        <w:t>B)</w:t>
      </w:r>
      <w:r w:rsidRPr="009A028A">
        <w:rPr>
          <w:lang w:eastAsia="ko-KR"/>
        </w:rPr>
        <w:tab/>
        <w:t>Fire Brigade</w:t>
      </w:r>
    </w:p>
    <w:p w:rsidR="00ED272C" w:rsidRPr="009A028A" w:rsidRDefault="00ED272C" w:rsidP="00ED272C">
      <w:pPr>
        <w:rPr>
          <w:lang w:val="en-US" w:eastAsia="ko-KR"/>
        </w:rPr>
      </w:pPr>
      <w:r w:rsidRPr="009A028A">
        <w:rPr>
          <w:lang w:val="en-US" w:eastAsia="ko-KR"/>
        </w:rPr>
        <w:t>In PP1 scenario, commitment of 1 fire station of average 86 fire fighters is assumed.</w:t>
      </w:r>
    </w:p>
    <w:p w:rsidR="00ED272C" w:rsidRPr="009A028A" w:rsidRDefault="00ED272C" w:rsidP="00ED272C">
      <w:pPr>
        <w:rPr>
          <w:lang w:val="en-US" w:eastAsia="ko-KR"/>
        </w:rPr>
      </w:pPr>
      <w:r w:rsidRPr="009A028A">
        <w:rPr>
          <w:lang w:val="en-US" w:eastAsia="ko-KR"/>
        </w:rPr>
        <w:lastRenderedPageBreak/>
        <w:t>In PP2 scenario, it is assumed that regional fire department of 171 fire fighters carry out emergency operation in a cell.</w:t>
      </w:r>
    </w:p>
    <w:p w:rsidR="00ED272C" w:rsidRPr="009A028A" w:rsidRDefault="00ED272C" w:rsidP="00ED272C">
      <w:pPr>
        <w:pStyle w:val="TableNo"/>
        <w:rPr>
          <w:lang w:val="en-US" w:eastAsia="ja-JP"/>
        </w:rPr>
      </w:pPr>
      <w:r w:rsidRPr="009A028A">
        <w:rPr>
          <w:lang w:val="en-US" w:eastAsia="ja-JP"/>
        </w:rPr>
        <w:t>TABLE 2F-</w:t>
      </w:r>
      <w:r w:rsidRPr="009A028A">
        <w:rPr>
          <w:lang w:val="en-US" w:eastAsia="ko-KR"/>
        </w:rPr>
        <w:t>4</w:t>
      </w:r>
    </w:p>
    <w:p w:rsidR="00ED272C" w:rsidRPr="009A028A" w:rsidRDefault="00ED272C" w:rsidP="00ED272C">
      <w:pPr>
        <w:pStyle w:val="Tabletitle"/>
        <w:rPr>
          <w:lang w:val="en-US" w:eastAsia="ko-KR"/>
        </w:rPr>
      </w:pPr>
      <w:r w:rsidRPr="009A028A">
        <w:rPr>
          <w:lang w:val="en-US" w:eastAsia="ko-KR"/>
        </w:rPr>
        <w:t>Traffic parameters of fire brigade in PP2 scenario</w:t>
      </w:r>
      <w:r w:rsidRPr="009A028A">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22"/>
        <w:gridCol w:w="691"/>
        <w:gridCol w:w="692"/>
        <w:gridCol w:w="638"/>
        <w:gridCol w:w="692"/>
        <w:gridCol w:w="692"/>
        <w:gridCol w:w="692"/>
      </w:tblGrid>
      <w:tr w:rsidR="00ED272C" w:rsidRPr="009A028A" w:rsidTr="00ED272C">
        <w:trPr>
          <w:jc w:val="center"/>
        </w:trPr>
        <w:tc>
          <w:tcPr>
            <w:tcW w:w="880"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Traffic</w:t>
            </w:r>
          </w:p>
        </w:tc>
        <w:tc>
          <w:tcPr>
            <w:tcW w:w="1384"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Application</w:t>
            </w:r>
          </w:p>
        </w:tc>
        <w:tc>
          <w:tcPr>
            <w:tcW w:w="1119"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attempt per hour</w:t>
            </w:r>
          </w:p>
        </w:tc>
        <w:tc>
          <w:tcPr>
            <w:tcW w:w="2772"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Uplink</w:t>
            </w:r>
          </w:p>
        </w:tc>
        <w:tc>
          <w:tcPr>
            <w:tcW w:w="2714"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Downlink</w:t>
            </w:r>
          </w:p>
        </w:tc>
      </w:tr>
      <w:tr w:rsidR="00ED272C" w:rsidRPr="009A028A" w:rsidTr="00ED272C">
        <w:trPr>
          <w:cantSplit/>
          <w:trHeight w:val="1508"/>
          <w:jc w:val="center"/>
        </w:trPr>
        <w:tc>
          <w:tcPr>
            <w:tcW w:w="880"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1384"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1119" w:type="dxa"/>
            <w:vMerge/>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p>
        </w:tc>
        <w:tc>
          <w:tcPr>
            <w:tcW w:w="638"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751"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 xml:space="preserve">Bit Rate </w:t>
            </w:r>
          </w:p>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(kbit/s)</w:t>
            </w:r>
          </w:p>
        </w:tc>
        <w:tc>
          <w:tcPr>
            <w:tcW w:w="691"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9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c>
          <w:tcPr>
            <w:tcW w:w="638"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69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Bit Rate (kbit/s)</w:t>
            </w:r>
          </w:p>
        </w:tc>
        <w:tc>
          <w:tcPr>
            <w:tcW w:w="69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9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r>
      <w:tr w:rsidR="00ED272C" w:rsidRPr="009A028A" w:rsidTr="00D2326B">
        <w:trPr>
          <w:jc w:val="center"/>
        </w:trPr>
        <w:tc>
          <w:tcPr>
            <w:tcW w:w="880"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Voice</w:t>
            </w: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171</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171</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19</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60.00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60.00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r>
      <w:tr w:rsidR="00ED272C" w:rsidRPr="009A028A" w:rsidTr="00D2326B">
        <w:trPr>
          <w:jc w:val="center"/>
        </w:trPr>
        <w:tc>
          <w:tcPr>
            <w:tcW w:w="880"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Data</w:t>
            </w: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SMS</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19</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MMS</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19</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Internet Access</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22</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384</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0.21</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384</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1.05</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Sensor</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360</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18</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GPS</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360</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34</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trHeight w:val="268"/>
          <w:jc w:val="center"/>
        </w:trPr>
        <w:tc>
          <w:tcPr>
            <w:tcW w:w="880"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Video</w:t>
            </w: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Image(SD)</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171</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0.03</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171</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0.03</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trHeight w:val="254"/>
          <w:jc w:val="center"/>
        </w:trPr>
        <w:tc>
          <w:tcPr>
            <w:tcW w:w="880" w:type="dxa"/>
            <w:vMerge/>
            <w:shd w:val="clear" w:color="auto" w:fill="auto"/>
          </w:tcPr>
          <w:p w:rsidR="00ED272C" w:rsidRPr="009A028A" w:rsidRDefault="00ED272C" w:rsidP="00ED272C">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Video(HD)</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80" w:type="dxa"/>
            <w:vMerge/>
            <w:shd w:val="clear" w:color="auto" w:fill="auto"/>
          </w:tcPr>
          <w:p w:rsidR="00ED272C" w:rsidRPr="009A028A" w:rsidRDefault="00ED272C" w:rsidP="00ED272C">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171</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171</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jc w:val="center"/>
        </w:trPr>
        <w:tc>
          <w:tcPr>
            <w:tcW w:w="880" w:type="dxa"/>
            <w:vMerge/>
            <w:shd w:val="clear" w:color="auto" w:fill="auto"/>
          </w:tcPr>
          <w:p w:rsidR="00ED272C" w:rsidRPr="009A028A" w:rsidRDefault="00ED272C" w:rsidP="00ED272C">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9.5</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9.5</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r>
    </w:tbl>
    <w:p w:rsidR="00ED272C" w:rsidRPr="009A028A" w:rsidRDefault="00ED272C" w:rsidP="00ED272C">
      <w:pPr>
        <w:pStyle w:val="Tablefin"/>
        <w:rPr>
          <w:lang w:val="en-US" w:eastAsia="ko-KR"/>
        </w:rPr>
      </w:pPr>
    </w:p>
    <w:p w:rsidR="00ED272C" w:rsidRPr="009A028A" w:rsidRDefault="00ED272C" w:rsidP="00ED272C">
      <w:pPr>
        <w:rPr>
          <w:lang w:val="en-US" w:eastAsia="ko-KR"/>
        </w:rPr>
      </w:pPr>
      <w:r w:rsidRPr="009A028A">
        <w:rPr>
          <w:lang w:val="en-US" w:eastAsia="ko-KR"/>
        </w:rPr>
        <w:t>In DR scenario, multiple regional fire departments of 685 fire fighters come together to carry out emergency operation in a cell.</w:t>
      </w:r>
    </w:p>
    <w:p w:rsidR="00ED272C" w:rsidRPr="009A028A" w:rsidRDefault="00ED272C" w:rsidP="00ED272C">
      <w:pPr>
        <w:pStyle w:val="TableNo"/>
        <w:rPr>
          <w:lang w:val="en-US" w:eastAsia="ja-JP"/>
        </w:rPr>
      </w:pPr>
      <w:r w:rsidRPr="009A028A">
        <w:rPr>
          <w:lang w:val="en-US" w:eastAsia="ja-JP"/>
        </w:rPr>
        <w:t>TABLE 2F-</w:t>
      </w:r>
      <w:r w:rsidRPr="009A028A">
        <w:rPr>
          <w:lang w:val="en-US" w:eastAsia="ko-KR"/>
        </w:rPr>
        <w:t>5</w:t>
      </w:r>
    </w:p>
    <w:p w:rsidR="00ED272C" w:rsidRPr="009A028A" w:rsidRDefault="00ED272C" w:rsidP="00ED272C">
      <w:pPr>
        <w:pStyle w:val="Tabletitle"/>
        <w:rPr>
          <w:lang w:val="en-US" w:eastAsia="ko-KR"/>
        </w:rPr>
      </w:pPr>
      <w:r w:rsidRPr="009A028A">
        <w:rPr>
          <w:lang w:val="en-US" w:eastAsia="ko-KR"/>
        </w:rPr>
        <w:t>Traffic parameters of fire brigade in DR scenario</w:t>
      </w:r>
      <w:r w:rsidRPr="009A028A">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22"/>
        <w:gridCol w:w="691"/>
        <w:gridCol w:w="692"/>
        <w:gridCol w:w="638"/>
        <w:gridCol w:w="692"/>
        <w:gridCol w:w="692"/>
        <w:gridCol w:w="692"/>
      </w:tblGrid>
      <w:tr w:rsidR="00ED272C" w:rsidRPr="009A028A" w:rsidTr="00A51B0C">
        <w:trPr>
          <w:tblHeader/>
          <w:jc w:val="center"/>
        </w:trPr>
        <w:tc>
          <w:tcPr>
            <w:tcW w:w="880"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Traffic</w:t>
            </w:r>
          </w:p>
        </w:tc>
        <w:tc>
          <w:tcPr>
            <w:tcW w:w="1384"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Application</w:t>
            </w:r>
          </w:p>
        </w:tc>
        <w:tc>
          <w:tcPr>
            <w:tcW w:w="1119"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attempt per hour</w:t>
            </w:r>
          </w:p>
        </w:tc>
        <w:tc>
          <w:tcPr>
            <w:tcW w:w="2772"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Uplink</w:t>
            </w:r>
          </w:p>
        </w:tc>
        <w:tc>
          <w:tcPr>
            <w:tcW w:w="2714"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Downlink</w:t>
            </w:r>
          </w:p>
        </w:tc>
      </w:tr>
      <w:tr w:rsidR="00ED272C" w:rsidRPr="009A028A" w:rsidTr="00A51B0C">
        <w:trPr>
          <w:cantSplit/>
          <w:trHeight w:val="1430"/>
          <w:tblHeader/>
          <w:jc w:val="center"/>
        </w:trPr>
        <w:tc>
          <w:tcPr>
            <w:tcW w:w="880"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1384"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1119" w:type="dxa"/>
            <w:vMerge/>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p>
        </w:tc>
        <w:tc>
          <w:tcPr>
            <w:tcW w:w="638"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751"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 xml:space="preserve">Bit Rate </w:t>
            </w:r>
          </w:p>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(kbit/s)</w:t>
            </w:r>
          </w:p>
        </w:tc>
        <w:tc>
          <w:tcPr>
            <w:tcW w:w="691"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9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c>
          <w:tcPr>
            <w:tcW w:w="638"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69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Bit Rate (kbit/s)</w:t>
            </w:r>
          </w:p>
        </w:tc>
        <w:tc>
          <w:tcPr>
            <w:tcW w:w="69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9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r>
      <w:tr w:rsidR="00ED272C" w:rsidRPr="009A028A" w:rsidTr="00D2326B">
        <w:trPr>
          <w:jc w:val="center"/>
        </w:trPr>
        <w:tc>
          <w:tcPr>
            <w:tcW w:w="880"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Voice</w:t>
            </w: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685</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685</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60.00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60.00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r>
      <w:tr w:rsidR="00ED272C" w:rsidRPr="009A028A" w:rsidTr="00D2326B">
        <w:trPr>
          <w:jc w:val="center"/>
        </w:trPr>
        <w:tc>
          <w:tcPr>
            <w:tcW w:w="880"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Data</w:t>
            </w: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SMS</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MMS</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Internet Access</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1.95</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Sensor</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360</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70</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jc w:val="center"/>
        </w:trPr>
        <w:tc>
          <w:tcPr>
            <w:tcW w:w="880"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GPS</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360</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137</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trHeight w:val="200"/>
          <w:jc w:val="center"/>
        </w:trPr>
        <w:tc>
          <w:tcPr>
            <w:tcW w:w="880"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Video</w:t>
            </w: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Image(SD)</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685</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0.03</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685</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0.03</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trHeight w:val="232"/>
          <w:jc w:val="center"/>
        </w:trPr>
        <w:tc>
          <w:tcPr>
            <w:tcW w:w="880" w:type="dxa"/>
            <w:vMerge/>
            <w:shd w:val="clear" w:color="auto" w:fill="auto"/>
          </w:tcPr>
          <w:p w:rsidR="00ED272C" w:rsidRPr="009A028A" w:rsidRDefault="00ED272C" w:rsidP="00ED272C">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Video(HD)</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80" w:type="dxa"/>
            <w:vMerge/>
            <w:shd w:val="clear" w:color="auto" w:fill="auto"/>
          </w:tcPr>
          <w:p w:rsidR="00ED272C" w:rsidRPr="009A028A" w:rsidRDefault="00ED272C" w:rsidP="00ED272C">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685</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685</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jc w:val="center"/>
        </w:trPr>
        <w:tc>
          <w:tcPr>
            <w:tcW w:w="880" w:type="dxa"/>
            <w:vMerge/>
            <w:shd w:val="clear" w:color="auto" w:fill="auto"/>
          </w:tcPr>
          <w:p w:rsidR="00ED272C" w:rsidRPr="009A028A" w:rsidRDefault="00ED272C" w:rsidP="00ED272C">
            <w:pPr>
              <w:pStyle w:val="Tabletext"/>
              <w:jc w:val="center"/>
              <w:rPr>
                <w:rFonts w:eastAsia="Malgun Gothic"/>
                <w:lang w:val="en-US" w:eastAsia="ko-KR"/>
              </w:rPr>
            </w:pPr>
          </w:p>
        </w:tc>
        <w:tc>
          <w:tcPr>
            <w:tcW w:w="138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38</w:t>
            </w:r>
          </w:p>
        </w:tc>
        <w:tc>
          <w:tcPr>
            <w:tcW w:w="7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60.00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c>
          <w:tcPr>
            <w:tcW w:w="63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38</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60.00</w:t>
            </w:r>
          </w:p>
        </w:tc>
        <w:tc>
          <w:tcPr>
            <w:tcW w:w="69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r>
    </w:tbl>
    <w:p w:rsidR="00ED272C" w:rsidRPr="009A028A" w:rsidRDefault="00ED272C" w:rsidP="00ED272C">
      <w:pPr>
        <w:pStyle w:val="Tablefin"/>
        <w:rPr>
          <w:lang w:val="en-US" w:eastAsia="ko-KR"/>
        </w:rPr>
      </w:pPr>
    </w:p>
    <w:p w:rsidR="00ED272C" w:rsidRPr="009A028A" w:rsidRDefault="00ED272C" w:rsidP="009A028A">
      <w:pPr>
        <w:pStyle w:val="Headingb"/>
        <w:rPr>
          <w:lang w:eastAsia="ko-KR"/>
        </w:rPr>
      </w:pPr>
      <w:r w:rsidRPr="009A028A">
        <w:rPr>
          <w:lang w:eastAsia="ko-KR"/>
        </w:rPr>
        <w:t>C)</w:t>
      </w:r>
      <w:r w:rsidRPr="009A028A">
        <w:rPr>
          <w:lang w:eastAsia="ko-KR"/>
        </w:rPr>
        <w:tab/>
        <w:t>Coast Guard</w:t>
      </w:r>
    </w:p>
    <w:p w:rsidR="00ED272C" w:rsidRPr="009A028A" w:rsidRDefault="00ED272C" w:rsidP="00ED272C">
      <w:pPr>
        <w:rPr>
          <w:lang w:val="en-US" w:eastAsia="ko-KR"/>
        </w:rPr>
      </w:pPr>
      <w:r w:rsidRPr="009A028A">
        <w:rPr>
          <w:lang w:val="en-US" w:eastAsia="ko-KR"/>
        </w:rPr>
        <w:t>In PP1 scenario, 1 coast guard vessels are committed to respond vessel failure or to transport emergency patient of island area.</w:t>
      </w:r>
    </w:p>
    <w:p w:rsidR="00ED272C" w:rsidRPr="009A028A" w:rsidRDefault="00ED272C" w:rsidP="00ED272C">
      <w:pPr>
        <w:rPr>
          <w:lang w:val="en-US" w:eastAsia="ko-KR"/>
        </w:rPr>
      </w:pPr>
      <w:r w:rsidRPr="009A028A">
        <w:rPr>
          <w:lang w:val="en-US" w:eastAsia="ko-KR"/>
        </w:rPr>
        <w:t>In PP2 scenario, 10 coast guard vessels are committed to carry out searching operation, to respond to marine oil spill, ship fire and flood.</w:t>
      </w:r>
    </w:p>
    <w:p w:rsidR="00ED272C" w:rsidRPr="009A028A" w:rsidRDefault="00ED272C" w:rsidP="00ED272C">
      <w:pPr>
        <w:pStyle w:val="TableNo"/>
        <w:rPr>
          <w:lang w:val="en-US" w:eastAsia="ja-JP"/>
        </w:rPr>
      </w:pPr>
      <w:r w:rsidRPr="009A028A">
        <w:rPr>
          <w:lang w:val="en-US" w:eastAsia="ja-JP"/>
        </w:rPr>
        <w:t>TABLE 2F-</w:t>
      </w:r>
      <w:r w:rsidRPr="009A028A">
        <w:rPr>
          <w:lang w:val="en-US" w:eastAsia="ko-KR"/>
        </w:rPr>
        <w:t>6</w:t>
      </w:r>
    </w:p>
    <w:p w:rsidR="00ED272C" w:rsidRPr="009A028A" w:rsidRDefault="00ED272C" w:rsidP="00ED272C">
      <w:pPr>
        <w:pStyle w:val="Tabletitle"/>
        <w:rPr>
          <w:lang w:val="en-US" w:eastAsia="ko-KR"/>
        </w:rPr>
      </w:pPr>
      <w:r w:rsidRPr="009A028A">
        <w:rPr>
          <w:lang w:val="en-US" w:eastAsia="ko-KR"/>
        </w:rPr>
        <w:t>Traffic parameters of coast guard in PP2 scenario</w:t>
      </w:r>
      <w:r w:rsidRPr="009A028A">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19"/>
        <w:gridCol w:w="1131"/>
        <w:gridCol w:w="656"/>
        <w:gridCol w:w="922"/>
        <w:gridCol w:w="669"/>
        <w:gridCol w:w="670"/>
        <w:gridCol w:w="657"/>
        <w:gridCol w:w="669"/>
        <w:gridCol w:w="670"/>
        <w:gridCol w:w="670"/>
      </w:tblGrid>
      <w:tr w:rsidR="00ED272C" w:rsidRPr="009A028A" w:rsidTr="00ED272C">
        <w:trPr>
          <w:tblHeader/>
          <w:jc w:val="center"/>
        </w:trPr>
        <w:tc>
          <w:tcPr>
            <w:tcW w:w="896"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Traffic</w:t>
            </w:r>
          </w:p>
        </w:tc>
        <w:tc>
          <w:tcPr>
            <w:tcW w:w="1419"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Application</w:t>
            </w:r>
          </w:p>
        </w:tc>
        <w:tc>
          <w:tcPr>
            <w:tcW w:w="1131"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attempt per hour</w:t>
            </w:r>
          </w:p>
        </w:tc>
        <w:tc>
          <w:tcPr>
            <w:tcW w:w="2757"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Uplink</w:t>
            </w:r>
          </w:p>
        </w:tc>
        <w:tc>
          <w:tcPr>
            <w:tcW w:w="2666"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Downlink</w:t>
            </w:r>
          </w:p>
        </w:tc>
      </w:tr>
      <w:tr w:rsidR="00ED272C" w:rsidRPr="009A028A" w:rsidTr="00ED272C">
        <w:trPr>
          <w:cantSplit/>
          <w:trHeight w:val="1453"/>
          <w:tblHeader/>
          <w:jc w:val="center"/>
        </w:trPr>
        <w:tc>
          <w:tcPr>
            <w:tcW w:w="896"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1419"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eastAsia="ko-KR"/>
              </w:rPr>
            </w:pPr>
          </w:p>
        </w:tc>
        <w:tc>
          <w:tcPr>
            <w:tcW w:w="1131" w:type="dxa"/>
            <w:vMerge/>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p>
        </w:tc>
        <w:tc>
          <w:tcPr>
            <w:tcW w:w="656"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76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 xml:space="preserve">Bit Rate </w:t>
            </w:r>
          </w:p>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(kbit/s)</w:t>
            </w:r>
          </w:p>
        </w:tc>
        <w:tc>
          <w:tcPr>
            <w:tcW w:w="669"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70"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c>
          <w:tcPr>
            <w:tcW w:w="657"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Number of user (or group)</w:t>
            </w:r>
          </w:p>
        </w:tc>
        <w:tc>
          <w:tcPr>
            <w:tcW w:w="669"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Bit Rate (kbit/s)</w:t>
            </w:r>
          </w:p>
        </w:tc>
        <w:tc>
          <w:tcPr>
            <w:tcW w:w="670"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Call duration per hour (min)</w:t>
            </w:r>
          </w:p>
        </w:tc>
        <w:tc>
          <w:tcPr>
            <w:tcW w:w="670"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eastAsia="ko-KR"/>
              </w:rPr>
            </w:pPr>
            <w:r w:rsidRPr="009A028A">
              <w:rPr>
                <w:rFonts w:asciiTheme="majorBidi" w:eastAsia="Malgun Gothic" w:hAnsiTheme="majorBidi" w:cstheme="majorBidi"/>
                <w:szCs w:val="22"/>
                <w:lang w:val="en-US" w:eastAsia="ko-KR"/>
              </w:rPr>
              <w:t>Activity factor</w:t>
            </w:r>
          </w:p>
        </w:tc>
      </w:tr>
      <w:tr w:rsidR="00ED272C" w:rsidRPr="009A028A" w:rsidTr="00D2326B">
        <w:trPr>
          <w:jc w:val="center"/>
        </w:trPr>
        <w:tc>
          <w:tcPr>
            <w:tcW w:w="896"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Voice</w:t>
            </w:r>
          </w:p>
        </w:tc>
        <w:tc>
          <w:tcPr>
            <w:tcW w:w="14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113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7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D2326B">
        <w:trPr>
          <w:jc w:val="center"/>
        </w:trPr>
        <w:tc>
          <w:tcPr>
            <w:tcW w:w="896"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4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3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7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0.05</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0.05</w:t>
            </w:r>
          </w:p>
        </w:tc>
      </w:tr>
      <w:tr w:rsidR="00ED272C" w:rsidRPr="009A028A" w:rsidTr="00D2326B">
        <w:trPr>
          <w:jc w:val="center"/>
        </w:trPr>
        <w:tc>
          <w:tcPr>
            <w:tcW w:w="896"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Data</w:t>
            </w:r>
          </w:p>
        </w:tc>
        <w:tc>
          <w:tcPr>
            <w:tcW w:w="14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Message</w:t>
            </w:r>
          </w:p>
        </w:tc>
        <w:tc>
          <w:tcPr>
            <w:tcW w:w="113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6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7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96" w:type="dxa"/>
            <w:vMerge/>
            <w:shd w:val="clear" w:color="auto" w:fill="auto"/>
          </w:tcPr>
          <w:p w:rsidR="00ED272C" w:rsidRPr="009A028A" w:rsidRDefault="00ED272C" w:rsidP="00ED272C">
            <w:pPr>
              <w:pStyle w:val="Tabletext"/>
              <w:jc w:val="center"/>
              <w:rPr>
                <w:rFonts w:eastAsia="Malgun Gothic"/>
                <w:lang w:val="en-US" w:eastAsia="ko-KR"/>
              </w:rPr>
            </w:pPr>
          </w:p>
        </w:tc>
        <w:tc>
          <w:tcPr>
            <w:tcW w:w="14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Paging</w:t>
            </w:r>
          </w:p>
        </w:tc>
        <w:tc>
          <w:tcPr>
            <w:tcW w:w="113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7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trHeight w:val="264"/>
          <w:jc w:val="center"/>
        </w:trPr>
        <w:tc>
          <w:tcPr>
            <w:tcW w:w="896" w:type="dxa"/>
            <w:vMerge/>
            <w:shd w:val="clear" w:color="auto" w:fill="auto"/>
          </w:tcPr>
          <w:p w:rsidR="00ED272C" w:rsidRPr="009A028A" w:rsidRDefault="00ED272C" w:rsidP="00ED272C">
            <w:pPr>
              <w:pStyle w:val="Tabletext"/>
              <w:jc w:val="center"/>
              <w:rPr>
                <w:rFonts w:eastAsia="Malgun Gothic"/>
                <w:lang w:val="en-US" w:eastAsia="ko-KR"/>
              </w:rPr>
            </w:pPr>
          </w:p>
        </w:tc>
        <w:tc>
          <w:tcPr>
            <w:tcW w:w="14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Location data</w:t>
            </w:r>
          </w:p>
        </w:tc>
        <w:tc>
          <w:tcPr>
            <w:tcW w:w="113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120</w:t>
            </w:r>
          </w:p>
        </w:tc>
        <w:tc>
          <w:tcPr>
            <w:tcW w:w="6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300</w:t>
            </w:r>
          </w:p>
        </w:tc>
        <w:tc>
          <w:tcPr>
            <w:tcW w:w="7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56</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0.01</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7" w:type="dxa"/>
            <w:shd w:val="clear" w:color="auto" w:fill="auto"/>
          </w:tcPr>
          <w:p w:rsidR="00ED272C" w:rsidRPr="009A028A" w:rsidRDefault="00ED272C" w:rsidP="00ED272C">
            <w:pPr>
              <w:pStyle w:val="Tabletext"/>
              <w:jc w:val="center"/>
              <w:rPr>
                <w:rFonts w:eastAsia="Malgun Gothic"/>
                <w:lang w:val="en-US" w:eastAsia="ko-KR"/>
              </w:rPr>
            </w:pPr>
          </w:p>
        </w:tc>
        <w:tc>
          <w:tcPr>
            <w:tcW w:w="669" w:type="dxa"/>
            <w:shd w:val="clear" w:color="auto" w:fill="auto"/>
          </w:tcPr>
          <w:p w:rsidR="00ED272C" w:rsidRPr="009A028A" w:rsidRDefault="00ED272C" w:rsidP="00ED272C">
            <w:pPr>
              <w:pStyle w:val="Tabletext"/>
              <w:jc w:val="center"/>
              <w:rPr>
                <w:rFonts w:eastAsia="Malgun Gothic"/>
                <w:lang w:val="en-US" w:eastAsia="ko-KR"/>
              </w:rPr>
            </w:pPr>
          </w:p>
        </w:tc>
        <w:tc>
          <w:tcPr>
            <w:tcW w:w="670" w:type="dxa"/>
            <w:shd w:val="clear" w:color="auto" w:fill="auto"/>
          </w:tcPr>
          <w:p w:rsidR="00ED272C" w:rsidRPr="009A028A" w:rsidRDefault="00ED272C" w:rsidP="00ED272C">
            <w:pPr>
              <w:pStyle w:val="Tabletext"/>
              <w:jc w:val="center"/>
              <w:rPr>
                <w:rFonts w:eastAsia="Malgun Gothic"/>
                <w:lang w:val="en-US" w:eastAsia="ko-KR"/>
              </w:rPr>
            </w:pPr>
          </w:p>
        </w:tc>
        <w:tc>
          <w:tcPr>
            <w:tcW w:w="670" w:type="dxa"/>
            <w:shd w:val="clear" w:color="auto" w:fill="auto"/>
          </w:tcPr>
          <w:p w:rsidR="00ED272C" w:rsidRPr="009A028A" w:rsidRDefault="00ED272C" w:rsidP="00ED272C">
            <w:pPr>
              <w:pStyle w:val="Tabletext"/>
              <w:jc w:val="center"/>
              <w:rPr>
                <w:rFonts w:eastAsia="Malgun Gothic"/>
                <w:lang w:val="en-US" w:eastAsia="ko-KR"/>
              </w:rPr>
            </w:pPr>
          </w:p>
        </w:tc>
      </w:tr>
      <w:tr w:rsidR="00ED272C" w:rsidRPr="009A028A" w:rsidTr="00D2326B">
        <w:trPr>
          <w:trHeight w:val="254"/>
          <w:jc w:val="center"/>
        </w:trPr>
        <w:tc>
          <w:tcPr>
            <w:tcW w:w="896"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Video</w:t>
            </w:r>
          </w:p>
        </w:tc>
        <w:tc>
          <w:tcPr>
            <w:tcW w:w="14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Video(HD)</w:t>
            </w:r>
          </w:p>
        </w:tc>
        <w:tc>
          <w:tcPr>
            <w:tcW w:w="113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6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7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57"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trHeight w:val="278"/>
          <w:jc w:val="center"/>
        </w:trPr>
        <w:tc>
          <w:tcPr>
            <w:tcW w:w="896" w:type="dxa"/>
            <w:vMerge/>
            <w:shd w:val="clear" w:color="auto" w:fill="auto"/>
          </w:tcPr>
          <w:p w:rsidR="00ED272C" w:rsidRPr="009A028A" w:rsidRDefault="00ED272C" w:rsidP="00ED272C">
            <w:pPr>
              <w:pStyle w:val="Tabletext"/>
              <w:jc w:val="center"/>
              <w:rPr>
                <w:rFonts w:eastAsia="Malgun Gothic"/>
                <w:lang w:val="en-US" w:eastAsia="ko-KR"/>
              </w:rPr>
            </w:pPr>
          </w:p>
        </w:tc>
        <w:tc>
          <w:tcPr>
            <w:tcW w:w="141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3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7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69"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7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7" w:type="dxa"/>
            <w:shd w:val="clear" w:color="auto" w:fill="auto"/>
          </w:tcPr>
          <w:p w:rsidR="00ED272C" w:rsidRPr="009A028A" w:rsidRDefault="00ED272C" w:rsidP="00ED272C">
            <w:pPr>
              <w:pStyle w:val="Tabletext"/>
              <w:jc w:val="center"/>
              <w:rPr>
                <w:rFonts w:eastAsia="Malgun Gothic"/>
                <w:lang w:val="en-US" w:eastAsia="ko-KR"/>
              </w:rPr>
            </w:pPr>
          </w:p>
        </w:tc>
        <w:tc>
          <w:tcPr>
            <w:tcW w:w="669" w:type="dxa"/>
            <w:shd w:val="clear" w:color="auto" w:fill="auto"/>
          </w:tcPr>
          <w:p w:rsidR="00ED272C" w:rsidRPr="009A028A" w:rsidRDefault="00ED272C" w:rsidP="00ED272C">
            <w:pPr>
              <w:pStyle w:val="Tabletext"/>
              <w:jc w:val="center"/>
              <w:rPr>
                <w:rFonts w:eastAsia="Malgun Gothic"/>
                <w:lang w:val="en-US" w:eastAsia="ko-KR"/>
              </w:rPr>
            </w:pPr>
          </w:p>
        </w:tc>
        <w:tc>
          <w:tcPr>
            <w:tcW w:w="670" w:type="dxa"/>
            <w:shd w:val="clear" w:color="auto" w:fill="auto"/>
          </w:tcPr>
          <w:p w:rsidR="00ED272C" w:rsidRPr="009A028A" w:rsidRDefault="00ED272C" w:rsidP="00ED272C">
            <w:pPr>
              <w:pStyle w:val="Tabletext"/>
              <w:jc w:val="center"/>
              <w:rPr>
                <w:rFonts w:eastAsia="Malgun Gothic"/>
                <w:lang w:val="en-US" w:eastAsia="ko-KR"/>
              </w:rPr>
            </w:pPr>
          </w:p>
        </w:tc>
        <w:tc>
          <w:tcPr>
            <w:tcW w:w="670" w:type="dxa"/>
            <w:shd w:val="clear" w:color="auto" w:fill="auto"/>
          </w:tcPr>
          <w:p w:rsidR="00ED272C" w:rsidRPr="009A028A" w:rsidRDefault="00ED272C" w:rsidP="00ED272C">
            <w:pPr>
              <w:pStyle w:val="Tabletext"/>
              <w:jc w:val="center"/>
              <w:rPr>
                <w:rFonts w:eastAsia="Malgun Gothic"/>
                <w:lang w:val="en-US" w:eastAsia="ko-KR"/>
              </w:rPr>
            </w:pPr>
          </w:p>
        </w:tc>
      </w:tr>
    </w:tbl>
    <w:p w:rsidR="00ED272C" w:rsidRPr="009A028A" w:rsidRDefault="00ED272C" w:rsidP="00ED272C">
      <w:pPr>
        <w:pStyle w:val="Tablefin"/>
        <w:rPr>
          <w:lang w:val="en-US" w:eastAsia="ko-KR"/>
        </w:rPr>
      </w:pPr>
    </w:p>
    <w:p w:rsidR="00ED272C" w:rsidRPr="009A028A" w:rsidRDefault="00ED272C" w:rsidP="00ED272C">
      <w:pPr>
        <w:rPr>
          <w:lang w:val="en-US" w:eastAsia="ko-KR"/>
        </w:rPr>
      </w:pPr>
      <w:r w:rsidRPr="009A028A">
        <w:rPr>
          <w:lang w:val="en-US" w:eastAsia="ko-KR"/>
        </w:rPr>
        <w:t>In DR scenario, 50 coast guard vessels are committed to carry out searching operation or to respond to large scale marine oil spill, ship fire and sinking accident.</w:t>
      </w:r>
    </w:p>
    <w:p w:rsidR="00ED272C" w:rsidRPr="009A028A" w:rsidRDefault="00ED272C" w:rsidP="00ED272C">
      <w:pPr>
        <w:pStyle w:val="TableNo"/>
        <w:rPr>
          <w:lang w:val="en-US" w:eastAsia="ja-JP"/>
        </w:rPr>
      </w:pPr>
      <w:r w:rsidRPr="009A028A">
        <w:rPr>
          <w:lang w:val="en-US" w:eastAsia="ja-JP"/>
        </w:rPr>
        <w:lastRenderedPageBreak/>
        <w:t>TABLE 2F-</w:t>
      </w:r>
      <w:r w:rsidRPr="009A028A">
        <w:rPr>
          <w:lang w:val="en-US" w:eastAsia="ko-KR"/>
        </w:rPr>
        <w:t>7</w:t>
      </w:r>
    </w:p>
    <w:p w:rsidR="00ED272C" w:rsidRPr="009A028A" w:rsidRDefault="00ED272C" w:rsidP="00ED272C">
      <w:pPr>
        <w:pStyle w:val="Tabletitle"/>
        <w:rPr>
          <w:lang w:val="en-US" w:eastAsia="ko-KR"/>
        </w:rPr>
      </w:pPr>
      <w:r w:rsidRPr="009A028A">
        <w:rPr>
          <w:lang w:val="en-US" w:eastAsia="ko-KR"/>
        </w:rPr>
        <w:t>Traffic parameters of coast guard in DR scenario</w:t>
      </w:r>
      <w:r w:rsidRPr="009A028A">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401"/>
        <w:gridCol w:w="1124"/>
        <w:gridCol w:w="693"/>
        <w:gridCol w:w="922"/>
        <w:gridCol w:w="662"/>
        <w:gridCol w:w="663"/>
        <w:gridCol w:w="694"/>
        <w:gridCol w:w="662"/>
        <w:gridCol w:w="663"/>
        <w:gridCol w:w="663"/>
      </w:tblGrid>
      <w:tr w:rsidR="00ED272C" w:rsidRPr="009A028A" w:rsidTr="00ED272C">
        <w:trPr>
          <w:jc w:val="center"/>
        </w:trPr>
        <w:tc>
          <w:tcPr>
            <w:tcW w:w="888"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Traffic</w:t>
            </w:r>
          </w:p>
        </w:tc>
        <w:tc>
          <w:tcPr>
            <w:tcW w:w="1401"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Application</w:t>
            </w:r>
          </w:p>
        </w:tc>
        <w:tc>
          <w:tcPr>
            <w:tcW w:w="1124" w:type="dxa"/>
            <w:vMerge w:val="restart"/>
            <w:shd w:val="clear" w:color="auto" w:fill="auto"/>
            <w:vAlign w:val="cente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Call attempt per hour</w:t>
            </w:r>
          </w:p>
        </w:tc>
        <w:tc>
          <w:tcPr>
            <w:tcW w:w="2774"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Uplink</w:t>
            </w:r>
          </w:p>
        </w:tc>
        <w:tc>
          <w:tcPr>
            <w:tcW w:w="2682" w:type="dxa"/>
            <w:gridSpan w:val="4"/>
            <w:shd w:val="clear" w:color="auto" w:fill="auto"/>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Downlink</w:t>
            </w:r>
          </w:p>
        </w:tc>
      </w:tr>
      <w:tr w:rsidR="00ED272C" w:rsidRPr="009A028A" w:rsidTr="00ED272C">
        <w:trPr>
          <w:cantSplit/>
          <w:trHeight w:val="1468"/>
          <w:jc w:val="center"/>
        </w:trPr>
        <w:tc>
          <w:tcPr>
            <w:tcW w:w="888"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rPr>
            </w:pPr>
          </w:p>
        </w:tc>
        <w:tc>
          <w:tcPr>
            <w:tcW w:w="1401" w:type="dxa"/>
            <w:vMerge/>
            <w:shd w:val="clear" w:color="auto" w:fill="auto"/>
          </w:tcPr>
          <w:p w:rsidR="00ED272C" w:rsidRPr="009A028A" w:rsidRDefault="00ED272C" w:rsidP="00ED272C">
            <w:pPr>
              <w:pStyle w:val="Tablehead"/>
              <w:rPr>
                <w:rFonts w:asciiTheme="majorBidi" w:eastAsia="Malgun Gothic" w:hAnsiTheme="majorBidi" w:cstheme="majorBidi"/>
                <w:szCs w:val="22"/>
                <w:lang w:val="en-US"/>
              </w:rPr>
            </w:pPr>
          </w:p>
        </w:tc>
        <w:tc>
          <w:tcPr>
            <w:tcW w:w="1124" w:type="dxa"/>
            <w:vMerge/>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rPr>
            </w:pPr>
          </w:p>
        </w:tc>
        <w:tc>
          <w:tcPr>
            <w:tcW w:w="693"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Number of user (or group)</w:t>
            </w:r>
          </w:p>
        </w:tc>
        <w:tc>
          <w:tcPr>
            <w:tcW w:w="756"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 xml:space="preserve">Bit Rate </w:t>
            </w:r>
          </w:p>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(kbit/s)</w:t>
            </w:r>
          </w:p>
        </w:tc>
        <w:tc>
          <w:tcPr>
            <w:tcW w:w="662" w:type="dxa"/>
            <w:shd w:val="clear" w:color="auto" w:fill="auto"/>
            <w:textDirection w:val="btLr"/>
            <w:vAlign w:val="cente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Call duration per hour (min)</w:t>
            </w:r>
          </w:p>
        </w:tc>
        <w:tc>
          <w:tcPr>
            <w:tcW w:w="663"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Activity factor</w:t>
            </w:r>
          </w:p>
        </w:tc>
        <w:tc>
          <w:tcPr>
            <w:tcW w:w="694"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Number of user (or group)</w:t>
            </w:r>
          </w:p>
        </w:tc>
        <w:tc>
          <w:tcPr>
            <w:tcW w:w="662"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Bit Rate (kbit/s)</w:t>
            </w:r>
          </w:p>
        </w:tc>
        <w:tc>
          <w:tcPr>
            <w:tcW w:w="663"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Call duration per hour (min)</w:t>
            </w:r>
          </w:p>
        </w:tc>
        <w:tc>
          <w:tcPr>
            <w:tcW w:w="663" w:type="dxa"/>
            <w:shd w:val="clear" w:color="auto" w:fill="auto"/>
            <w:textDirection w:val="btLr"/>
          </w:tcPr>
          <w:p w:rsidR="00ED272C" w:rsidRPr="009A028A" w:rsidRDefault="00ED272C" w:rsidP="00ED272C">
            <w:pPr>
              <w:pStyle w:val="Tablehead"/>
              <w:rPr>
                <w:rFonts w:asciiTheme="majorBidi" w:eastAsia="Malgun Gothic" w:hAnsiTheme="majorBidi" w:cstheme="majorBidi"/>
                <w:szCs w:val="22"/>
                <w:lang w:val="en-US"/>
              </w:rPr>
            </w:pPr>
            <w:r w:rsidRPr="009A028A">
              <w:rPr>
                <w:rFonts w:asciiTheme="majorBidi" w:eastAsia="Malgun Gothic" w:hAnsiTheme="majorBidi" w:cstheme="majorBidi"/>
                <w:szCs w:val="22"/>
                <w:lang w:val="en-US"/>
              </w:rPr>
              <w:t>Activity factor</w:t>
            </w:r>
          </w:p>
        </w:tc>
      </w:tr>
      <w:tr w:rsidR="00ED272C" w:rsidRPr="009A028A" w:rsidTr="00D2326B">
        <w:trPr>
          <w:jc w:val="center"/>
        </w:trPr>
        <w:tc>
          <w:tcPr>
            <w:tcW w:w="888"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Voice</w:t>
            </w:r>
          </w:p>
        </w:tc>
        <w:tc>
          <w:tcPr>
            <w:tcW w:w="14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112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9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1 500</w:t>
            </w:r>
          </w:p>
        </w:tc>
        <w:tc>
          <w:tcPr>
            <w:tcW w:w="7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9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1 500</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D2326B">
        <w:trPr>
          <w:jc w:val="center"/>
        </w:trPr>
        <w:tc>
          <w:tcPr>
            <w:tcW w:w="888"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4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2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50</w:t>
            </w:r>
          </w:p>
        </w:tc>
        <w:tc>
          <w:tcPr>
            <w:tcW w:w="7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0.05</w:t>
            </w:r>
          </w:p>
        </w:tc>
        <w:tc>
          <w:tcPr>
            <w:tcW w:w="69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50</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0.05</w:t>
            </w:r>
          </w:p>
        </w:tc>
      </w:tr>
      <w:tr w:rsidR="00ED272C" w:rsidRPr="009A028A" w:rsidTr="00D2326B">
        <w:trPr>
          <w:jc w:val="center"/>
        </w:trPr>
        <w:tc>
          <w:tcPr>
            <w:tcW w:w="888"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Data</w:t>
            </w:r>
          </w:p>
        </w:tc>
        <w:tc>
          <w:tcPr>
            <w:tcW w:w="14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Message</w:t>
            </w:r>
          </w:p>
        </w:tc>
        <w:tc>
          <w:tcPr>
            <w:tcW w:w="112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69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50</w:t>
            </w:r>
          </w:p>
        </w:tc>
        <w:tc>
          <w:tcPr>
            <w:tcW w:w="7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50</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jc w:val="center"/>
        </w:trPr>
        <w:tc>
          <w:tcPr>
            <w:tcW w:w="888"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4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Paging</w:t>
            </w:r>
          </w:p>
        </w:tc>
        <w:tc>
          <w:tcPr>
            <w:tcW w:w="112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1 500</w:t>
            </w:r>
          </w:p>
        </w:tc>
        <w:tc>
          <w:tcPr>
            <w:tcW w:w="7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1 500</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D2326B">
        <w:trPr>
          <w:trHeight w:val="264"/>
          <w:jc w:val="center"/>
        </w:trPr>
        <w:tc>
          <w:tcPr>
            <w:tcW w:w="888"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14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Location data</w:t>
            </w:r>
          </w:p>
        </w:tc>
        <w:tc>
          <w:tcPr>
            <w:tcW w:w="112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120</w:t>
            </w:r>
          </w:p>
        </w:tc>
        <w:tc>
          <w:tcPr>
            <w:tcW w:w="69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1 500</w:t>
            </w:r>
          </w:p>
        </w:tc>
        <w:tc>
          <w:tcPr>
            <w:tcW w:w="7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56</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0.01</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1 500</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56</w:t>
            </w:r>
          </w:p>
        </w:tc>
        <w:tc>
          <w:tcPr>
            <w:tcW w:w="663" w:type="dxa"/>
            <w:shd w:val="clear" w:color="auto" w:fill="auto"/>
          </w:tcPr>
          <w:p w:rsidR="00ED272C" w:rsidRPr="009A028A" w:rsidRDefault="00ED272C" w:rsidP="00ED272C">
            <w:pPr>
              <w:pStyle w:val="Tabletext"/>
              <w:jc w:val="center"/>
              <w:rPr>
                <w:rFonts w:eastAsia="Malgun Gothic"/>
                <w:lang w:val="en-US" w:eastAsia="ko-KR"/>
              </w:rPr>
            </w:pPr>
          </w:p>
        </w:tc>
        <w:tc>
          <w:tcPr>
            <w:tcW w:w="663" w:type="dxa"/>
            <w:shd w:val="clear" w:color="auto" w:fill="auto"/>
          </w:tcPr>
          <w:p w:rsidR="00ED272C" w:rsidRPr="009A028A" w:rsidRDefault="00ED272C" w:rsidP="00ED272C">
            <w:pPr>
              <w:pStyle w:val="Tabletext"/>
              <w:jc w:val="center"/>
              <w:rPr>
                <w:rFonts w:eastAsia="Malgun Gothic"/>
                <w:lang w:val="en-US" w:eastAsia="ko-KR"/>
              </w:rPr>
            </w:pPr>
          </w:p>
        </w:tc>
      </w:tr>
      <w:tr w:rsidR="00ED272C" w:rsidRPr="009A028A" w:rsidTr="00D2326B">
        <w:trPr>
          <w:trHeight w:val="254"/>
          <w:jc w:val="center"/>
        </w:trPr>
        <w:tc>
          <w:tcPr>
            <w:tcW w:w="888"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Video</w:t>
            </w:r>
          </w:p>
        </w:tc>
        <w:tc>
          <w:tcPr>
            <w:tcW w:w="14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Video(HD)</w:t>
            </w:r>
          </w:p>
        </w:tc>
        <w:tc>
          <w:tcPr>
            <w:tcW w:w="112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69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50</w:t>
            </w:r>
          </w:p>
        </w:tc>
        <w:tc>
          <w:tcPr>
            <w:tcW w:w="7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9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50</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trHeight w:val="278"/>
          <w:jc w:val="center"/>
        </w:trPr>
        <w:tc>
          <w:tcPr>
            <w:tcW w:w="888" w:type="dxa"/>
            <w:vMerge/>
            <w:shd w:val="clear" w:color="auto" w:fill="auto"/>
          </w:tcPr>
          <w:p w:rsidR="00ED272C" w:rsidRPr="009A028A" w:rsidRDefault="00ED272C" w:rsidP="00ED272C">
            <w:pPr>
              <w:pStyle w:val="Tabletext"/>
              <w:jc w:val="center"/>
              <w:rPr>
                <w:rFonts w:eastAsia="Malgun Gothic"/>
                <w:lang w:val="en-US" w:eastAsia="ko-KR"/>
              </w:rPr>
            </w:pPr>
          </w:p>
        </w:tc>
        <w:tc>
          <w:tcPr>
            <w:tcW w:w="14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2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756"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6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6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4" w:type="dxa"/>
            <w:shd w:val="clear" w:color="auto" w:fill="auto"/>
          </w:tcPr>
          <w:p w:rsidR="00ED272C" w:rsidRPr="009A028A" w:rsidRDefault="00ED272C" w:rsidP="00ED272C">
            <w:pPr>
              <w:pStyle w:val="Tabletext"/>
              <w:jc w:val="center"/>
              <w:rPr>
                <w:rFonts w:eastAsia="Malgun Gothic"/>
                <w:lang w:val="en-US" w:eastAsia="ko-KR"/>
              </w:rPr>
            </w:pPr>
          </w:p>
        </w:tc>
        <w:tc>
          <w:tcPr>
            <w:tcW w:w="662" w:type="dxa"/>
            <w:shd w:val="clear" w:color="auto" w:fill="auto"/>
          </w:tcPr>
          <w:p w:rsidR="00ED272C" w:rsidRPr="009A028A" w:rsidRDefault="00ED272C" w:rsidP="00ED272C">
            <w:pPr>
              <w:pStyle w:val="Tabletext"/>
              <w:jc w:val="center"/>
              <w:rPr>
                <w:rFonts w:eastAsia="Malgun Gothic"/>
                <w:lang w:val="en-US" w:eastAsia="ko-KR"/>
              </w:rPr>
            </w:pPr>
          </w:p>
        </w:tc>
        <w:tc>
          <w:tcPr>
            <w:tcW w:w="663" w:type="dxa"/>
            <w:shd w:val="clear" w:color="auto" w:fill="auto"/>
          </w:tcPr>
          <w:p w:rsidR="00ED272C" w:rsidRPr="009A028A" w:rsidRDefault="00ED272C" w:rsidP="00ED272C">
            <w:pPr>
              <w:pStyle w:val="Tabletext"/>
              <w:jc w:val="center"/>
              <w:rPr>
                <w:rFonts w:eastAsia="Malgun Gothic"/>
                <w:lang w:val="en-US" w:eastAsia="ko-KR"/>
              </w:rPr>
            </w:pPr>
          </w:p>
        </w:tc>
        <w:tc>
          <w:tcPr>
            <w:tcW w:w="663" w:type="dxa"/>
            <w:shd w:val="clear" w:color="auto" w:fill="auto"/>
          </w:tcPr>
          <w:p w:rsidR="00ED272C" w:rsidRPr="009A028A" w:rsidRDefault="00ED272C" w:rsidP="00ED272C">
            <w:pPr>
              <w:pStyle w:val="Tabletext"/>
              <w:jc w:val="center"/>
              <w:rPr>
                <w:rFonts w:eastAsia="Malgun Gothic"/>
                <w:lang w:val="en-US" w:eastAsia="ko-KR"/>
              </w:rPr>
            </w:pPr>
          </w:p>
        </w:tc>
      </w:tr>
    </w:tbl>
    <w:p w:rsidR="00ED272C" w:rsidRPr="009A028A" w:rsidRDefault="00ED272C" w:rsidP="00ED272C">
      <w:pPr>
        <w:pStyle w:val="Tablefin"/>
        <w:rPr>
          <w:lang w:val="en-US" w:eastAsia="ko-KR"/>
        </w:rPr>
      </w:pPr>
      <w:bookmarkStart w:id="625" w:name="_Toc402955759"/>
    </w:p>
    <w:p w:rsidR="00ED272C" w:rsidRPr="009A028A" w:rsidRDefault="00ED272C" w:rsidP="0077730F">
      <w:pPr>
        <w:pStyle w:val="Heading2"/>
        <w:rPr>
          <w:lang w:eastAsia="ko-KR"/>
        </w:rPr>
      </w:pPr>
      <w:r w:rsidRPr="009A028A">
        <w:t>A2F.3.2</w:t>
      </w:r>
      <w:r w:rsidRPr="009A028A">
        <w:tab/>
      </w:r>
      <w:r w:rsidRPr="009A028A">
        <w:rPr>
          <w:lang w:eastAsia="ko-KR"/>
        </w:rPr>
        <w:t>Multiple PPDR Agencies Operation</w:t>
      </w:r>
      <w:bookmarkEnd w:id="625"/>
    </w:p>
    <w:p w:rsidR="00ED272C" w:rsidRPr="009A028A" w:rsidRDefault="00ED272C" w:rsidP="00ED272C">
      <w:pPr>
        <w:rPr>
          <w:lang w:val="en-US" w:eastAsia="ko-KR"/>
        </w:rPr>
      </w:pPr>
      <w:r w:rsidRPr="009A028A">
        <w:rPr>
          <w:lang w:val="en-US" w:eastAsia="ko-KR"/>
        </w:rPr>
        <w:t>In case of large emergency, there would be a case that multiple PPDR agencies carry out joint operation to respond emergency. In this study, a gym collapse incident occurred at Gyeongju, Korea in Feb. 2014 is considered. Total number of committed responder is 1 448 which consist of 788 fire fighters, 500 police officers, 80 local government officials and 80 soldiers.</w:t>
      </w:r>
    </w:p>
    <w:p w:rsidR="00ED272C" w:rsidRPr="009A028A" w:rsidRDefault="00ED272C" w:rsidP="00ED272C">
      <w:pPr>
        <w:pStyle w:val="TableNo"/>
        <w:rPr>
          <w:lang w:val="en-US" w:eastAsia="ja-JP"/>
        </w:rPr>
      </w:pPr>
      <w:r w:rsidRPr="009A028A">
        <w:rPr>
          <w:lang w:val="en-US" w:eastAsia="ja-JP"/>
        </w:rPr>
        <w:t>TABLE 2F-</w:t>
      </w:r>
      <w:r w:rsidRPr="009A028A">
        <w:rPr>
          <w:lang w:val="en-US" w:eastAsia="ko-KR"/>
        </w:rPr>
        <w:t>8</w:t>
      </w:r>
    </w:p>
    <w:p w:rsidR="00ED272C" w:rsidRPr="009A028A" w:rsidRDefault="00ED272C" w:rsidP="00ED272C">
      <w:pPr>
        <w:pStyle w:val="Tabletitle"/>
        <w:rPr>
          <w:lang w:val="en-US" w:eastAsia="ko-KR"/>
        </w:rPr>
      </w:pPr>
      <w:r w:rsidRPr="009A028A">
        <w:rPr>
          <w:lang w:val="en-US" w:eastAsia="ko-KR"/>
        </w:rPr>
        <w:t>Traffic parameters of multiple agencies operation scenario</w:t>
      </w:r>
      <w:r w:rsidRPr="009A028A">
        <w:rPr>
          <w:rFonts w:eastAsia="MS Mincho"/>
          <w:lang w:val="en-US"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374"/>
        <w:gridCol w:w="1115"/>
        <w:gridCol w:w="690"/>
        <w:gridCol w:w="922"/>
        <w:gridCol w:w="651"/>
        <w:gridCol w:w="691"/>
        <w:gridCol w:w="691"/>
        <w:gridCol w:w="690"/>
        <w:gridCol w:w="652"/>
        <w:gridCol w:w="691"/>
      </w:tblGrid>
      <w:tr w:rsidR="00ED272C" w:rsidRPr="009A028A" w:rsidTr="00A51B0C">
        <w:trPr>
          <w:tblHeader/>
          <w:jc w:val="center"/>
        </w:trPr>
        <w:tc>
          <w:tcPr>
            <w:tcW w:w="876" w:type="dxa"/>
            <w:vMerge w:val="restart"/>
            <w:shd w:val="clear" w:color="auto" w:fill="auto"/>
            <w:vAlign w:val="center"/>
          </w:tcPr>
          <w:p w:rsidR="00ED272C" w:rsidRPr="009A028A" w:rsidRDefault="00ED272C" w:rsidP="00ED272C">
            <w:pPr>
              <w:pStyle w:val="Tablehead"/>
              <w:rPr>
                <w:rFonts w:eastAsia="Malgun Gothic"/>
                <w:lang w:val="en-US" w:eastAsia="ko-KR"/>
              </w:rPr>
            </w:pPr>
            <w:r w:rsidRPr="009A028A">
              <w:rPr>
                <w:rFonts w:eastAsia="Malgun Gothic"/>
                <w:lang w:val="en-US" w:eastAsia="ko-KR"/>
              </w:rPr>
              <w:t>Traffic</w:t>
            </w:r>
          </w:p>
        </w:tc>
        <w:tc>
          <w:tcPr>
            <w:tcW w:w="1374" w:type="dxa"/>
            <w:vMerge w:val="restart"/>
            <w:shd w:val="clear" w:color="auto" w:fill="auto"/>
            <w:vAlign w:val="center"/>
          </w:tcPr>
          <w:p w:rsidR="00ED272C" w:rsidRPr="009A028A" w:rsidRDefault="00ED272C" w:rsidP="00ED272C">
            <w:pPr>
              <w:pStyle w:val="Tablehead"/>
              <w:rPr>
                <w:rFonts w:eastAsia="Malgun Gothic"/>
                <w:lang w:val="en-US" w:eastAsia="ko-KR"/>
              </w:rPr>
            </w:pPr>
            <w:r w:rsidRPr="009A028A">
              <w:rPr>
                <w:rFonts w:eastAsia="Malgun Gothic"/>
                <w:lang w:val="en-US" w:eastAsia="ko-KR"/>
              </w:rPr>
              <w:t>Application</w:t>
            </w:r>
          </w:p>
        </w:tc>
        <w:tc>
          <w:tcPr>
            <w:tcW w:w="1115" w:type="dxa"/>
            <w:vMerge w:val="restart"/>
            <w:shd w:val="clear" w:color="auto" w:fill="auto"/>
            <w:vAlign w:val="center"/>
          </w:tcPr>
          <w:p w:rsidR="00ED272C" w:rsidRPr="009A028A" w:rsidRDefault="00ED272C" w:rsidP="00ED272C">
            <w:pPr>
              <w:pStyle w:val="Tablehead"/>
              <w:rPr>
                <w:rFonts w:eastAsia="Malgun Gothic"/>
                <w:lang w:val="en-US" w:eastAsia="ko-KR"/>
              </w:rPr>
            </w:pPr>
            <w:r w:rsidRPr="009A028A">
              <w:rPr>
                <w:rFonts w:eastAsia="Malgun Gothic"/>
                <w:lang w:val="en-US" w:eastAsia="ko-KR"/>
              </w:rPr>
              <w:t>Call attempt per hour</w:t>
            </w:r>
          </w:p>
        </w:tc>
        <w:tc>
          <w:tcPr>
            <w:tcW w:w="2780" w:type="dxa"/>
            <w:gridSpan w:val="4"/>
            <w:shd w:val="clear" w:color="auto" w:fill="auto"/>
          </w:tcPr>
          <w:p w:rsidR="00ED272C" w:rsidRPr="009A028A" w:rsidRDefault="00ED272C" w:rsidP="00ED272C">
            <w:pPr>
              <w:pStyle w:val="Tablehead"/>
              <w:rPr>
                <w:rFonts w:eastAsia="Malgun Gothic"/>
                <w:lang w:val="en-US" w:eastAsia="ko-KR"/>
              </w:rPr>
            </w:pPr>
            <w:r w:rsidRPr="009A028A">
              <w:rPr>
                <w:rFonts w:eastAsia="Malgun Gothic"/>
                <w:lang w:val="en-US" w:eastAsia="ko-KR"/>
              </w:rPr>
              <w:t>Uplink</w:t>
            </w:r>
          </w:p>
        </w:tc>
        <w:tc>
          <w:tcPr>
            <w:tcW w:w="2724" w:type="dxa"/>
            <w:gridSpan w:val="4"/>
            <w:shd w:val="clear" w:color="auto" w:fill="auto"/>
          </w:tcPr>
          <w:p w:rsidR="00ED272C" w:rsidRPr="009A028A" w:rsidRDefault="00ED272C" w:rsidP="00ED272C">
            <w:pPr>
              <w:pStyle w:val="Tablehead"/>
              <w:rPr>
                <w:rFonts w:eastAsia="Malgun Gothic"/>
                <w:lang w:val="en-US" w:eastAsia="ko-KR"/>
              </w:rPr>
            </w:pPr>
            <w:r w:rsidRPr="009A028A">
              <w:rPr>
                <w:rFonts w:eastAsia="Malgun Gothic"/>
                <w:lang w:val="en-US" w:eastAsia="ko-KR"/>
              </w:rPr>
              <w:t>Downlink</w:t>
            </w:r>
          </w:p>
        </w:tc>
      </w:tr>
      <w:tr w:rsidR="00ED272C" w:rsidRPr="009A028A" w:rsidTr="00A51B0C">
        <w:trPr>
          <w:cantSplit/>
          <w:trHeight w:val="1699"/>
          <w:tblHeader/>
          <w:jc w:val="center"/>
        </w:trPr>
        <w:tc>
          <w:tcPr>
            <w:tcW w:w="876" w:type="dxa"/>
            <w:vMerge/>
            <w:shd w:val="clear" w:color="auto" w:fill="auto"/>
          </w:tcPr>
          <w:p w:rsidR="00ED272C" w:rsidRPr="009A028A" w:rsidRDefault="00ED272C" w:rsidP="00ED272C">
            <w:pPr>
              <w:pStyle w:val="Tablehead"/>
              <w:rPr>
                <w:rFonts w:asciiTheme="majorBidi" w:eastAsia="Malgun Gothic" w:hAnsiTheme="majorBidi" w:cstheme="majorBidi"/>
                <w:bCs/>
                <w:sz w:val="22"/>
                <w:szCs w:val="22"/>
                <w:lang w:val="en-US" w:eastAsia="ko-KR"/>
              </w:rPr>
            </w:pPr>
          </w:p>
        </w:tc>
        <w:tc>
          <w:tcPr>
            <w:tcW w:w="1374" w:type="dxa"/>
            <w:vMerge/>
            <w:shd w:val="clear" w:color="auto" w:fill="auto"/>
          </w:tcPr>
          <w:p w:rsidR="00ED272C" w:rsidRPr="009A028A" w:rsidRDefault="00ED272C" w:rsidP="00ED272C">
            <w:pPr>
              <w:pStyle w:val="Tablehead"/>
              <w:rPr>
                <w:rFonts w:eastAsia="Malgun Gothic"/>
                <w:lang w:val="en-US" w:eastAsia="ko-KR"/>
              </w:rPr>
            </w:pPr>
          </w:p>
        </w:tc>
        <w:tc>
          <w:tcPr>
            <w:tcW w:w="1115" w:type="dxa"/>
            <w:vMerge/>
            <w:shd w:val="clear" w:color="auto" w:fill="auto"/>
            <w:textDirection w:val="btLr"/>
          </w:tcPr>
          <w:p w:rsidR="00ED272C" w:rsidRPr="009A028A" w:rsidRDefault="00ED272C" w:rsidP="00ED272C">
            <w:pPr>
              <w:pStyle w:val="Tablehead"/>
              <w:rPr>
                <w:rFonts w:eastAsia="Malgun Gothic"/>
                <w:lang w:val="en-US" w:eastAsia="ko-KR"/>
              </w:rPr>
            </w:pPr>
          </w:p>
        </w:tc>
        <w:tc>
          <w:tcPr>
            <w:tcW w:w="690" w:type="dxa"/>
            <w:shd w:val="clear" w:color="auto" w:fill="auto"/>
            <w:textDirection w:val="btLr"/>
          </w:tcPr>
          <w:p w:rsidR="00ED272C" w:rsidRPr="009A028A" w:rsidRDefault="00ED272C" w:rsidP="00ED272C">
            <w:pPr>
              <w:pStyle w:val="Tablehead"/>
              <w:rPr>
                <w:rFonts w:eastAsia="Malgun Gothic"/>
                <w:lang w:val="en-US" w:eastAsia="ko-KR"/>
              </w:rPr>
            </w:pPr>
            <w:r w:rsidRPr="009A028A">
              <w:rPr>
                <w:rFonts w:eastAsia="Malgun Gothic"/>
                <w:lang w:val="en-US" w:eastAsia="ko-KR"/>
              </w:rPr>
              <w:t>Number of user (or group)</w:t>
            </w:r>
          </w:p>
        </w:tc>
        <w:tc>
          <w:tcPr>
            <w:tcW w:w="748" w:type="dxa"/>
            <w:shd w:val="clear" w:color="auto" w:fill="auto"/>
            <w:textDirection w:val="btLr"/>
          </w:tcPr>
          <w:p w:rsidR="00ED272C" w:rsidRPr="009A028A" w:rsidRDefault="00ED272C" w:rsidP="00ED272C">
            <w:pPr>
              <w:pStyle w:val="Tablehead"/>
              <w:rPr>
                <w:rFonts w:eastAsia="Malgun Gothic"/>
                <w:lang w:val="en-US" w:eastAsia="ko-KR"/>
              </w:rPr>
            </w:pPr>
            <w:r w:rsidRPr="009A028A">
              <w:rPr>
                <w:rFonts w:eastAsia="Malgun Gothic"/>
                <w:lang w:val="en-US" w:eastAsia="ko-KR"/>
              </w:rPr>
              <w:t xml:space="preserve">Bit Rate </w:t>
            </w:r>
          </w:p>
          <w:p w:rsidR="00ED272C" w:rsidRPr="009A028A" w:rsidRDefault="00ED272C" w:rsidP="00ED272C">
            <w:pPr>
              <w:pStyle w:val="Tablehead"/>
              <w:rPr>
                <w:rFonts w:eastAsia="Malgun Gothic"/>
                <w:lang w:val="en-US" w:eastAsia="ko-KR"/>
              </w:rPr>
            </w:pPr>
            <w:r w:rsidRPr="009A028A">
              <w:rPr>
                <w:rFonts w:eastAsia="Malgun Gothic"/>
                <w:lang w:val="en-US" w:eastAsia="ko-KR"/>
              </w:rPr>
              <w:t>(kbit/s)</w:t>
            </w:r>
          </w:p>
        </w:tc>
        <w:tc>
          <w:tcPr>
            <w:tcW w:w="651" w:type="dxa"/>
            <w:shd w:val="clear" w:color="auto" w:fill="auto"/>
            <w:textDirection w:val="btLr"/>
          </w:tcPr>
          <w:p w:rsidR="00ED272C" w:rsidRPr="009A028A" w:rsidRDefault="00ED272C" w:rsidP="00ED272C">
            <w:pPr>
              <w:pStyle w:val="Tablehead"/>
              <w:rPr>
                <w:rFonts w:eastAsia="Malgun Gothic"/>
                <w:lang w:val="en-US" w:eastAsia="ko-KR"/>
              </w:rPr>
            </w:pPr>
            <w:r w:rsidRPr="009A028A">
              <w:rPr>
                <w:rFonts w:eastAsia="Malgun Gothic"/>
                <w:lang w:val="en-US" w:eastAsia="ko-KR"/>
              </w:rPr>
              <w:t>Call duration per hour (min)</w:t>
            </w:r>
          </w:p>
        </w:tc>
        <w:tc>
          <w:tcPr>
            <w:tcW w:w="691" w:type="dxa"/>
            <w:shd w:val="clear" w:color="auto" w:fill="auto"/>
            <w:textDirection w:val="btLr"/>
          </w:tcPr>
          <w:p w:rsidR="00ED272C" w:rsidRPr="009A028A" w:rsidRDefault="00ED272C" w:rsidP="00ED272C">
            <w:pPr>
              <w:pStyle w:val="Tablehead"/>
              <w:rPr>
                <w:rFonts w:eastAsia="Malgun Gothic"/>
                <w:lang w:val="en-US" w:eastAsia="ko-KR"/>
              </w:rPr>
            </w:pPr>
            <w:r w:rsidRPr="009A028A">
              <w:rPr>
                <w:rFonts w:eastAsia="Malgun Gothic"/>
                <w:lang w:val="en-US" w:eastAsia="ko-KR"/>
              </w:rPr>
              <w:t>Activity factor</w:t>
            </w:r>
          </w:p>
        </w:tc>
        <w:tc>
          <w:tcPr>
            <w:tcW w:w="691" w:type="dxa"/>
            <w:shd w:val="clear" w:color="auto" w:fill="auto"/>
            <w:textDirection w:val="btLr"/>
          </w:tcPr>
          <w:p w:rsidR="00ED272C" w:rsidRPr="009A028A" w:rsidRDefault="00ED272C" w:rsidP="00ED272C">
            <w:pPr>
              <w:pStyle w:val="Tablehead"/>
              <w:rPr>
                <w:rFonts w:eastAsia="Malgun Gothic"/>
                <w:lang w:val="en-US" w:eastAsia="ko-KR"/>
              </w:rPr>
            </w:pPr>
            <w:r w:rsidRPr="009A028A">
              <w:rPr>
                <w:rFonts w:eastAsia="Malgun Gothic"/>
                <w:lang w:val="en-US" w:eastAsia="ko-KR"/>
              </w:rPr>
              <w:t>Number of user (or group)</w:t>
            </w:r>
          </w:p>
        </w:tc>
        <w:tc>
          <w:tcPr>
            <w:tcW w:w="690" w:type="dxa"/>
            <w:shd w:val="clear" w:color="auto" w:fill="auto"/>
            <w:textDirection w:val="btLr"/>
          </w:tcPr>
          <w:p w:rsidR="00ED272C" w:rsidRPr="009A028A" w:rsidRDefault="00ED272C" w:rsidP="00ED272C">
            <w:pPr>
              <w:pStyle w:val="Tablehead"/>
              <w:rPr>
                <w:rFonts w:eastAsia="Malgun Gothic"/>
                <w:lang w:val="en-US" w:eastAsia="ko-KR"/>
              </w:rPr>
            </w:pPr>
            <w:r w:rsidRPr="009A028A">
              <w:rPr>
                <w:rFonts w:eastAsia="Malgun Gothic"/>
                <w:lang w:val="en-US" w:eastAsia="ko-KR"/>
              </w:rPr>
              <w:t>Bit Rate (kbit/s)</w:t>
            </w:r>
          </w:p>
        </w:tc>
        <w:tc>
          <w:tcPr>
            <w:tcW w:w="652" w:type="dxa"/>
            <w:shd w:val="clear" w:color="auto" w:fill="auto"/>
            <w:textDirection w:val="btLr"/>
          </w:tcPr>
          <w:p w:rsidR="00ED272C" w:rsidRPr="009A028A" w:rsidRDefault="00ED272C" w:rsidP="00ED272C">
            <w:pPr>
              <w:pStyle w:val="Tablehead"/>
              <w:rPr>
                <w:rFonts w:eastAsia="Malgun Gothic"/>
                <w:lang w:val="en-US" w:eastAsia="ko-KR"/>
              </w:rPr>
            </w:pPr>
            <w:r w:rsidRPr="009A028A">
              <w:rPr>
                <w:rFonts w:eastAsia="Malgun Gothic"/>
                <w:lang w:val="en-US" w:eastAsia="ko-KR"/>
              </w:rPr>
              <w:t>Call duration per hour (min)</w:t>
            </w:r>
          </w:p>
        </w:tc>
        <w:tc>
          <w:tcPr>
            <w:tcW w:w="691" w:type="dxa"/>
            <w:shd w:val="clear" w:color="auto" w:fill="auto"/>
            <w:textDirection w:val="btLr"/>
          </w:tcPr>
          <w:p w:rsidR="00ED272C" w:rsidRPr="009A028A" w:rsidRDefault="00ED272C" w:rsidP="00ED272C">
            <w:pPr>
              <w:pStyle w:val="Tablehead"/>
              <w:rPr>
                <w:rFonts w:eastAsia="Malgun Gothic"/>
                <w:lang w:val="en-US" w:eastAsia="ko-KR"/>
              </w:rPr>
            </w:pPr>
            <w:r w:rsidRPr="009A028A">
              <w:rPr>
                <w:rFonts w:eastAsia="Malgun Gothic"/>
                <w:lang w:val="en-US" w:eastAsia="ko-KR"/>
              </w:rPr>
              <w:t>Activity factor</w:t>
            </w:r>
          </w:p>
        </w:tc>
      </w:tr>
      <w:tr w:rsidR="00ED272C" w:rsidRPr="009A028A" w:rsidTr="00ED272C">
        <w:trPr>
          <w:jc w:val="center"/>
        </w:trPr>
        <w:tc>
          <w:tcPr>
            <w:tcW w:w="876" w:type="dxa"/>
            <w:vMerge w:val="restart"/>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Voice</w:t>
            </w: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1 448</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1 448</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jc w:val="center"/>
        </w:trPr>
        <w:tc>
          <w:tcPr>
            <w:tcW w:w="876"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145</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145</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45.3</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r>
      <w:tr w:rsidR="00ED272C" w:rsidRPr="009A028A" w:rsidTr="00ED272C">
        <w:trPr>
          <w:jc w:val="center"/>
        </w:trPr>
        <w:tc>
          <w:tcPr>
            <w:tcW w:w="876" w:type="dxa"/>
            <w:vMerge w:val="restart"/>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Data</w:t>
            </w: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SMS</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145</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145</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6"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MMS</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145</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145</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520</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6"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Internet Access</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30</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6"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Sensor</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360</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70</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70</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w:t>
            </w:r>
          </w:p>
        </w:tc>
      </w:tr>
      <w:tr w:rsidR="00ED272C" w:rsidRPr="009A028A" w:rsidTr="00ED272C">
        <w:trPr>
          <w:jc w:val="center"/>
        </w:trPr>
        <w:tc>
          <w:tcPr>
            <w:tcW w:w="876" w:type="dxa"/>
            <w:vMerge/>
            <w:shd w:val="clear" w:color="auto" w:fill="auto"/>
            <w:vAlign w:val="center"/>
          </w:tcPr>
          <w:p w:rsidR="00ED272C" w:rsidRPr="009A028A" w:rsidRDefault="00ED272C" w:rsidP="00ED272C">
            <w:pPr>
              <w:pStyle w:val="Tabletext"/>
              <w:jc w:val="center"/>
              <w:rPr>
                <w:rFonts w:eastAsia="Malgun Gothic"/>
                <w:lang w:val="en-US" w:eastAsia="ko-KR"/>
              </w:rPr>
            </w:pP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GPS</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360</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145</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145</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76</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w:t>
            </w:r>
          </w:p>
        </w:tc>
      </w:tr>
      <w:tr w:rsidR="00ED272C" w:rsidRPr="009A028A" w:rsidTr="00ED272C">
        <w:trPr>
          <w:trHeight w:val="277"/>
          <w:jc w:val="center"/>
        </w:trPr>
        <w:tc>
          <w:tcPr>
            <w:tcW w:w="876" w:type="dxa"/>
            <w:vMerge w:val="restart"/>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w:t>
            </w: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Image(SD)</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64</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6" w:type="dxa"/>
            <w:vMerge/>
            <w:shd w:val="clear" w:color="auto" w:fill="auto"/>
          </w:tcPr>
          <w:p w:rsidR="00ED272C" w:rsidRPr="009A028A" w:rsidRDefault="00ED272C" w:rsidP="00ED272C">
            <w:pPr>
              <w:pStyle w:val="Tabletext"/>
              <w:jc w:val="center"/>
              <w:rPr>
                <w:rFonts w:eastAsia="Malgun Gothic"/>
                <w:lang w:val="en-US" w:eastAsia="ko-KR"/>
              </w:rPr>
            </w:pP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Video(HD)</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2 000</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6" w:type="dxa"/>
            <w:vMerge/>
            <w:shd w:val="clear" w:color="auto" w:fill="auto"/>
          </w:tcPr>
          <w:p w:rsidR="00ED272C" w:rsidRPr="009A028A" w:rsidRDefault="00ED272C" w:rsidP="00ED272C">
            <w:pPr>
              <w:pStyle w:val="Tabletext"/>
              <w:jc w:val="center"/>
              <w:rPr>
                <w:rFonts w:eastAsia="Malgun Gothic"/>
                <w:lang w:val="en-US" w:eastAsia="ko-KR"/>
              </w:rPr>
            </w:pP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Video(SD)</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1 000</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1 000</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r>
      <w:tr w:rsidR="00ED272C" w:rsidRPr="009A028A" w:rsidTr="00ED272C">
        <w:trPr>
          <w:jc w:val="center"/>
        </w:trPr>
        <w:tc>
          <w:tcPr>
            <w:tcW w:w="876" w:type="dxa"/>
            <w:vMerge/>
            <w:shd w:val="clear" w:color="auto" w:fill="auto"/>
          </w:tcPr>
          <w:p w:rsidR="00ED272C" w:rsidRPr="009A028A" w:rsidRDefault="00ED272C" w:rsidP="00ED272C">
            <w:pPr>
              <w:pStyle w:val="Tabletext"/>
              <w:jc w:val="center"/>
              <w:rPr>
                <w:rFonts w:eastAsia="Malgun Gothic"/>
                <w:lang w:val="en-US" w:eastAsia="ko-KR"/>
              </w:rPr>
            </w:pP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Individual Call</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788</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788</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0.39</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w:t>
            </w:r>
          </w:p>
        </w:tc>
      </w:tr>
      <w:tr w:rsidR="00ED272C" w:rsidRPr="009A028A" w:rsidTr="00ED272C">
        <w:trPr>
          <w:jc w:val="center"/>
        </w:trPr>
        <w:tc>
          <w:tcPr>
            <w:tcW w:w="876" w:type="dxa"/>
            <w:vMerge/>
            <w:shd w:val="clear" w:color="auto" w:fill="auto"/>
          </w:tcPr>
          <w:p w:rsidR="00ED272C" w:rsidRPr="009A028A" w:rsidRDefault="00ED272C" w:rsidP="00ED272C">
            <w:pPr>
              <w:pStyle w:val="Tabletext"/>
              <w:jc w:val="center"/>
              <w:rPr>
                <w:rFonts w:eastAsia="Malgun Gothic"/>
                <w:lang w:val="en-US" w:eastAsia="ko-KR"/>
              </w:rPr>
            </w:pPr>
          </w:p>
        </w:tc>
        <w:tc>
          <w:tcPr>
            <w:tcW w:w="1374"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Group Call</w:t>
            </w:r>
          </w:p>
        </w:tc>
        <w:tc>
          <w:tcPr>
            <w:tcW w:w="1115"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39</w:t>
            </w:r>
          </w:p>
        </w:tc>
        <w:tc>
          <w:tcPr>
            <w:tcW w:w="748"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39</w:t>
            </w:r>
          </w:p>
        </w:tc>
        <w:tc>
          <w:tcPr>
            <w:tcW w:w="6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512</w:t>
            </w:r>
          </w:p>
        </w:tc>
        <w:tc>
          <w:tcPr>
            <w:tcW w:w="652"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60</w:t>
            </w:r>
          </w:p>
        </w:tc>
        <w:tc>
          <w:tcPr>
            <w:tcW w:w="69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0.075</w:t>
            </w:r>
          </w:p>
        </w:tc>
      </w:tr>
    </w:tbl>
    <w:p w:rsidR="00ED272C" w:rsidRPr="009A028A" w:rsidRDefault="00ED272C" w:rsidP="00ED272C">
      <w:pPr>
        <w:pStyle w:val="Tablefin"/>
        <w:rPr>
          <w:lang w:val="en-US" w:eastAsia="ko-KR"/>
        </w:rPr>
      </w:pPr>
      <w:bookmarkStart w:id="626" w:name="_Toc402955760"/>
    </w:p>
    <w:p w:rsidR="00ED272C" w:rsidRPr="009A028A" w:rsidRDefault="00ED272C" w:rsidP="0077730F">
      <w:pPr>
        <w:pStyle w:val="Heading2"/>
        <w:rPr>
          <w:lang w:eastAsia="ko-KR"/>
        </w:rPr>
      </w:pPr>
      <w:r w:rsidRPr="009A028A">
        <w:t>A2F.3.3</w:t>
      </w:r>
      <w:r w:rsidRPr="009A028A">
        <w:tab/>
      </w:r>
      <w:r w:rsidRPr="009A028A">
        <w:rPr>
          <w:lang w:eastAsia="ko-KR"/>
        </w:rPr>
        <w:t>PPDR operation with other public broadband services</w:t>
      </w:r>
      <w:bookmarkEnd w:id="626"/>
    </w:p>
    <w:p w:rsidR="00ED272C" w:rsidRPr="009A028A" w:rsidRDefault="00ED272C" w:rsidP="00ED272C">
      <w:pPr>
        <w:rPr>
          <w:lang w:val="en-US" w:eastAsia="ko-KR"/>
        </w:rPr>
      </w:pPr>
      <w:r w:rsidRPr="009A028A">
        <w:rPr>
          <w:lang w:val="en-US" w:eastAsia="ko-KR"/>
        </w:rPr>
        <w:t xml:space="preserve">Traffic scenario of integrated public broadband service where not only PPDR but also other public broadband services (e.g. for railway or inshore vessels) is provided. To </w:t>
      </w:r>
      <w:r w:rsidR="00AA70F3">
        <w:rPr>
          <w:lang w:val="en-US" w:eastAsia="ko-KR"/>
        </w:rPr>
        <w:t>estimate</w:t>
      </w:r>
      <w:r w:rsidR="00AA70F3" w:rsidRPr="009A028A">
        <w:rPr>
          <w:lang w:val="en-US" w:eastAsia="ko-KR"/>
        </w:rPr>
        <w:t xml:space="preserve"> </w:t>
      </w:r>
      <w:r w:rsidRPr="009A028A">
        <w:rPr>
          <w:lang w:val="en-US" w:eastAsia="ko-KR"/>
        </w:rPr>
        <w:t xml:space="preserve">spectrum </w:t>
      </w:r>
      <w:r w:rsidR="000B3E7B">
        <w:rPr>
          <w:lang w:val="en-US" w:eastAsia="ko-KR"/>
        </w:rPr>
        <w:t>need</w:t>
      </w:r>
      <w:r w:rsidR="000B3E7B" w:rsidRPr="009A028A">
        <w:rPr>
          <w:lang w:val="en-US" w:eastAsia="ko-KR"/>
        </w:rPr>
        <w:t xml:space="preserve"> </w:t>
      </w:r>
      <w:r w:rsidRPr="009A028A">
        <w:rPr>
          <w:lang w:val="en-US" w:eastAsia="ko-KR"/>
        </w:rPr>
        <w:t xml:space="preserve">of integrated service, traffic scenarios can be considered separated by geographical service area of land and sea. For land area, PPDR and railway broadband services, for sea area, PPDR and inshore vessel broadband services are used simultaneously. Spectrum </w:t>
      </w:r>
      <w:r w:rsidR="000B3E7B">
        <w:rPr>
          <w:lang w:val="en-US" w:eastAsia="ko-KR"/>
        </w:rPr>
        <w:t>needs</w:t>
      </w:r>
      <w:r w:rsidR="000B3E7B" w:rsidRPr="009A028A">
        <w:rPr>
          <w:lang w:val="en-US" w:eastAsia="ko-KR"/>
        </w:rPr>
        <w:t xml:space="preserve"> </w:t>
      </w:r>
      <w:r w:rsidRPr="009A028A">
        <w:rPr>
          <w:lang w:val="en-US" w:eastAsia="ko-KR"/>
        </w:rPr>
        <w:t xml:space="preserve">are determined so as to meet spectrum </w:t>
      </w:r>
      <w:r w:rsidR="000B3E7B">
        <w:rPr>
          <w:lang w:val="en-US" w:eastAsia="ko-KR"/>
        </w:rPr>
        <w:t>needs</w:t>
      </w:r>
      <w:r w:rsidR="000B3E7B" w:rsidRPr="009A028A">
        <w:rPr>
          <w:lang w:val="en-US" w:eastAsia="ko-KR"/>
        </w:rPr>
        <w:t xml:space="preserve"> </w:t>
      </w:r>
      <w:r w:rsidRPr="009A028A">
        <w:rPr>
          <w:lang w:val="en-US" w:eastAsia="ko-KR"/>
        </w:rPr>
        <w:t>of all service areas.</w:t>
      </w:r>
    </w:p>
    <w:p w:rsidR="00ED272C" w:rsidRPr="009A028A" w:rsidRDefault="00ED272C" w:rsidP="00ED272C">
      <w:pPr>
        <w:rPr>
          <w:lang w:val="en-US" w:eastAsia="ko-KR"/>
        </w:rPr>
      </w:pPr>
      <w:r w:rsidRPr="009A028A">
        <w:rPr>
          <w:lang w:val="en-US" w:eastAsia="ko-KR"/>
        </w:rPr>
        <w:t xml:space="preserve">In this study, an incident near Seoul station is assumed for land area scenario and traffic parameters of multiple PPDR agencies as given in § </w:t>
      </w:r>
      <w:r w:rsidRPr="009A028A">
        <w:rPr>
          <w:lang w:val="en-US"/>
        </w:rPr>
        <w:t>A2F.3.2</w:t>
      </w:r>
      <w:r w:rsidRPr="009A028A">
        <w:rPr>
          <w:lang w:val="en-US" w:eastAsia="ko-KR"/>
        </w:rPr>
        <w:t xml:space="preserve"> is adopted. For sea area scenario, ship sinking near Busan harbor is considered. In this scenario, PPDR agency officers in harbor area and coast guard vessels in sea are assumed and broadband service for in shore vessel is also provided simultaneously. </w:t>
      </w:r>
    </w:p>
    <w:p w:rsidR="00ED272C" w:rsidRPr="009A028A" w:rsidRDefault="00ED272C" w:rsidP="00ED272C">
      <w:pPr>
        <w:pStyle w:val="Heading1"/>
        <w:rPr>
          <w:lang w:val="en-US"/>
        </w:rPr>
      </w:pPr>
      <w:bookmarkStart w:id="627" w:name="_Toc402955761"/>
      <w:bookmarkStart w:id="628" w:name="_Toc424664279"/>
      <w:bookmarkStart w:id="629" w:name="_Toc431978788"/>
      <w:bookmarkStart w:id="630" w:name="_Toc432165805"/>
      <w:bookmarkStart w:id="631" w:name="_Toc432166581"/>
      <w:bookmarkStart w:id="632" w:name="_Toc450752778"/>
      <w:bookmarkStart w:id="633" w:name="_Toc450753284"/>
      <w:bookmarkStart w:id="634" w:name="_Toc450757396"/>
      <w:bookmarkStart w:id="635" w:name="_Toc450808251"/>
      <w:bookmarkStart w:id="636" w:name="_Toc450876143"/>
      <w:bookmarkStart w:id="637" w:name="_Toc451239074"/>
      <w:bookmarkStart w:id="638" w:name="_Toc466886470"/>
      <w:r w:rsidRPr="009A028A">
        <w:rPr>
          <w:lang w:val="en-US"/>
        </w:rPr>
        <w:t>A2F.4</w:t>
      </w:r>
      <w:r w:rsidRPr="009A028A">
        <w:rPr>
          <w:lang w:val="en-US"/>
        </w:rPr>
        <w:tab/>
        <w:t xml:space="preserve">Spectrum </w:t>
      </w:r>
      <w:bookmarkEnd w:id="627"/>
      <w:bookmarkEnd w:id="628"/>
      <w:bookmarkEnd w:id="629"/>
      <w:bookmarkEnd w:id="630"/>
      <w:bookmarkEnd w:id="631"/>
      <w:bookmarkEnd w:id="632"/>
      <w:bookmarkEnd w:id="633"/>
      <w:bookmarkEnd w:id="634"/>
      <w:bookmarkEnd w:id="635"/>
      <w:bookmarkEnd w:id="636"/>
      <w:bookmarkEnd w:id="637"/>
      <w:bookmarkEnd w:id="638"/>
      <w:r w:rsidR="000B3E7B">
        <w:rPr>
          <w:lang w:val="en-US"/>
        </w:rPr>
        <w:t>Needs</w:t>
      </w:r>
    </w:p>
    <w:p w:rsidR="00ED272C" w:rsidRPr="009A028A" w:rsidRDefault="00ED272C" w:rsidP="00ED272C">
      <w:pPr>
        <w:rPr>
          <w:lang w:val="en-US" w:eastAsia="ja-JP"/>
        </w:rPr>
      </w:pPr>
      <w:proofErr w:type="gramStart"/>
      <w:r w:rsidRPr="009A028A">
        <w:rPr>
          <w:lang w:val="en-US" w:eastAsia="ko-KR"/>
        </w:rPr>
        <w:t>Tables</w:t>
      </w:r>
      <w:proofErr w:type="gramEnd"/>
      <w:r w:rsidRPr="009A028A">
        <w:rPr>
          <w:lang w:val="en-US" w:eastAsia="ko-KR"/>
        </w:rPr>
        <w:t xml:space="preserve"> </w:t>
      </w:r>
      <w:r w:rsidRPr="009A028A">
        <w:rPr>
          <w:lang w:val="en-US" w:eastAsia="ja-JP"/>
        </w:rPr>
        <w:t>2F</w:t>
      </w:r>
      <w:r w:rsidRPr="009A028A">
        <w:rPr>
          <w:lang w:val="en-US" w:eastAsia="ko-KR"/>
        </w:rPr>
        <w:t xml:space="preserve">-9 and </w:t>
      </w:r>
      <w:r w:rsidRPr="009A028A">
        <w:rPr>
          <w:lang w:val="en-US" w:eastAsia="ja-JP"/>
        </w:rPr>
        <w:t>2F</w:t>
      </w:r>
      <w:r w:rsidRPr="009A028A">
        <w:rPr>
          <w:lang w:val="en-US" w:eastAsia="ko-KR"/>
        </w:rPr>
        <w:t>-10 show that for individual PPDR agency operation 2×5 MHz would be sufficient for PP1, PP2, DR scenarios.</w:t>
      </w:r>
    </w:p>
    <w:p w:rsidR="00ED272C" w:rsidRPr="009A028A" w:rsidRDefault="00ED272C" w:rsidP="004A586E">
      <w:pPr>
        <w:pStyle w:val="TableNo"/>
        <w:spacing w:before="360"/>
        <w:rPr>
          <w:lang w:val="en-US" w:eastAsia="ja-JP"/>
        </w:rPr>
      </w:pPr>
      <w:r w:rsidRPr="009A028A">
        <w:rPr>
          <w:lang w:val="en-US" w:eastAsia="ja-JP"/>
        </w:rPr>
        <w:t>TABLE 2F-</w:t>
      </w:r>
      <w:r w:rsidRPr="009A028A">
        <w:rPr>
          <w:lang w:val="en-US" w:eastAsia="ko-KR"/>
        </w:rPr>
        <w:t>9</w:t>
      </w:r>
    </w:p>
    <w:p w:rsidR="00ED272C" w:rsidRPr="009A028A" w:rsidRDefault="00ED272C" w:rsidP="00ED272C">
      <w:pPr>
        <w:pStyle w:val="Tabletitle"/>
        <w:rPr>
          <w:lang w:val="en-US" w:eastAsia="ko-KR"/>
        </w:rPr>
      </w:pPr>
      <w:r w:rsidRPr="009A028A">
        <w:rPr>
          <w:lang w:val="en-US" w:eastAsia="ko-KR"/>
        </w:rPr>
        <w:t xml:space="preserve">Uplink spectrum </w:t>
      </w:r>
      <w:r w:rsidR="000B3E7B">
        <w:rPr>
          <w:lang w:val="en-US" w:eastAsia="ko-KR"/>
        </w:rPr>
        <w:t>needs</w:t>
      </w:r>
      <w:r w:rsidR="000B3E7B" w:rsidRPr="009A028A">
        <w:rPr>
          <w:lang w:val="en-US" w:eastAsia="ko-KR"/>
        </w:rPr>
        <w:t xml:space="preserve"> </w:t>
      </w:r>
      <w:r w:rsidRPr="009A028A">
        <w:rPr>
          <w:lang w:val="en-US" w:eastAsia="ko-KR"/>
        </w:rPr>
        <w:t>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66"/>
        <w:gridCol w:w="801"/>
        <w:gridCol w:w="841"/>
        <w:gridCol w:w="826"/>
        <w:gridCol w:w="841"/>
        <w:gridCol w:w="842"/>
        <w:gridCol w:w="836"/>
        <w:gridCol w:w="837"/>
        <w:gridCol w:w="836"/>
      </w:tblGrid>
      <w:tr w:rsidR="00ED272C" w:rsidRPr="009A028A" w:rsidTr="00ED272C">
        <w:trPr>
          <w:jc w:val="center"/>
        </w:trPr>
        <w:tc>
          <w:tcPr>
            <w:tcW w:w="1658" w:type="dxa"/>
            <w:shd w:val="clear" w:color="auto" w:fill="auto"/>
          </w:tcPr>
          <w:p w:rsidR="00ED272C" w:rsidRPr="009A028A" w:rsidRDefault="00ED272C" w:rsidP="00ED272C">
            <w:pPr>
              <w:pStyle w:val="Tablehead"/>
              <w:spacing w:before="40" w:after="40"/>
              <w:rPr>
                <w:szCs w:val="22"/>
                <w:lang w:val="en-US" w:eastAsia="ko-KR"/>
              </w:rPr>
            </w:pPr>
            <w:r w:rsidRPr="009A028A">
              <w:rPr>
                <w:szCs w:val="22"/>
                <w:lang w:val="en-US" w:eastAsia="ko-KR"/>
              </w:rPr>
              <w:t>Agency</w:t>
            </w:r>
          </w:p>
        </w:tc>
        <w:tc>
          <w:tcPr>
            <w:tcW w:w="2508" w:type="dxa"/>
            <w:gridSpan w:val="3"/>
            <w:shd w:val="clear" w:color="auto" w:fill="auto"/>
          </w:tcPr>
          <w:p w:rsidR="00ED272C" w:rsidRPr="009A028A" w:rsidRDefault="00ED272C" w:rsidP="00ED272C">
            <w:pPr>
              <w:pStyle w:val="Tablehead"/>
              <w:spacing w:before="40" w:after="40"/>
              <w:rPr>
                <w:szCs w:val="22"/>
                <w:lang w:val="en-US" w:eastAsia="ko-KR"/>
              </w:rPr>
            </w:pPr>
            <w:r w:rsidRPr="009A028A">
              <w:rPr>
                <w:szCs w:val="22"/>
                <w:lang w:val="en-US" w:eastAsia="ko-KR"/>
              </w:rPr>
              <w:t>Police</w:t>
            </w:r>
          </w:p>
        </w:tc>
        <w:tc>
          <w:tcPr>
            <w:tcW w:w="2509" w:type="dxa"/>
            <w:gridSpan w:val="3"/>
            <w:shd w:val="clear" w:color="auto" w:fill="auto"/>
          </w:tcPr>
          <w:p w:rsidR="00ED272C" w:rsidRPr="009A028A" w:rsidRDefault="00ED272C" w:rsidP="00ED272C">
            <w:pPr>
              <w:pStyle w:val="Tablehead"/>
              <w:spacing w:before="40" w:after="40"/>
              <w:rPr>
                <w:szCs w:val="22"/>
                <w:lang w:val="en-US" w:eastAsia="ko-KR"/>
              </w:rPr>
            </w:pPr>
            <w:r w:rsidRPr="009A028A">
              <w:rPr>
                <w:szCs w:val="22"/>
                <w:lang w:val="en-US" w:eastAsia="ko-KR"/>
              </w:rPr>
              <w:t>Fire Brigade</w:t>
            </w:r>
          </w:p>
        </w:tc>
        <w:tc>
          <w:tcPr>
            <w:tcW w:w="2509" w:type="dxa"/>
            <w:gridSpan w:val="3"/>
            <w:shd w:val="clear" w:color="auto" w:fill="auto"/>
          </w:tcPr>
          <w:p w:rsidR="00ED272C" w:rsidRPr="009A028A" w:rsidRDefault="00ED272C" w:rsidP="00ED272C">
            <w:pPr>
              <w:pStyle w:val="Tablehead"/>
              <w:spacing w:before="40" w:after="40"/>
              <w:rPr>
                <w:szCs w:val="22"/>
                <w:lang w:val="en-US" w:eastAsia="ko-KR"/>
              </w:rPr>
            </w:pPr>
            <w:r w:rsidRPr="009A028A">
              <w:rPr>
                <w:szCs w:val="22"/>
                <w:lang w:val="en-US" w:eastAsia="ko-KR"/>
              </w:rPr>
              <w:t>Coast Guard</w:t>
            </w:r>
          </w:p>
        </w:tc>
      </w:tr>
      <w:tr w:rsidR="00ED272C" w:rsidRPr="009A028A" w:rsidTr="00ED272C">
        <w:trPr>
          <w:jc w:val="center"/>
        </w:trPr>
        <w:tc>
          <w:tcPr>
            <w:tcW w:w="165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Scenario</w:t>
            </w:r>
          </w:p>
        </w:tc>
        <w:tc>
          <w:tcPr>
            <w:tcW w:w="86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PP1</w:t>
            </w:r>
          </w:p>
        </w:tc>
        <w:tc>
          <w:tcPr>
            <w:tcW w:w="80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PP2</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DR</w:t>
            </w:r>
          </w:p>
        </w:tc>
        <w:tc>
          <w:tcPr>
            <w:tcW w:w="82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PP1</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PP2</w:t>
            </w:r>
          </w:p>
        </w:tc>
        <w:tc>
          <w:tcPr>
            <w:tcW w:w="842"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DR</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PP1</w:t>
            </w:r>
          </w:p>
        </w:tc>
        <w:tc>
          <w:tcPr>
            <w:tcW w:w="83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PP2</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DR</w:t>
            </w:r>
          </w:p>
        </w:tc>
      </w:tr>
      <w:tr w:rsidR="00ED272C" w:rsidRPr="009A028A" w:rsidTr="00ED272C">
        <w:trPr>
          <w:jc w:val="center"/>
        </w:trPr>
        <w:tc>
          <w:tcPr>
            <w:tcW w:w="165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Voice</w:t>
            </w:r>
          </w:p>
        </w:tc>
        <w:tc>
          <w:tcPr>
            <w:tcW w:w="86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0.087</w:t>
            </w:r>
          </w:p>
        </w:tc>
        <w:tc>
          <w:tcPr>
            <w:tcW w:w="80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0.437</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0.524</w:t>
            </w:r>
          </w:p>
        </w:tc>
        <w:tc>
          <w:tcPr>
            <w:tcW w:w="82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0.038</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0.211</w:t>
            </w:r>
          </w:p>
        </w:tc>
        <w:tc>
          <w:tcPr>
            <w:tcW w:w="842"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0.152</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0.003</w:t>
            </w:r>
          </w:p>
        </w:tc>
        <w:tc>
          <w:tcPr>
            <w:tcW w:w="83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0.028</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0.139</w:t>
            </w:r>
          </w:p>
        </w:tc>
      </w:tr>
      <w:tr w:rsidR="00ED272C" w:rsidRPr="009A028A" w:rsidTr="00ED272C">
        <w:trPr>
          <w:jc w:val="center"/>
        </w:trPr>
        <w:tc>
          <w:tcPr>
            <w:tcW w:w="165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Data</w:t>
            </w:r>
          </w:p>
        </w:tc>
        <w:tc>
          <w:tcPr>
            <w:tcW w:w="86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0.036</w:t>
            </w:r>
          </w:p>
        </w:tc>
        <w:tc>
          <w:tcPr>
            <w:tcW w:w="80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0.060</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0.102</w:t>
            </w:r>
          </w:p>
        </w:tc>
        <w:tc>
          <w:tcPr>
            <w:tcW w:w="82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0.250</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0.322</w:t>
            </w:r>
          </w:p>
        </w:tc>
        <w:tc>
          <w:tcPr>
            <w:tcW w:w="842"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0.983</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0.035</w:t>
            </w:r>
          </w:p>
        </w:tc>
        <w:tc>
          <w:tcPr>
            <w:tcW w:w="83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0.165</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0.843</w:t>
            </w:r>
          </w:p>
        </w:tc>
      </w:tr>
      <w:tr w:rsidR="00ED272C" w:rsidRPr="009A028A" w:rsidTr="00ED272C">
        <w:trPr>
          <w:jc w:val="center"/>
        </w:trPr>
        <w:tc>
          <w:tcPr>
            <w:tcW w:w="165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Video</w:t>
            </w:r>
          </w:p>
        </w:tc>
        <w:tc>
          <w:tcPr>
            <w:tcW w:w="86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0.007</w:t>
            </w:r>
          </w:p>
        </w:tc>
        <w:tc>
          <w:tcPr>
            <w:tcW w:w="80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3.326</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3.695</w:t>
            </w:r>
          </w:p>
        </w:tc>
        <w:tc>
          <w:tcPr>
            <w:tcW w:w="82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1.323</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1.460</w:t>
            </w:r>
          </w:p>
        </w:tc>
        <w:tc>
          <w:tcPr>
            <w:tcW w:w="842"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4.206</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1.089</w:t>
            </w:r>
          </w:p>
        </w:tc>
        <w:tc>
          <w:tcPr>
            <w:tcW w:w="83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2.186</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3.335</w:t>
            </w:r>
          </w:p>
        </w:tc>
      </w:tr>
      <w:tr w:rsidR="00ED272C" w:rsidRPr="009A028A" w:rsidTr="00ED272C">
        <w:trPr>
          <w:jc w:val="center"/>
        </w:trPr>
        <w:tc>
          <w:tcPr>
            <w:tcW w:w="165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Total</w:t>
            </w:r>
          </w:p>
        </w:tc>
        <w:tc>
          <w:tcPr>
            <w:tcW w:w="86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0.131</w:t>
            </w:r>
          </w:p>
        </w:tc>
        <w:tc>
          <w:tcPr>
            <w:tcW w:w="80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3.822</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4.321</w:t>
            </w:r>
          </w:p>
        </w:tc>
        <w:tc>
          <w:tcPr>
            <w:tcW w:w="82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1.611</w:t>
            </w:r>
          </w:p>
        </w:tc>
        <w:tc>
          <w:tcPr>
            <w:tcW w:w="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1.992</w:t>
            </w:r>
          </w:p>
        </w:tc>
        <w:tc>
          <w:tcPr>
            <w:tcW w:w="842"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5.340</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1.127</w:t>
            </w:r>
          </w:p>
        </w:tc>
        <w:tc>
          <w:tcPr>
            <w:tcW w:w="83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2.379</w:t>
            </w:r>
          </w:p>
        </w:tc>
        <w:tc>
          <w:tcPr>
            <w:tcW w:w="836"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4.316</w:t>
            </w:r>
          </w:p>
        </w:tc>
      </w:tr>
    </w:tbl>
    <w:p w:rsidR="00ED272C" w:rsidRPr="009A028A" w:rsidRDefault="00ED272C" w:rsidP="0011215C">
      <w:pPr>
        <w:pStyle w:val="TableNo"/>
        <w:spacing w:before="360"/>
        <w:rPr>
          <w:lang w:val="en-US" w:eastAsia="ja-JP"/>
        </w:rPr>
      </w:pPr>
      <w:r w:rsidRPr="009A028A">
        <w:rPr>
          <w:lang w:val="en-US" w:eastAsia="ja-JP"/>
        </w:rPr>
        <w:t>TABLE 2F-</w:t>
      </w:r>
      <w:r w:rsidRPr="009A028A">
        <w:rPr>
          <w:lang w:val="en-US" w:eastAsia="ko-KR"/>
        </w:rPr>
        <w:t>10</w:t>
      </w:r>
    </w:p>
    <w:p w:rsidR="00ED272C" w:rsidRPr="009A028A" w:rsidRDefault="00ED272C" w:rsidP="00ED272C">
      <w:pPr>
        <w:pStyle w:val="Tabletitle"/>
        <w:rPr>
          <w:lang w:val="en-US" w:eastAsia="ko-KR"/>
        </w:rPr>
      </w:pPr>
      <w:r w:rsidRPr="009A028A">
        <w:rPr>
          <w:lang w:val="en-US" w:eastAsia="ko-KR"/>
        </w:rPr>
        <w:t xml:space="preserve">Downlink spectrum </w:t>
      </w:r>
      <w:r w:rsidR="000B3E7B">
        <w:rPr>
          <w:lang w:val="en-US" w:eastAsia="ko-KR"/>
        </w:rPr>
        <w:t>needs</w:t>
      </w:r>
      <w:r w:rsidR="000B3E7B" w:rsidRPr="009A028A">
        <w:rPr>
          <w:lang w:val="en-US" w:eastAsia="ko-KR"/>
        </w:rPr>
        <w:t xml:space="preserve"> </w:t>
      </w:r>
      <w:r w:rsidRPr="009A028A">
        <w:rPr>
          <w:lang w:val="en-US" w:eastAsia="ko-KR"/>
        </w:rPr>
        <w:t>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808"/>
        <w:gridCol w:w="893"/>
        <w:gridCol w:w="727"/>
        <w:gridCol w:w="800"/>
        <w:gridCol w:w="838"/>
        <w:gridCol w:w="839"/>
        <w:gridCol w:w="838"/>
        <w:gridCol w:w="839"/>
        <w:gridCol w:w="838"/>
      </w:tblGrid>
      <w:tr w:rsidR="00ED272C" w:rsidRPr="009A028A" w:rsidTr="002D785F">
        <w:trPr>
          <w:cantSplit/>
          <w:tblHeader/>
          <w:jc w:val="center"/>
        </w:trPr>
        <w:tc>
          <w:tcPr>
            <w:tcW w:w="1579" w:type="dxa"/>
            <w:shd w:val="clear" w:color="auto" w:fill="auto"/>
            <w:vAlign w:val="center"/>
          </w:tcPr>
          <w:p w:rsidR="00ED272C" w:rsidRPr="009A028A" w:rsidRDefault="00ED272C" w:rsidP="00ED272C">
            <w:pPr>
              <w:pStyle w:val="Tablehead"/>
              <w:spacing w:before="40" w:after="40"/>
              <w:rPr>
                <w:rFonts w:eastAsia="Malgun Gothic"/>
                <w:lang w:val="en-US" w:eastAsia="ko-KR"/>
              </w:rPr>
            </w:pPr>
            <w:r w:rsidRPr="009A028A">
              <w:rPr>
                <w:rFonts w:eastAsia="Malgun Gothic"/>
                <w:lang w:val="en-US" w:eastAsia="ko-KR"/>
              </w:rPr>
              <w:t>Agency</w:t>
            </w:r>
          </w:p>
        </w:tc>
        <w:tc>
          <w:tcPr>
            <w:tcW w:w="2428" w:type="dxa"/>
            <w:gridSpan w:val="3"/>
            <w:shd w:val="clear" w:color="auto" w:fill="auto"/>
            <w:vAlign w:val="center"/>
          </w:tcPr>
          <w:p w:rsidR="00ED272C" w:rsidRPr="009A028A" w:rsidRDefault="00ED272C" w:rsidP="00ED272C">
            <w:pPr>
              <w:pStyle w:val="Tablehead"/>
              <w:spacing w:before="40" w:after="40"/>
              <w:rPr>
                <w:rFonts w:eastAsia="Malgun Gothic"/>
                <w:lang w:val="en-US" w:eastAsia="ko-KR"/>
              </w:rPr>
            </w:pPr>
            <w:r w:rsidRPr="009A028A">
              <w:rPr>
                <w:lang w:val="en-US" w:eastAsia="ko-KR"/>
              </w:rPr>
              <w:t>Police</w:t>
            </w:r>
          </w:p>
        </w:tc>
        <w:tc>
          <w:tcPr>
            <w:tcW w:w="2477" w:type="dxa"/>
            <w:gridSpan w:val="3"/>
            <w:shd w:val="clear" w:color="auto" w:fill="auto"/>
            <w:vAlign w:val="center"/>
          </w:tcPr>
          <w:p w:rsidR="00ED272C" w:rsidRPr="009A028A" w:rsidRDefault="00ED272C" w:rsidP="00ED272C">
            <w:pPr>
              <w:pStyle w:val="Tablehead"/>
              <w:spacing w:before="40" w:after="40"/>
              <w:rPr>
                <w:rFonts w:eastAsia="Malgun Gothic"/>
                <w:lang w:val="en-US" w:eastAsia="ko-KR"/>
              </w:rPr>
            </w:pPr>
            <w:r w:rsidRPr="009A028A">
              <w:rPr>
                <w:rFonts w:eastAsia="Malgun Gothic"/>
                <w:lang w:val="en-US" w:eastAsia="ko-KR"/>
              </w:rPr>
              <w:t>Fire Brigade</w:t>
            </w:r>
          </w:p>
        </w:tc>
        <w:tc>
          <w:tcPr>
            <w:tcW w:w="2515" w:type="dxa"/>
            <w:gridSpan w:val="3"/>
            <w:shd w:val="clear" w:color="auto" w:fill="auto"/>
            <w:vAlign w:val="center"/>
          </w:tcPr>
          <w:p w:rsidR="00ED272C" w:rsidRPr="009A028A" w:rsidRDefault="00ED272C" w:rsidP="00ED272C">
            <w:pPr>
              <w:pStyle w:val="Tablehead"/>
              <w:spacing w:before="40" w:after="40"/>
              <w:rPr>
                <w:rFonts w:eastAsia="Malgun Gothic"/>
                <w:lang w:val="en-US" w:eastAsia="ko-KR"/>
              </w:rPr>
            </w:pPr>
            <w:r w:rsidRPr="009A028A">
              <w:rPr>
                <w:rFonts w:eastAsia="Malgun Gothic"/>
                <w:lang w:val="en-US" w:eastAsia="ko-KR"/>
              </w:rPr>
              <w:t>Coast Guard</w:t>
            </w:r>
          </w:p>
        </w:tc>
      </w:tr>
      <w:tr w:rsidR="00ED272C" w:rsidRPr="009A028A" w:rsidTr="00ED272C">
        <w:trPr>
          <w:jc w:val="center"/>
        </w:trPr>
        <w:tc>
          <w:tcPr>
            <w:tcW w:w="157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Scenario</w:t>
            </w:r>
          </w:p>
        </w:tc>
        <w:tc>
          <w:tcPr>
            <w:tcW w:w="80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PP1</w:t>
            </w:r>
          </w:p>
        </w:tc>
        <w:tc>
          <w:tcPr>
            <w:tcW w:w="893"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PP2</w:t>
            </w:r>
          </w:p>
        </w:tc>
        <w:tc>
          <w:tcPr>
            <w:tcW w:w="72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DR</w:t>
            </w:r>
          </w:p>
        </w:tc>
        <w:tc>
          <w:tcPr>
            <w:tcW w:w="800"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PP1</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PP2</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DR</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PP1</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PP2</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DR</w:t>
            </w:r>
          </w:p>
        </w:tc>
      </w:tr>
      <w:tr w:rsidR="00ED272C" w:rsidRPr="009A028A" w:rsidTr="00ED272C">
        <w:trPr>
          <w:jc w:val="center"/>
        </w:trPr>
        <w:tc>
          <w:tcPr>
            <w:tcW w:w="157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Voice</w:t>
            </w:r>
          </w:p>
        </w:tc>
        <w:tc>
          <w:tcPr>
            <w:tcW w:w="80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0.038</w:t>
            </w:r>
          </w:p>
        </w:tc>
        <w:tc>
          <w:tcPr>
            <w:tcW w:w="893"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0.190</w:t>
            </w:r>
          </w:p>
        </w:tc>
        <w:tc>
          <w:tcPr>
            <w:tcW w:w="72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0.228</w:t>
            </w:r>
          </w:p>
        </w:tc>
        <w:tc>
          <w:tcPr>
            <w:tcW w:w="800"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0.016</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0.092</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0.066</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0.001</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0.012</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0.060</w:t>
            </w:r>
          </w:p>
        </w:tc>
      </w:tr>
      <w:tr w:rsidR="00ED272C" w:rsidRPr="009A028A" w:rsidTr="00ED272C">
        <w:trPr>
          <w:jc w:val="center"/>
        </w:trPr>
        <w:tc>
          <w:tcPr>
            <w:tcW w:w="157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Data</w:t>
            </w:r>
          </w:p>
        </w:tc>
        <w:tc>
          <w:tcPr>
            <w:tcW w:w="80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0.015</w:t>
            </w:r>
          </w:p>
        </w:tc>
        <w:tc>
          <w:tcPr>
            <w:tcW w:w="893"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0.023</w:t>
            </w:r>
          </w:p>
        </w:tc>
        <w:tc>
          <w:tcPr>
            <w:tcW w:w="72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0.003</w:t>
            </w:r>
          </w:p>
        </w:tc>
        <w:tc>
          <w:tcPr>
            <w:tcW w:w="800"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0.150</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0.548</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0.352</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0.000</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0.001</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0.011</w:t>
            </w:r>
          </w:p>
        </w:tc>
      </w:tr>
      <w:tr w:rsidR="00ED272C" w:rsidRPr="009A028A" w:rsidTr="00ED272C">
        <w:trPr>
          <w:jc w:val="center"/>
        </w:trPr>
        <w:tc>
          <w:tcPr>
            <w:tcW w:w="157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lastRenderedPageBreak/>
              <w:t>Video</w:t>
            </w:r>
          </w:p>
        </w:tc>
        <w:tc>
          <w:tcPr>
            <w:tcW w:w="80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0.008</w:t>
            </w:r>
          </w:p>
        </w:tc>
        <w:tc>
          <w:tcPr>
            <w:tcW w:w="893"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1.446</w:t>
            </w:r>
          </w:p>
        </w:tc>
        <w:tc>
          <w:tcPr>
            <w:tcW w:w="72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1.607</w:t>
            </w:r>
          </w:p>
        </w:tc>
        <w:tc>
          <w:tcPr>
            <w:tcW w:w="800"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0.575</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0.635</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1.829</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0.000</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0.004</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0.030</w:t>
            </w:r>
          </w:p>
        </w:tc>
      </w:tr>
      <w:tr w:rsidR="00ED272C" w:rsidRPr="009A028A" w:rsidTr="00ED272C">
        <w:trPr>
          <w:jc w:val="center"/>
        </w:trPr>
        <w:tc>
          <w:tcPr>
            <w:tcW w:w="157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Total</w:t>
            </w:r>
          </w:p>
        </w:tc>
        <w:tc>
          <w:tcPr>
            <w:tcW w:w="80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0.061</w:t>
            </w:r>
          </w:p>
        </w:tc>
        <w:tc>
          <w:tcPr>
            <w:tcW w:w="893"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1.660</w:t>
            </w:r>
          </w:p>
        </w:tc>
        <w:tc>
          <w:tcPr>
            <w:tcW w:w="727"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1.838</w:t>
            </w:r>
          </w:p>
        </w:tc>
        <w:tc>
          <w:tcPr>
            <w:tcW w:w="800"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0.742</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1.274</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2.247</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0.001</w:t>
            </w:r>
          </w:p>
        </w:tc>
        <w:tc>
          <w:tcPr>
            <w:tcW w:w="839"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0.017</w:t>
            </w:r>
          </w:p>
        </w:tc>
        <w:tc>
          <w:tcPr>
            <w:tcW w:w="838"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0.102</w:t>
            </w:r>
          </w:p>
        </w:tc>
      </w:tr>
    </w:tbl>
    <w:p w:rsidR="00ED272C" w:rsidRPr="009A028A" w:rsidRDefault="00ED272C" w:rsidP="00ED272C">
      <w:pPr>
        <w:pStyle w:val="Tablefin"/>
        <w:rPr>
          <w:lang w:val="en-US" w:eastAsia="ko-KR"/>
        </w:rPr>
      </w:pPr>
    </w:p>
    <w:p w:rsidR="00ED272C" w:rsidRPr="009A028A" w:rsidRDefault="00ED272C" w:rsidP="00ED272C">
      <w:pPr>
        <w:rPr>
          <w:lang w:val="en-US" w:eastAsia="ko-KR"/>
        </w:rPr>
      </w:pPr>
      <w:r w:rsidRPr="009A028A">
        <w:rPr>
          <w:lang w:val="en-US" w:eastAsia="ko-KR"/>
        </w:rPr>
        <w:t xml:space="preserve">In case of multiple PPDR agencies operation, 7.4 MHz and 5.2 MHz are </w:t>
      </w:r>
      <w:r w:rsidR="00856410">
        <w:rPr>
          <w:lang w:val="en-US" w:eastAsia="ko-KR"/>
        </w:rPr>
        <w:t>needed</w:t>
      </w:r>
      <w:r w:rsidR="00856410" w:rsidRPr="009A028A">
        <w:rPr>
          <w:lang w:val="en-US" w:eastAsia="ko-KR"/>
        </w:rPr>
        <w:t xml:space="preserve"> </w:t>
      </w:r>
      <w:r w:rsidRPr="009A028A">
        <w:rPr>
          <w:lang w:val="en-US" w:eastAsia="ko-KR"/>
        </w:rPr>
        <w:t>for uplink and downlink respectively thus 2×10 MHz should be provided for this case.</w:t>
      </w:r>
    </w:p>
    <w:p w:rsidR="00ED272C" w:rsidRPr="009A028A" w:rsidRDefault="00ED272C" w:rsidP="0011215C">
      <w:pPr>
        <w:pStyle w:val="TableNo"/>
        <w:spacing w:before="360"/>
        <w:rPr>
          <w:lang w:val="en-US" w:eastAsia="ja-JP"/>
        </w:rPr>
      </w:pPr>
      <w:r w:rsidRPr="009A028A">
        <w:rPr>
          <w:lang w:val="en-US"/>
        </w:rPr>
        <w:t>TABLE</w:t>
      </w:r>
      <w:r w:rsidRPr="009A028A">
        <w:rPr>
          <w:lang w:val="en-US" w:eastAsia="ja-JP"/>
        </w:rPr>
        <w:t xml:space="preserve"> 2F-</w:t>
      </w:r>
      <w:r w:rsidRPr="009A028A">
        <w:rPr>
          <w:lang w:val="en-US" w:eastAsia="ko-KR"/>
        </w:rPr>
        <w:t>11</w:t>
      </w:r>
    </w:p>
    <w:p w:rsidR="00ED272C" w:rsidRPr="009A028A" w:rsidRDefault="00ED272C" w:rsidP="00ED272C">
      <w:pPr>
        <w:pStyle w:val="Tabletitle"/>
        <w:rPr>
          <w:lang w:val="en-US" w:eastAsia="ko-KR"/>
        </w:rPr>
      </w:pPr>
      <w:r w:rsidRPr="009A028A">
        <w:rPr>
          <w:lang w:val="en-US" w:eastAsia="ko-KR"/>
        </w:rPr>
        <w:t xml:space="preserve">Spectrum </w:t>
      </w:r>
      <w:r w:rsidR="000B3E7B">
        <w:rPr>
          <w:lang w:val="en-US" w:eastAsia="ko-KR"/>
        </w:rPr>
        <w:t>needs</w:t>
      </w:r>
      <w:r w:rsidR="000B3E7B" w:rsidRPr="009A028A">
        <w:rPr>
          <w:lang w:val="en-US" w:eastAsia="ko-KR"/>
        </w:rPr>
        <w:t xml:space="preserve"> </w:t>
      </w:r>
      <w:r w:rsidRPr="009A028A">
        <w:rPr>
          <w:lang w:val="en-US" w:eastAsia="ko-KR"/>
        </w:rPr>
        <w:t>for multiple PPDR agencies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841"/>
        <w:gridCol w:w="1842"/>
        <w:gridCol w:w="1843"/>
        <w:gridCol w:w="1490"/>
      </w:tblGrid>
      <w:tr w:rsidR="00ED272C" w:rsidRPr="009A028A" w:rsidTr="00ED272C">
        <w:trPr>
          <w:jc w:val="center"/>
        </w:trPr>
        <w:tc>
          <w:tcPr>
            <w:tcW w:w="1654" w:type="dxa"/>
            <w:shd w:val="clear" w:color="auto" w:fill="auto"/>
            <w:vAlign w:val="center"/>
          </w:tcPr>
          <w:p w:rsidR="00ED272C" w:rsidRPr="009A028A" w:rsidRDefault="00ED272C" w:rsidP="00ED272C">
            <w:pPr>
              <w:pStyle w:val="Tablehead"/>
              <w:spacing w:before="40" w:after="40"/>
              <w:rPr>
                <w:lang w:val="en-US" w:eastAsia="ko-KR"/>
              </w:rPr>
            </w:pPr>
            <w:r w:rsidRPr="009A028A">
              <w:rPr>
                <w:lang w:val="en-US" w:eastAsia="ko-KR"/>
              </w:rPr>
              <w:t>Services</w:t>
            </w:r>
          </w:p>
        </w:tc>
        <w:tc>
          <w:tcPr>
            <w:tcW w:w="1841" w:type="dxa"/>
            <w:shd w:val="clear" w:color="auto" w:fill="auto"/>
            <w:vAlign w:val="center"/>
          </w:tcPr>
          <w:p w:rsidR="00ED272C" w:rsidRPr="009A028A" w:rsidRDefault="00ED272C" w:rsidP="00ED272C">
            <w:pPr>
              <w:pStyle w:val="Tablehead"/>
              <w:spacing w:before="40" w:after="40"/>
              <w:rPr>
                <w:lang w:val="en-US" w:eastAsia="ko-KR"/>
              </w:rPr>
            </w:pPr>
            <w:r w:rsidRPr="009A028A">
              <w:rPr>
                <w:lang w:val="en-US" w:eastAsia="ko-KR"/>
              </w:rPr>
              <w:t>Voice</w:t>
            </w:r>
          </w:p>
        </w:tc>
        <w:tc>
          <w:tcPr>
            <w:tcW w:w="1842" w:type="dxa"/>
            <w:shd w:val="clear" w:color="auto" w:fill="auto"/>
            <w:vAlign w:val="center"/>
          </w:tcPr>
          <w:p w:rsidR="00ED272C" w:rsidRPr="009A028A" w:rsidRDefault="00ED272C" w:rsidP="00ED272C">
            <w:pPr>
              <w:pStyle w:val="Tablehead"/>
              <w:spacing w:before="40" w:after="40"/>
              <w:rPr>
                <w:lang w:val="en-US" w:eastAsia="ko-KR"/>
              </w:rPr>
            </w:pPr>
            <w:r w:rsidRPr="009A028A">
              <w:rPr>
                <w:lang w:val="en-US" w:eastAsia="ko-KR"/>
              </w:rPr>
              <w:t>Data</w:t>
            </w:r>
          </w:p>
        </w:tc>
        <w:tc>
          <w:tcPr>
            <w:tcW w:w="1843" w:type="dxa"/>
            <w:shd w:val="clear" w:color="auto" w:fill="auto"/>
            <w:vAlign w:val="center"/>
          </w:tcPr>
          <w:p w:rsidR="00ED272C" w:rsidRPr="009A028A" w:rsidRDefault="00ED272C" w:rsidP="00ED272C">
            <w:pPr>
              <w:pStyle w:val="Tablehead"/>
              <w:spacing w:before="40" w:after="40"/>
              <w:rPr>
                <w:lang w:val="en-US" w:eastAsia="ko-KR"/>
              </w:rPr>
            </w:pPr>
            <w:r w:rsidRPr="009A028A">
              <w:rPr>
                <w:lang w:val="en-US" w:eastAsia="ko-KR"/>
              </w:rPr>
              <w:t>Video</w:t>
            </w:r>
          </w:p>
        </w:tc>
        <w:tc>
          <w:tcPr>
            <w:tcW w:w="1490" w:type="dxa"/>
            <w:shd w:val="clear" w:color="auto" w:fill="auto"/>
            <w:vAlign w:val="center"/>
          </w:tcPr>
          <w:p w:rsidR="00ED272C" w:rsidRPr="009A028A" w:rsidRDefault="00ED272C" w:rsidP="00ED272C">
            <w:pPr>
              <w:pStyle w:val="Tablehead"/>
              <w:spacing w:before="40" w:after="40"/>
              <w:rPr>
                <w:lang w:val="en-US" w:eastAsia="ko-KR"/>
              </w:rPr>
            </w:pPr>
            <w:r w:rsidRPr="009A028A">
              <w:rPr>
                <w:lang w:val="en-US" w:eastAsia="ko-KR"/>
              </w:rPr>
              <w:t>Total</w:t>
            </w:r>
          </w:p>
        </w:tc>
      </w:tr>
      <w:tr w:rsidR="00ED272C" w:rsidRPr="009A028A" w:rsidTr="00ED272C">
        <w:trPr>
          <w:jc w:val="center"/>
        </w:trPr>
        <w:tc>
          <w:tcPr>
            <w:tcW w:w="1654"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Uplink</w:t>
            </w:r>
          </w:p>
        </w:tc>
        <w:tc>
          <w:tcPr>
            <w:tcW w:w="1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0.28</w:t>
            </w:r>
          </w:p>
        </w:tc>
        <w:tc>
          <w:tcPr>
            <w:tcW w:w="1842"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1.202</w:t>
            </w:r>
          </w:p>
        </w:tc>
        <w:tc>
          <w:tcPr>
            <w:tcW w:w="1843"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5.869</w:t>
            </w:r>
          </w:p>
        </w:tc>
        <w:tc>
          <w:tcPr>
            <w:tcW w:w="1490"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7.351</w:t>
            </w:r>
          </w:p>
        </w:tc>
      </w:tr>
      <w:tr w:rsidR="00ED272C" w:rsidRPr="009A028A" w:rsidTr="00ED272C">
        <w:trPr>
          <w:jc w:val="center"/>
        </w:trPr>
        <w:tc>
          <w:tcPr>
            <w:tcW w:w="1654"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Downlink</w:t>
            </w:r>
          </w:p>
        </w:tc>
        <w:tc>
          <w:tcPr>
            <w:tcW w:w="1841"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0.122</w:t>
            </w:r>
          </w:p>
        </w:tc>
        <w:tc>
          <w:tcPr>
            <w:tcW w:w="1842"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2.477</w:t>
            </w:r>
          </w:p>
        </w:tc>
        <w:tc>
          <w:tcPr>
            <w:tcW w:w="1843"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2.552</w:t>
            </w:r>
          </w:p>
        </w:tc>
        <w:tc>
          <w:tcPr>
            <w:tcW w:w="1490" w:type="dxa"/>
            <w:shd w:val="clear" w:color="auto" w:fill="auto"/>
            <w:vAlign w:val="center"/>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5.151</w:t>
            </w:r>
          </w:p>
        </w:tc>
      </w:tr>
    </w:tbl>
    <w:p w:rsidR="00ED272C" w:rsidRPr="009A028A" w:rsidRDefault="00ED272C" w:rsidP="00ED272C">
      <w:pPr>
        <w:pStyle w:val="Tablefin"/>
        <w:rPr>
          <w:lang w:val="en-US" w:eastAsia="ko-KR"/>
        </w:rPr>
      </w:pPr>
    </w:p>
    <w:p w:rsidR="00ED272C" w:rsidRPr="009A028A" w:rsidRDefault="00ED272C" w:rsidP="00ED272C">
      <w:pPr>
        <w:rPr>
          <w:lang w:val="en-US" w:eastAsia="ko-KR"/>
        </w:rPr>
      </w:pPr>
      <w:r w:rsidRPr="009A028A">
        <w:rPr>
          <w:lang w:val="en-US" w:eastAsia="ko-KR"/>
        </w:rPr>
        <w:t xml:space="preserve">When PPDR service is integrated with other public broadband service, spectrum should be provided to cover all areas (both land and sea). From Table </w:t>
      </w:r>
      <w:r w:rsidRPr="009A028A">
        <w:rPr>
          <w:lang w:val="en-US" w:eastAsia="ja-JP"/>
        </w:rPr>
        <w:t>2F-</w:t>
      </w:r>
      <w:r w:rsidRPr="009A028A">
        <w:rPr>
          <w:lang w:val="en-US" w:eastAsia="ko-KR"/>
        </w:rPr>
        <w:t>12, it is shown that broadband services in each service area can be supported by using 2×10 MHz spectrum.</w:t>
      </w:r>
    </w:p>
    <w:p w:rsidR="00ED272C" w:rsidRPr="009A028A" w:rsidRDefault="00ED272C" w:rsidP="0011215C">
      <w:pPr>
        <w:pStyle w:val="TableNo"/>
        <w:spacing w:before="360"/>
        <w:rPr>
          <w:lang w:val="en-US" w:eastAsia="ja-JP"/>
        </w:rPr>
      </w:pPr>
      <w:r w:rsidRPr="009A028A">
        <w:rPr>
          <w:lang w:val="en-US"/>
        </w:rPr>
        <w:t>TABLE</w:t>
      </w:r>
      <w:r w:rsidRPr="009A028A">
        <w:rPr>
          <w:lang w:val="en-US" w:eastAsia="ja-JP"/>
        </w:rPr>
        <w:t xml:space="preserve"> 2F-</w:t>
      </w:r>
      <w:r w:rsidRPr="009A028A">
        <w:rPr>
          <w:lang w:val="en-US" w:eastAsia="ko-KR"/>
        </w:rPr>
        <w:t>12</w:t>
      </w:r>
    </w:p>
    <w:p w:rsidR="00ED272C" w:rsidRPr="009A028A" w:rsidRDefault="00ED272C" w:rsidP="00ED272C">
      <w:pPr>
        <w:pStyle w:val="Tabletitle"/>
        <w:rPr>
          <w:lang w:val="en-US" w:eastAsia="ko-KR"/>
        </w:rPr>
      </w:pPr>
      <w:r w:rsidRPr="009A028A">
        <w:rPr>
          <w:lang w:val="en-US" w:eastAsia="ko-KR"/>
        </w:rPr>
        <w:t xml:space="preserve">Spectrum </w:t>
      </w:r>
      <w:r w:rsidR="000B3E7B">
        <w:rPr>
          <w:lang w:val="en-US" w:eastAsia="ko-KR"/>
        </w:rPr>
        <w:t>needs</w:t>
      </w:r>
      <w:r w:rsidR="000B3E7B" w:rsidRPr="009A028A">
        <w:rPr>
          <w:lang w:val="en-US" w:eastAsia="ko-KR"/>
        </w:rPr>
        <w:t xml:space="preserve"> </w:t>
      </w:r>
      <w:r w:rsidRPr="009A028A">
        <w:rPr>
          <w:lang w:val="en-US" w:eastAsia="ko-KR"/>
        </w:rPr>
        <w:t>for PPDR operation with other public broadband services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2853"/>
        <w:gridCol w:w="1701"/>
        <w:gridCol w:w="1990"/>
      </w:tblGrid>
      <w:tr w:rsidR="00ED272C" w:rsidRPr="009A028A" w:rsidTr="00ED272C">
        <w:trPr>
          <w:jc w:val="center"/>
        </w:trPr>
        <w:tc>
          <w:tcPr>
            <w:tcW w:w="1722" w:type="dxa"/>
            <w:shd w:val="clear" w:color="auto" w:fill="auto"/>
          </w:tcPr>
          <w:p w:rsidR="00ED272C" w:rsidRPr="009A028A" w:rsidRDefault="00ED272C" w:rsidP="00ED272C">
            <w:pPr>
              <w:pStyle w:val="Tablehead"/>
              <w:rPr>
                <w:lang w:val="en-US" w:eastAsia="ko-KR"/>
              </w:rPr>
            </w:pPr>
            <w:r w:rsidRPr="009A028A">
              <w:rPr>
                <w:lang w:val="en-US" w:eastAsia="ko-KR"/>
              </w:rPr>
              <w:t>Service Area</w:t>
            </w:r>
          </w:p>
        </w:tc>
        <w:tc>
          <w:tcPr>
            <w:tcW w:w="2853" w:type="dxa"/>
            <w:shd w:val="clear" w:color="auto" w:fill="auto"/>
          </w:tcPr>
          <w:p w:rsidR="00ED272C" w:rsidRPr="009A028A" w:rsidRDefault="00ED272C" w:rsidP="00ED272C">
            <w:pPr>
              <w:pStyle w:val="Tablehead"/>
              <w:rPr>
                <w:lang w:val="en-US" w:eastAsia="ko-KR"/>
              </w:rPr>
            </w:pPr>
            <w:r w:rsidRPr="009A028A">
              <w:rPr>
                <w:lang w:val="en-US" w:eastAsia="ko-KR"/>
              </w:rPr>
              <w:t>Service</w:t>
            </w:r>
          </w:p>
        </w:tc>
        <w:tc>
          <w:tcPr>
            <w:tcW w:w="1701" w:type="dxa"/>
            <w:shd w:val="clear" w:color="auto" w:fill="auto"/>
          </w:tcPr>
          <w:p w:rsidR="00ED272C" w:rsidRPr="009A028A" w:rsidRDefault="00ED272C" w:rsidP="00ED272C">
            <w:pPr>
              <w:pStyle w:val="Tablehead"/>
              <w:rPr>
                <w:lang w:val="en-US" w:eastAsia="ko-KR"/>
              </w:rPr>
            </w:pPr>
            <w:r w:rsidRPr="009A028A">
              <w:rPr>
                <w:lang w:val="en-US" w:eastAsia="ko-KR"/>
              </w:rPr>
              <w:t>Uplink</w:t>
            </w:r>
          </w:p>
        </w:tc>
        <w:tc>
          <w:tcPr>
            <w:tcW w:w="1990" w:type="dxa"/>
            <w:shd w:val="clear" w:color="auto" w:fill="auto"/>
          </w:tcPr>
          <w:p w:rsidR="00ED272C" w:rsidRPr="009A028A" w:rsidRDefault="00ED272C" w:rsidP="00ED272C">
            <w:pPr>
              <w:pStyle w:val="Tablehead"/>
              <w:rPr>
                <w:lang w:val="en-US" w:eastAsia="ko-KR"/>
              </w:rPr>
            </w:pPr>
            <w:r w:rsidRPr="009A028A">
              <w:rPr>
                <w:lang w:val="en-US" w:eastAsia="ko-KR"/>
              </w:rPr>
              <w:t>Downlink</w:t>
            </w:r>
          </w:p>
        </w:tc>
      </w:tr>
      <w:tr w:rsidR="00ED272C" w:rsidRPr="009A028A" w:rsidTr="00D2326B">
        <w:trPr>
          <w:jc w:val="center"/>
        </w:trPr>
        <w:tc>
          <w:tcPr>
            <w:tcW w:w="1722"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Land Area</w:t>
            </w:r>
          </w:p>
        </w:tc>
        <w:tc>
          <w:tcPr>
            <w:tcW w:w="285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PPDR</w:t>
            </w:r>
          </w:p>
        </w:tc>
        <w:tc>
          <w:tcPr>
            <w:tcW w:w="17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7.35</w:t>
            </w:r>
          </w:p>
        </w:tc>
        <w:tc>
          <w:tcPr>
            <w:tcW w:w="19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5.15</w:t>
            </w:r>
          </w:p>
        </w:tc>
      </w:tr>
      <w:tr w:rsidR="00ED272C" w:rsidRPr="009A028A" w:rsidTr="00D2326B">
        <w:trPr>
          <w:jc w:val="center"/>
        </w:trPr>
        <w:tc>
          <w:tcPr>
            <w:tcW w:w="1722"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285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Railway Broadband*</w:t>
            </w:r>
          </w:p>
        </w:tc>
        <w:tc>
          <w:tcPr>
            <w:tcW w:w="17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2.05</w:t>
            </w:r>
          </w:p>
        </w:tc>
        <w:tc>
          <w:tcPr>
            <w:tcW w:w="19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1.85</w:t>
            </w:r>
          </w:p>
        </w:tc>
      </w:tr>
      <w:tr w:rsidR="00ED272C" w:rsidRPr="009A028A" w:rsidTr="00D2326B">
        <w:trPr>
          <w:jc w:val="center"/>
        </w:trPr>
        <w:tc>
          <w:tcPr>
            <w:tcW w:w="1722" w:type="dxa"/>
            <w:vMerge/>
            <w:shd w:val="clear" w:color="auto" w:fill="auto"/>
            <w:vAlign w:val="center"/>
          </w:tcPr>
          <w:p w:rsidR="00ED272C" w:rsidRPr="009A028A" w:rsidRDefault="00ED272C" w:rsidP="00D2326B">
            <w:pPr>
              <w:pStyle w:val="Tabletext"/>
              <w:jc w:val="center"/>
              <w:rPr>
                <w:rFonts w:eastAsia="Malgun Gothic"/>
                <w:lang w:val="en-US" w:eastAsia="ko-KR"/>
              </w:rPr>
            </w:pPr>
          </w:p>
        </w:tc>
        <w:tc>
          <w:tcPr>
            <w:tcW w:w="285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Sub Total</w:t>
            </w:r>
          </w:p>
        </w:tc>
        <w:tc>
          <w:tcPr>
            <w:tcW w:w="17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9.4</w:t>
            </w:r>
          </w:p>
        </w:tc>
        <w:tc>
          <w:tcPr>
            <w:tcW w:w="19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7</w:t>
            </w:r>
          </w:p>
        </w:tc>
      </w:tr>
      <w:tr w:rsidR="00ED272C" w:rsidRPr="009A028A" w:rsidTr="00D2326B">
        <w:trPr>
          <w:jc w:val="center"/>
        </w:trPr>
        <w:tc>
          <w:tcPr>
            <w:tcW w:w="1722" w:type="dxa"/>
            <w:vMerge w:val="restart"/>
            <w:shd w:val="clear" w:color="auto" w:fill="auto"/>
            <w:vAlign w:val="center"/>
          </w:tcPr>
          <w:p w:rsidR="00ED272C" w:rsidRPr="009A028A" w:rsidRDefault="00ED272C" w:rsidP="00D2326B">
            <w:pPr>
              <w:pStyle w:val="Tabletext"/>
              <w:jc w:val="center"/>
              <w:rPr>
                <w:rFonts w:eastAsia="Malgun Gothic"/>
                <w:lang w:val="en-US" w:eastAsia="ko-KR"/>
              </w:rPr>
            </w:pPr>
            <w:r w:rsidRPr="009A028A">
              <w:rPr>
                <w:rFonts w:eastAsia="Malgun Gothic"/>
                <w:lang w:val="en-US" w:eastAsia="ko-KR"/>
              </w:rPr>
              <w:t>Sea Area</w:t>
            </w:r>
          </w:p>
        </w:tc>
        <w:tc>
          <w:tcPr>
            <w:tcW w:w="285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Coast Guard</w:t>
            </w:r>
          </w:p>
        </w:tc>
        <w:tc>
          <w:tcPr>
            <w:tcW w:w="17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4.32</w:t>
            </w:r>
          </w:p>
        </w:tc>
        <w:tc>
          <w:tcPr>
            <w:tcW w:w="19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0.1</w:t>
            </w:r>
          </w:p>
        </w:tc>
      </w:tr>
      <w:tr w:rsidR="00ED272C" w:rsidRPr="009A028A" w:rsidTr="00ED272C">
        <w:trPr>
          <w:jc w:val="center"/>
        </w:trPr>
        <w:tc>
          <w:tcPr>
            <w:tcW w:w="1722" w:type="dxa"/>
            <w:vMerge/>
            <w:shd w:val="clear" w:color="auto" w:fill="auto"/>
          </w:tcPr>
          <w:p w:rsidR="00ED272C" w:rsidRPr="009A028A" w:rsidRDefault="00ED272C" w:rsidP="00ED272C">
            <w:pPr>
              <w:pStyle w:val="Tabletext"/>
              <w:jc w:val="center"/>
              <w:rPr>
                <w:rFonts w:eastAsia="Malgun Gothic"/>
                <w:lang w:val="en-US" w:eastAsia="ko-KR"/>
              </w:rPr>
            </w:pPr>
          </w:p>
        </w:tc>
        <w:tc>
          <w:tcPr>
            <w:tcW w:w="285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Inshore Vessel Broadband*</w:t>
            </w:r>
          </w:p>
        </w:tc>
        <w:tc>
          <w:tcPr>
            <w:tcW w:w="17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4.89</w:t>
            </w:r>
          </w:p>
        </w:tc>
        <w:tc>
          <w:tcPr>
            <w:tcW w:w="19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4.21</w:t>
            </w:r>
          </w:p>
        </w:tc>
      </w:tr>
      <w:tr w:rsidR="00ED272C" w:rsidRPr="009A028A" w:rsidTr="00ED272C">
        <w:trPr>
          <w:jc w:val="center"/>
        </w:trPr>
        <w:tc>
          <w:tcPr>
            <w:tcW w:w="1722" w:type="dxa"/>
            <w:vMerge/>
            <w:shd w:val="clear" w:color="auto" w:fill="auto"/>
          </w:tcPr>
          <w:p w:rsidR="00ED272C" w:rsidRPr="009A028A" w:rsidRDefault="00ED272C" w:rsidP="00ED272C">
            <w:pPr>
              <w:pStyle w:val="Tabletext"/>
              <w:jc w:val="center"/>
              <w:rPr>
                <w:rFonts w:eastAsia="Malgun Gothic"/>
                <w:lang w:val="en-US" w:eastAsia="ko-KR"/>
              </w:rPr>
            </w:pPr>
          </w:p>
        </w:tc>
        <w:tc>
          <w:tcPr>
            <w:tcW w:w="2853"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PPDR</w:t>
            </w:r>
          </w:p>
        </w:tc>
        <w:tc>
          <w:tcPr>
            <w:tcW w:w="1701"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0.35</w:t>
            </w:r>
          </w:p>
        </w:tc>
        <w:tc>
          <w:tcPr>
            <w:tcW w:w="1990" w:type="dxa"/>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0.62</w:t>
            </w:r>
          </w:p>
        </w:tc>
      </w:tr>
      <w:tr w:rsidR="00ED272C" w:rsidRPr="009A028A" w:rsidTr="00ED272C">
        <w:trPr>
          <w:jc w:val="center"/>
        </w:trPr>
        <w:tc>
          <w:tcPr>
            <w:tcW w:w="1722" w:type="dxa"/>
            <w:vMerge/>
            <w:tcBorders>
              <w:bottom w:val="single" w:sz="4" w:space="0" w:color="auto"/>
            </w:tcBorders>
            <w:shd w:val="clear" w:color="auto" w:fill="auto"/>
          </w:tcPr>
          <w:p w:rsidR="00ED272C" w:rsidRPr="009A028A" w:rsidRDefault="00ED272C" w:rsidP="00ED272C">
            <w:pPr>
              <w:pStyle w:val="Tabletext"/>
              <w:jc w:val="center"/>
              <w:rPr>
                <w:rFonts w:eastAsia="Malgun Gothic"/>
                <w:lang w:val="en-US" w:eastAsia="ko-KR"/>
              </w:rPr>
            </w:pPr>
          </w:p>
        </w:tc>
        <w:tc>
          <w:tcPr>
            <w:tcW w:w="2853" w:type="dxa"/>
            <w:tcBorders>
              <w:bottom w:val="single" w:sz="4" w:space="0" w:color="auto"/>
            </w:tcBorders>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Sub Total</w:t>
            </w:r>
          </w:p>
        </w:tc>
        <w:tc>
          <w:tcPr>
            <w:tcW w:w="1701" w:type="dxa"/>
            <w:tcBorders>
              <w:bottom w:val="single" w:sz="4" w:space="0" w:color="auto"/>
            </w:tcBorders>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9.56</w:t>
            </w:r>
          </w:p>
        </w:tc>
        <w:tc>
          <w:tcPr>
            <w:tcW w:w="1990" w:type="dxa"/>
            <w:tcBorders>
              <w:bottom w:val="single" w:sz="4" w:space="0" w:color="auto"/>
            </w:tcBorders>
            <w:shd w:val="clear" w:color="auto" w:fill="auto"/>
          </w:tcPr>
          <w:p w:rsidR="00ED272C" w:rsidRPr="009A028A" w:rsidRDefault="00ED272C" w:rsidP="00ED272C">
            <w:pPr>
              <w:pStyle w:val="Tabletext"/>
              <w:jc w:val="center"/>
              <w:rPr>
                <w:rFonts w:eastAsia="Malgun Gothic"/>
                <w:lang w:val="en-US" w:eastAsia="ko-KR"/>
              </w:rPr>
            </w:pPr>
            <w:r w:rsidRPr="009A028A">
              <w:rPr>
                <w:rFonts w:eastAsia="Malgun Gothic"/>
                <w:lang w:val="en-US" w:eastAsia="ko-KR"/>
              </w:rPr>
              <w:t>4.93</w:t>
            </w:r>
          </w:p>
        </w:tc>
      </w:tr>
      <w:tr w:rsidR="00ED272C" w:rsidRPr="009A028A" w:rsidTr="00ED272C">
        <w:trPr>
          <w:jc w:val="center"/>
        </w:trPr>
        <w:tc>
          <w:tcPr>
            <w:tcW w:w="8266" w:type="dxa"/>
            <w:gridSpan w:val="4"/>
            <w:tcBorders>
              <w:top w:val="single" w:sz="4" w:space="0" w:color="auto"/>
              <w:left w:val="nil"/>
              <w:bottom w:val="nil"/>
              <w:right w:val="nil"/>
            </w:tcBorders>
            <w:shd w:val="clear" w:color="auto" w:fill="auto"/>
          </w:tcPr>
          <w:p w:rsidR="00ED272C" w:rsidRPr="009A028A" w:rsidRDefault="00ED272C">
            <w:pPr>
              <w:pStyle w:val="Tablelegend"/>
              <w:tabs>
                <w:tab w:val="clear" w:pos="1134"/>
                <w:tab w:val="clear" w:pos="1871"/>
                <w:tab w:val="left" w:pos="313"/>
              </w:tabs>
              <w:rPr>
                <w:lang w:val="en-US" w:eastAsia="ko-KR"/>
              </w:rPr>
            </w:pPr>
            <w:r w:rsidRPr="009A028A">
              <w:rPr>
                <w:rFonts w:eastAsia="BatangChe"/>
                <w:szCs w:val="24"/>
                <w:lang w:val="en-US" w:eastAsia="ko-KR"/>
              </w:rPr>
              <w:t>*</w:t>
            </w:r>
            <w:r w:rsidRPr="009A028A">
              <w:rPr>
                <w:lang w:val="en-US" w:eastAsia="ko-KR"/>
              </w:rPr>
              <w:tab/>
              <w:t xml:space="preserve">Analysis of spectrum </w:t>
            </w:r>
            <w:r w:rsidR="000B3E7B">
              <w:rPr>
                <w:lang w:val="en-US" w:eastAsia="ko-KR"/>
              </w:rPr>
              <w:t>needs</w:t>
            </w:r>
            <w:r w:rsidR="000B3E7B" w:rsidRPr="009A028A">
              <w:rPr>
                <w:lang w:val="en-US" w:eastAsia="ko-KR"/>
              </w:rPr>
              <w:t xml:space="preserve"> </w:t>
            </w:r>
            <w:r w:rsidRPr="009A028A">
              <w:rPr>
                <w:lang w:val="en-US" w:eastAsia="ko-KR"/>
              </w:rPr>
              <w:t>for railway and inshore vessel broadband service is presented in separate report, which will be published in the near future.</w:t>
            </w:r>
          </w:p>
        </w:tc>
      </w:tr>
    </w:tbl>
    <w:p w:rsidR="00ED272C" w:rsidRPr="009A028A" w:rsidRDefault="00ED272C" w:rsidP="00ED272C">
      <w:pPr>
        <w:pStyle w:val="Heading1"/>
        <w:rPr>
          <w:lang w:val="en-US"/>
        </w:rPr>
      </w:pPr>
      <w:bookmarkStart w:id="639" w:name="_Toc402955762"/>
      <w:bookmarkStart w:id="640" w:name="_Toc424664280"/>
      <w:bookmarkStart w:id="641" w:name="_Toc431978789"/>
      <w:bookmarkStart w:id="642" w:name="_Toc432165806"/>
      <w:bookmarkStart w:id="643" w:name="_Toc432166582"/>
      <w:bookmarkStart w:id="644" w:name="_Toc450752779"/>
      <w:bookmarkStart w:id="645" w:name="_Toc450753285"/>
      <w:bookmarkStart w:id="646" w:name="_Toc450757397"/>
      <w:bookmarkStart w:id="647" w:name="_Toc450808252"/>
      <w:bookmarkStart w:id="648" w:name="_Toc450876144"/>
      <w:bookmarkStart w:id="649" w:name="_Toc451239075"/>
      <w:bookmarkStart w:id="650" w:name="_Toc466886471"/>
      <w:r w:rsidRPr="009A028A">
        <w:rPr>
          <w:lang w:val="en-US"/>
        </w:rPr>
        <w:t>A2F.5</w:t>
      </w:r>
      <w:r w:rsidRPr="009A028A">
        <w:rPr>
          <w:lang w:val="en-US"/>
        </w:rPr>
        <w:tab/>
        <w:t>Conclusion</w:t>
      </w:r>
      <w:bookmarkEnd w:id="639"/>
      <w:bookmarkEnd w:id="640"/>
      <w:bookmarkEnd w:id="641"/>
      <w:bookmarkEnd w:id="642"/>
      <w:bookmarkEnd w:id="643"/>
      <w:bookmarkEnd w:id="644"/>
      <w:bookmarkEnd w:id="645"/>
      <w:bookmarkEnd w:id="646"/>
      <w:bookmarkEnd w:id="647"/>
      <w:bookmarkEnd w:id="648"/>
      <w:bookmarkEnd w:id="649"/>
      <w:bookmarkEnd w:id="650"/>
    </w:p>
    <w:p w:rsidR="00ED272C" w:rsidRPr="009A028A" w:rsidRDefault="00ED272C" w:rsidP="00ED272C">
      <w:pPr>
        <w:rPr>
          <w:lang w:val="en-US" w:eastAsia="ko-KR"/>
        </w:rPr>
      </w:pPr>
      <w:r w:rsidRPr="009A028A">
        <w:rPr>
          <w:lang w:val="en-US" w:eastAsia="ko-KR"/>
        </w:rPr>
        <w:t xml:space="preserve">For individual PPDR agency operation, it is shown that 2×5 MHz spectrum would be sufficient for all scenarios. In case of multiple PPDR agencies operation, 2×10 MHz should be provided. Furthermore, in case of integrated public broadband service, services in each service area can be supported within the range of 2×10 MHz spectrum. Thus, when comparing with individual spectrum use for each public broadband service where total spectrum </w:t>
      </w:r>
      <w:r w:rsidR="00856410">
        <w:rPr>
          <w:lang w:val="en-US" w:eastAsia="ko-KR"/>
        </w:rPr>
        <w:t xml:space="preserve">needed </w:t>
      </w:r>
      <w:r w:rsidRPr="009A028A">
        <w:rPr>
          <w:lang w:val="en-US" w:eastAsia="ko-KR"/>
        </w:rPr>
        <w:t>would be 2×20 MHz, it can be shown that spectrum can be saved by 2×10 MHz. Furthermore, considering that PPDR spectrum would be under utilized in day-to-day situation, integration with other public broadband services would be beneficial in terms of efficient spectrum use.</w:t>
      </w:r>
    </w:p>
    <w:p w:rsidR="00ED272C" w:rsidRPr="009A028A" w:rsidRDefault="00ED272C" w:rsidP="00ED272C">
      <w:pPr>
        <w:rPr>
          <w:lang w:val="en-US" w:eastAsia="ko-KR"/>
        </w:rPr>
      </w:pPr>
      <w:r w:rsidRPr="009A028A">
        <w:rPr>
          <w:lang w:val="en-US" w:eastAsia="ko-KR"/>
        </w:rPr>
        <w:t xml:space="preserve">Spectrum </w:t>
      </w:r>
      <w:r w:rsidR="000B3E7B">
        <w:rPr>
          <w:lang w:val="en-US" w:eastAsia="ko-KR"/>
        </w:rPr>
        <w:t>needs</w:t>
      </w:r>
      <w:r w:rsidR="000B3E7B" w:rsidRPr="009A028A">
        <w:rPr>
          <w:lang w:val="en-US" w:eastAsia="ko-KR"/>
        </w:rPr>
        <w:t xml:space="preserve"> </w:t>
      </w:r>
      <w:r w:rsidRPr="009A028A">
        <w:rPr>
          <w:lang w:val="en-US" w:eastAsia="ko-KR"/>
        </w:rPr>
        <w:t xml:space="preserve">in above are analyzed based on specific traffic scenarios and average spectral efficiency thus spectrum deficiency may occur in severe disaster situations. Specifically, HD quality video transmission identified in demand among Korean PPDR agencies </w:t>
      </w:r>
      <w:r w:rsidR="000B3E7B">
        <w:rPr>
          <w:lang w:val="en-US" w:eastAsia="ko-KR"/>
        </w:rPr>
        <w:t>needs</w:t>
      </w:r>
      <w:r w:rsidR="000B3E7B" w:rsidRPr="009A028A">
        <w:rPr>
          <w:lang w:val="en-US" w:eastAsia="ko-KR"/>
        </w:rPr>
        <w:t xml:space="preserve"> </w:t>
      </w:r>
      <w:r w:rsidRPr="009A028A">
        <w:rPr>
          <w:lang w:val="en-US" w:eastAsia="ko-KR"/>
        </w:rPr>
        <w:t xml:space="preserve">considerable spectrum and it is anticipated that the demand will increase due to the trend of price reduction of </w:t>
      </w:r>
      <w:r w:rsidRPr="009A028A">
        <w:rPr>
          <w:lang w:val="en-US" w:eastAsia="ko-KR"/>
        </w:rPr>
        <w:lastRenderedPageBreak/>
        <w:t>high quality video transmission equipments. Also, spectrum needs may be increased when an incident scene is located near cell edge where spectral efficiency is significantly low. In this case, spectrum usage can be limited to a certain level referred to as spectrum cap in ECC Report 199 but users may be subject to service quality degradation.</w:t>
      </w:r>
    </w:p>
    <w:p w:rsidR="00ED272C" w:rsidRPr="009A028A" w:rsidRDefault="00ED272C" w:rsidP="00ED272C">
      <w:pPr>
        <w:rPr>
          <w:lang w:val="en-US" w:eastAsia="ko-KR"/>
        </w:rPr>
      </w:pPr>
      <w:r w:rsidRPr="009A028A">
        <w:rPr>
          <w:lang w:val="en-US" w:eastAsia="ko-KR"/>
        </w:rPr>
        <w:t>To respond to spectrum deficiency, PPDR agencies should take countermeasures to secure additional communication capacity. For example, a mobile cell site can be installed near cell edge to secure additional cell capacity and ad-hoc point-to-point or point-to-multi point networks using frequency such as 5 GHz band recommended as broadband PPDR frequency band in APT/AWF/REC-01(Rev.1) also can be built to offload heavy traffic due to a hot spot area. Roaming to a commercial network also can be considered when there is service provision agreement between PPDR agencies and commercial wireless broadband service provider.</w:t>
      </w:r>
    </w:p>
    <w:p w:rsidR="00ED272C" w:rsidRPr="009A028A" w:rsidRDefault="00ED272C" w:rsidP="00ED272C">
      <w:pPr>
        <w:tabs>
          <w:tab w:val="clear" w:pos="1134"/>
          <w:tab w:val="clear" w:pos="1871"/>
          <w:tab w:val="clear" w:pos="2268"/>
        </w:tabs>
        <w:overflowPunct/>
        <w:autoSpaceDE/>
        <w:autoSpaceDN/>
        <w:adjustRightInd/>
        <w:spacing w:before="0"/>
        <w:textAlignment w:val="auto"/>
        <w:rPr>
          <w:lang w:val="en-US" w:eastAsia="ko-KR"/>
        </w:rPr>
      </w:pPr>
    </w:p>
    <w:p w:rsidR="00ED272C" w:rsidRPr="009A028A" w:rsidRDefault="00ED272C" w:rsidP="00ED272C">
      <w:pPr>
        <w:tabs>
          <w:tab w:val="clear" w:pos="1134"/>
          <w:tab w:val="clear" w:pos="1871"/>
          <w:tab w:val="clear" w:pos="2268"/>
        </w:tabs>
        <w:overflowPunct/>
        <w:autoSpaceDE/>
        <w:autoSpaceDN/>
        <w:adjustRightInd/>
        <w:spacing w:before="0"/>
        <w:textAlignment w:val="auto"/>
        <w:rPr>
          <w:lang w:val="en-US"/>
        </w:rPr>
      </w:pPr>
      <w:r w:rsidRPr="009A028A">
        <w:rPr>
          <w:lang w:val="en-US"/>
        </w:rPr>
        <w:br w:type="page"/>
      </w:r>
    </w:p>
    <w:p w:rsidR="00ED272C" w:rsidRPr="009A028A" w:rsidRDefault="00ED272C" w:rsidP="0011215C">
      <w:pPr>
        <w:pStyle w:val="AnnexNo"/>
        <w:rPr>
          <w:rStyle w:val="Heading2Char"/>
          <w:b w:val="0"/>
          <w:sz w:val="28"/>
          <w:lang w:val="en-US"/>
        </w:rPr>
      </w:pPr>
      <w:bookmarkStart w:id="651" w:name="_Toc466886472"/>
      <w:bookmarkStart w:id="652" w:name="annex2g"/>
      <w:r w:rsidRPr="0011215C">
        <w:rPr>
          <w:rStyle w:val="Heading2Char"/>
          <w:b w:val="0"/>
          <w:sz w:val="28"/>
        </w:rPr>
        <w:lastRenderedPageBreak/>
        <w:t>AnneX</w:t>
      </w:r>
      <w:r w:rsidRPr="009A028A">
        <w:rPr>
          <w:rStyle w:val="Heading2Char"/>
          <w:b w:val="0"/>
          <w:sz w:val="28"/>
          <w:lang w:val="en-US"/>
        </w:rPr>
        <w:t xml:space="preserve"> 2G</w:t>
      </w:r>
      <w:bookmarkEnd w:id="651"/>
      <w:bookmarkEnd w:id="652"/>
    </w:p>
    <w:p w:rsidR="00ED272C" w:rsidRPr="009A028A" w:rsidRDefault="00ED272C" w:rsidP="0011215C">
      <w:pPr>
        <w:pStyle w:val="Annextitle"/>
        <w:rPr>
          <w:lang w:val="en-US" w:eastAsia="zh-CN"/>
        </w:rPr>
      </w:pPr>
      <w:bookmarkStart w:id="653" w:name="_Toc466886473"/>
      <w:r w:rsidRPr="009A028A">
        <w:rPr>
          <w:lang w:val="en-US" w:eastAsia="zh-CN"/>
        </w:rPr>
        <w:t xml:space="preserve">Estimation of </w:t>
      </w:r>
      <w:r w:rsidRPr="0011215C">
        <w:t>Spectrum</w:t>
      </w:r>
      <w:r w:rsidRPr="009A028A">
        <w:rPr>
          <w:lang w:val="en-US" w:eastAsia="zh-CN"/>
        </w:rPr>
        <w:t xml:space="preserve"> </w:t>
      </w:r>
      <w:r w:rsidR="000B3E7B">
        <w:rPr>
          <w:lang w:val="en-US" w:eastAsia="zh-CN"/>
        </w:rPr>
        <w:t>Needs</w:t>
      </w:r>
      <w:r w:rsidR="000B3E7B" w:rsidRPr="009A028A">
        <w:rPr>
          <w:lang w:val="en-US" w:eastAsia="zh-CN"/>
        </w:rPr>
        <w:t xml:space="preserve"> </w:t>
      </w:r>
      <w:r w:rsidRPr="009A028A">
        <w:rPr>
          <w:lang w:val="en-US" w:eastAsia="zh-CN"/>
        </w:rPr>
        <w:t xml:space="preserve">for </w:t>
      </w:r>
      <w:r w:rsidRPr="009A028A">
        <w:rPr>
          <w:lang w:val="en-US" w:eastAsia="zh-CN"/>
        </w:rPr>
        <w:br/>
        <w:t>Wireless PPDR Systems using Monte Carlo simulation</w:t>
      </w:r>
      <w:bookmarkEnd w:id="653"/>
    </w:p>
    <w:p w:rsidR="00ED272C" w:rsidRPr="009A028A" w:rsidRDefault="00ED272C" w:rsidP="00ED272C">
      <w:pPr>
        <w:pStyle w:val="Heading1"/>
        <w:rPr>
          <w:lang w:val="en-US"/>
        </w:rPr>
      </w:pPr>
      <w:bookmarkStart w:id="654" w:name="_Toc466886474"/>
      <w:r w:rsidRPr="009A028A">
        <w:rPr>
          <w:lang w:val="en-US"/>
        </w:rPr>
        <w:t>A2G.1</w:t>
      </w:r>
      <w:r w:rsidRPr="009A028A">
        <w:rPr>
          <w:lang w:val="en-US"/>
        </w:rPr>
        <w:tab/>
        <w:t>Overview of approach and method used</w:t>
      </w:r>
      <w:bookmarkEnd w:id="654"/>
    </w:p>
    <w:p w:rsidR="00ED272C" w:rsidRPr="009A028A" w:rsidRDefault="00ED272C" w:rsidP="00ED272C">
      <w:pPr>
        <w:rPr>
          <w:lang w:val="en-US"/>
        </w:rPr>
      </w:pPr>
      <w:r w:rsidRPr="009A028A">
        <w:rPr>
          <w:lang w:val="en-US"/>
        </w:rPr>
        <w:t xml:space="preserve">The aim of this simulation study by Telstra was to determine the achievable throughput in a more realistic context, offered by a typical LTE network in various geographic/deployment scenarios for supporting PPDR operations, taking into account practical network performance.  </w:t>
      </w:r>
    </w:p>
    <w:p w:rsidR="00ED272C" w:rsidRPr="009A028A" w:rsidRDefault="00ED272C" w:rsidP="00ED272C">
      <w:pPr>
        <w:rPr>
          <w:lang w:val="en-US"/>
        </w:rPr>
      </w:pPr>
      <w:r w:rsidRPr="009A028A">
        <w:rPr>
          <w:lang w:val="en-US"/>
        </w:rPr>
        <w:t>The particular approach adopted involved three steps: The first step was to implement a realistic simulation model, using specialised software, of a representative 19-cell LTE ‘network’ in accordance with previous models used in other studies by ITU-R on IMT systems (specifically LTE &amp; LTE-Advanced).  The simulation then assigned a notional amount of spectrum [</w:t>
      </w:r>
      <w:r w:rsidRPr="004A586E">
        <w:rPr>
          <w:vertAlign w:val="superscript"/>
          <w:lang w:val="en-US"/>
        </w:rPr>
        <w:footnoteReference w:id="22"/>
      </w:r>
      <w:r w:rsidRPr="009A028A">
        <w:rPr>
          <w:lang w:val="en-US"/>
        </w:rPr>
        <w:t>] and placed a number of user-terminals randomly within each sector in that network. The uplink (UL) and downlink (DL) signal-to-noise-and-interference ratio (SINR) and propagation loss was logged for a selected user-terminal. The position of the user-terminal is then randomly moved around within the sector, and the process is repeated as many times as necessary to achieve statistical accuracy. The output of this step is a sufficiently large number of sampled SINR and propagation loss data pairs.</w:t>
      </w:r>
    </w:p>
    <w:p w:rsidR="00ED272C" w:rsidRPr="009A028A" w:rsidRDefault="00ED272C" w:rsidP="00ED272C">
      <w:pPr>
        <w:rPr>
          <w:lang w:val="en-US"/>
        </w:rPr>
      </w:pPr>
      <w:r w:rsidRPr="009A028A">
        <w:rPr>
          <w:lang w:val="en-US"/>
        </w:rPr>
        <w:t>The second step of the analysis was to convert each of the SINR and propagation loss values into a corresponding data throughput using a coverage and capacity dimensioning tool [</w:t>
      </w:r>
      <w:r w:rsidRPr="004A586E">
        <w:rPr>
          <w:vertAlign w:val="superscript"/>
          <w:lang w:val="en-US"/>
        </w:rPr>
        <w:footnoteReference w:id="23"/>
      </w:r>
      <w:r w:rsidRPr="009A028A">
        <w:rPr>
          <w:lang w:val="en-US"/>
        </w:rPr>
        <w:t>].  The output of this step is a cumulative distribution of UL and DL throughput in the sector.</w:t>
      </w:r>
    </w:p>
    <w:p w:rsidR="00ED272C" w:rsidRPr="009A028A" w:rsidRDefault="00ED272C" w:rsidP="00ED272C">
      <w:pPr>
        <w:rPr>
          <w:lang w:val="en-US"/>
        </w:rPr>
      </w:pPr>
      <w:r w:rsidRPr="009A028A">
        <w:rPr>
          <w:lang w:val="en-US"/>
        </w:rPr>
        <w:t xml:space="preserve">The third step is to compare the achievable throughput to PPDR traffic requirements.  These requirements are dependent on the scenario being modelled and would cover day-to-day operational use and emergency situations of increasing severity.  </w:t>
      </w:r>
    </w:p>
    <w:p w:rsidR="00ED272C" w:rsidRPr="009A028A" w:rsidRDefault="00ED272C" w:rsidP="00ED272C">
      <w:pPr>
        <w:rPr>
          <w:lang w:val="en-US"/>
        </w:rPr>
      </w:pPr>
      <w:r w:rsidRPr="009A028A">
        <w:rPr>
          <w:lang w:val="en-US"/>
        </w:rPr>
        <w:t xml:space="preserve">This three step approach has the advantage that it avoids introducing </w:t>
      </w:r>
      <w:r w:rsidRPr="009A028A">
        <w:rPr>
          <w:i/>
          <w:lang w:val="en-US"/>
        </w:rPr>
        <w:t>a priori</w:t>
      </w:r>
      <w:r w:rsidRPr="009A028A">
        <w:rPr>
          <w:lang w:val="en-US"/>
        </w:rPr>
        <w:t xml:space="preserve"> averaging assumptions in the </w:t>
      </w:r>
      <w:r w:rsidR="00AA70F3">
        <w:rPr>
          <w:lang w:val="en-US"/>
        </w:rPr>
        <w:t>estimation</w:t>
      </w:r>
      <w:r w:rsidR="00AA70F3" w:rsidRPr="009A028A">
        <w:rPr>
          <w:lang w:val="en-US"/>
        </w:rPr>
        <w:t xml:space="preserve"> </w:t>
      </w:r>
      <w:r w:rsidRPr="009A028A">
        <w:rPr>
          <w:lang w:val="en-US"/>
        </w:rPr>
        <w:t xml:space="preserve">of spectrum </w:t>
      </w:r>
      <w:r w:rsidR="000B3E7B">
        <w:rPr>
          <w:lang w:val="en-US"/>
        </w:rPr>
        <w:t>needs</w:t>
      </w:r>
      <w:r w:rsidRPr="009A028A">
        <w:rPr>
          <w:lang w:val="en-US"/>
        </w:rPr>
        <w:t xml:space="preserve">.  It models each of the received signal levels taking into account its propagation path loss and converts each signal level and path loss into a throughput for each user-terminal location. </w:t>
      </w:r>
    </w:p>
    <w:p w:rsidR="00ED272C" w:rsidRPr="009A028A" w:rsidRDefault="00ED272C" w:rsidP="00ED272C">
      <w:pPr>
        <w:pStyle w:val="Heading1"/>
        <w:rPr>
          <w:lang w:val="en-US"/>
        </w:rPr>
      </w:pPr>
      <w:bookmarkStart w:id="655" w:name="_Toc466886475"/>
      <w:r w:rsidRPr="009A028A">
        <w:rPr>
          <w:lang w:val="en-US"/>
        </w:rPr>
        <w:t>A2G.2</w:t>
      </w:r>
      <w:r w:rsidRPr="009A028A">
        <w:rPr>
          <w:lang w:val="en-US"/>
        </w:rPr>
        <w:tab/>
        <w:t>Background to the study</w:t>
      </w:r>
      <w:bookmarkEnd w:id="655"/>
    </w:p>
    <w:p w:rsidR="00ED272C" w:rsidRPr="009A028A" w:rsidRDefault="00ED272C" w:rsidP="00ED272C">
      <w:pPr>
        <w:rPr>
          <w:lang w:val="en-US"/>
        </w:rPr>
      </w:pPr>
      <w:r w:rsidRPr="009A028A">
        <w:rPr>
          <w:lang w:val="en-US"/>
        </w:rPr>
        <w:t>The rationale for undertaking these studies is to assist administrations in making policy decisions regarding the provision of wireless broadband PPDR capability – and the opportunity cost versus economic benefit of various deployment options.</w:t>
      </w:r>
    </w:p>
    <w:p w:rsidR="00ED272C" w:rsidRPr="009A028A" w:rsidRDefault="00ED272C" w:rsidP="00ED272C">
      <w:pPr>
        <w:rPr>
          <w:lang w:val="en-US"/>
        </w:rPr>
      </w:pPr>
      <w:r w:rsidRPr="009A028A">
        <w:rPr>
          <w:lang w:val="en-US"/>
        </w:rPr>
        <w:t xml:space="preserve">Several administrations have already commenced to plan and deploy wireless broadband PPDR.  Those efforts have already highlighted the considerable capital cost of building dedicated wireless broadband PPDR networks with high throughput, and the need for careful consideration of the options.  Moreover, studies of network build costs in some countries have shown that required capital expenditure, amortised over time, is significantly greater than the cost of alternative deployment/delivery options, such as carrying PPDR traffic as a priority stream on a public mobile </w:t>
      </w:r>
      <w:r w:rsidRPr="009A028A">
        <w:rPr>
          <w:lang w:val="en-US"/>
        </w:rPr>
        <w:lastRenderedPageBreak/>
        <w:t>broadband network [</w:t>
      </w:r>
      <w:r w:rsidRPr="002D785F">
        <w:rPr>
          <w:rStyle w:val="FootnoteReference"/>
        </w:rPr>
        <w:footnoteReference w:id="24"/>
      </w:r>
      <w:r w:rsidRPr="002D785F">
        <w:rPr>
          <w:rStyle w:val="FootnoteReference"/>
        </w:rPr>
        <w:t>]</w:t>
      </w:r>
      <w:r w:rsidRPr="009A028A">
        <w:rPr>
          <w:lang w:val="en-US"/>
        </w:rPr>
        <w:t xml:space="preserve">.  Public mobile broadband networks may therefore be attractive to some administrations, for economically facilitating broadband capabilities to meet the needs of PPDR agencies. As such, public network operators also need to consider the additional spectrum occupancy associated with supporting PPDR traffic – so these capacity studies are equally relevant to dedicated PPDR and public network based deployment options.  </w:t>
      </w:r>
    </w:p>
    <w:p w:rsidR="00ED272C" w:rsidRPr="009A028A" w:rsidRDefault="00ED272C" w:rsidP="00ED272C">
      <w:pPr>
        <w:rPr>
          <w:lang w:val="en-US"/>
        </w:rPr>
      </w:pPr>
      <w:r w:rsidRPr="009A028A">
        <w:rPr>
          <w:lang w:val="en-US"/>
        </w:rPr>
        <w:t>From an overall traffic viewpoint, public LTE networks today serve millions of users using defined spectrum bandwidth assignments, and noting the growing penchant of users for audio-visual applications, PPDR traffic and usage scenarios are unlikely to present insurmountable load or latency issues to public network operators.  Thus, as an example of one possible response to a major emergency scenario, a public wireless broadband network could potentially make all of its bandwidth available for priority use by PPDR agency users [</w:t>
      </w:r>
      <w:r w:rsidRPr="002D785F">
        <w:rPr>
          <w:rStyle w:val="FootnoteReference"/>
        </w:rPr>
        <w:footnoteReference w:id="25"/>
      </w:r>
      <w:r w:rsidRPr="009A028A">
        <w:rPr>
          <w:lang w:val="en-US"/>
        </w:rPr>
        <w:t>].  In many countries, spectrum assignments to contemporary public LTE networks may already offer considerably greater traffic capacity compared to any prospective dedicated PPDR network.  As such, and in addition to cost savings, there may be notable performance advantages for PPDR services delivered over public mobile broadband platforms.  However, careful consideration of the implications of PPDR operations and emergency traffic levels are still of interest to public network operators for capacity planning purposes.</w:t>
      </w:r>
    </w:p>
    <w:p w:rsidR="00ED272C" w:rsidRPr="009A028A" w:rsidRDefault="00ED272C" w:rsidP="00ED272C">
      <w:pPr>
        <w:pStyle w:val="Heading1"/>
        <w:rPr>
          <w:lang w:val="en-US"/>
        </w:rPr>
      </w:pPr>
      <w:bookmarkStart w:id="656" w:name="_Toc466886476"/>
      <w:r w:rsidRPr="009A028A">
        <w:rPr>
          <w:lang w:val="en-US"/>
        </w:rPr>
        <w:t>A2G.3</w:t>
      </w:r>
      <w:r w:rsidRPr="009A028A">
        <w:rPr>
          <w:lang w:val="en-US"/>
        </w:rPr>
        <w:tab/>
        <w:t>Initial PPDR Spectrum Estimates</w:t>
      </w:r>
      <w:bookmarkEnd w:id="656"/>
    </w:p>
    <w:p w:rsidR="00ED272C" w:rsidRPr="009A028A" w:rsidRDefault="00ED272C" w:rsidP="00ED272C">
      <w:pPr>
        <w:rPr>
          <w:lang w:val="en-US"/>
        </w:rPr>
      </w:pPr>
      <w:r w:rsidRPr="009A028A">
        <w:rPr>
          <w:lang w:val="en-US"/>
        </w:rPr>
        <w:t>The initial PPDR throughput requirements were reported in a number of past contributions to ITU</w:t>
      </w:r>
      <w:r w:rsidRPr="009A028A">
        <w:rPr>
          <w:lang w:val="en-US"/>
        </w:rPr>
        <w:noBreakHyphen/>
        <w:t xml:space="preserve">R, and documented in </w:t>
      </w:r>
      <w:r w:rsidR="000D420E">
        <w:rPr>
          <w:lang w:val="en-US"/>
        </w:rPr>
        <w:t xml:space="preserve">this Report and in </w:t>
      </w:r>
      <w:r w:rsidRPr="009A028A">
        <w:rPr>
          <w:lang w:val="en-US"/>
        </w:rPr>
        <w:t xml:space="preserve">Report ITU-R M.2377 addressing general PPDR requirements. </w:t>
      </w:r>
    </w:p>
    <w:p w:rsidR="00ED272C" w:rsidRPr="009A028A" w:rsidRDefault="00ED272C" w:rsidP="009A028A">
      <w:pPr>
        <w:pStyle w:val="Headingb"/>
        <w:rPr>
          <w:lang w:eastAsia="ko-KR"/>
        </w:rPr>
      </w:pPr>
      <w:r w:rsidRPr="009A028A">
        <w:rPr>
          <w:lang w:eastAsia="ko-KR"/>
        </w:rPr>
        <w:t>A)</w:t>
      </w:r>
      <w:r w:rsidRPr="009A028A">
        <w:rPr>
          <w:lang w:eastAsia="ko-KR"/>
        </w:rPr>
        <w:tab/>
        <w:t>Narrowband and Wideband PPDR Spectrum Needs</w:t>
      </w:r>
    </w:p>
    <w:p w:rsidR="00ED272C" w:rsidRPr="009A028A" w:rsidRDefault="00ED272C" w:rsidP="00ED272C">
      <w:pPr>
        <w:rPr>
          <w:lang w:val="en-US"/>
        </w:rPr>
      </w:pPr>
      <w:r w:rsidRPr="009A028A">
        <w:rPr>
          <w:lang w:val="en-US"/>
        </w:rPr>
        <w:t xml:space="preserve">In particular, </w:t>
      </w:r>
      <w:r w:rsidR="000D420E" w:rsidRPr="00AF68F9">
        <w:rPr>
          <w:highlight w:val="yellow"/>
          <w:lang w:val="en-US"/>
        </w:rPr>
        <w:t>Section X</w:t>
      </w:r>
      <w:r w:rsidR="000D420E">
        <w:rPr>
          <w:lang w:val="en-US"/>
        </w:rPr>
        <w:t xml:space="preserve"> of this Report</w:t>
      </w:r>
      <w:r w:rsidRPr="009A028A">
        <w:rPr>
          <w:lang w:val="en-US"/>
        </w:rPr>
        <w:t xml:space="preserve"> sets out a methodology for determining spectrum </w:t>
      </w:r>
      <w:r w:rsidR="000B3E7B">
        <w:rPr>
          <w:lang w:val="en-US"/>
        </w:rPr>
        <w:t>needs</w:t>
      </w:r>
      <w:r w:rsidR="000B3E7B" w:rsidRPr="009A028A">
        <w:rPr>
          <w:lang w:val="en-US"/>
        </w:rPr>
        <w:t xml:space="preserve"> </w:t>
      </w:r>
      <w:r w:rsidRPr="009A028A">
        <w:rPr>
          <w:lang w:val="en-US"/>
        </w:rPr>
        <w:t>of narrow and wideband PPDR systems. The methodology adopted an approach developed for IMT-2000 technology [</w:t>
      </w:r>
      <w:r w:rsidRPr="002D785F">
        <w:rPr>
          <w:rStyle w:val="FootnoteReference"/>
        </w:rPr>
        <w:footnoteReference w:id="26"/>
      </w:r>
      <w:r w:rsidRPr="009A028A">
        <w:rPr>
          <w:lang w:val="en-US"/>
        </w:rPr>
        <w:t xml:space="preserve">] and adapted this for narrowband and wideband PPDR systems. It results in a relatively high spectrum </w:t>
      </w:r>
      <w:r w:rsidR="000B3E7B">
        <w:rPr>
          <w:lang w:val="en-US"/>
        </w:rPr>
        <w:t>need</w:t>
      </w:r>
      <w:r w:rsidR="000B3E7B" w:rsidRPr="009A028A">
        <w:rPr>
          <w:lang w:val="en-US"/>
        </w:rPr>
        <w:t xml:space="preserve"> </w:t>
      </w:r>
      <w:r w:rsidRPr="009A028A">
        <w:rPr>
          <w:lang w:val="en-US"/>
        </w:rPr>
        <w:t xml:space="preserve">primarily because dedicated channels are assumed (activity factor = 1), and 12 or 21 cell frequency reuse is assumed.  However, it has since been recognized that the spectrum </w:t>
      </w:r>
      <w:r w:rsidR="000B3E7B">
        <w:rPr>
          <w:lang w:val="en-US"/>
        </w:rPr>
        <w:t>needs</w:t>
      </w:r>
      <w:r w:rsidR="000B3E7B" w:rsidRPr="009A028A">
        <w:rPr>
          <w:lang w:val="en-US"/>
        </w:rPr>
        <w:t xml:space="preserve"> </w:t>
      </w:r>
      <w:r w:rsidRPr="009A028A">
        <w:rPr>
          <w:lang w:val="en-US"/>
        </w:rPr>
        <w:t>are significantly reduced when using LTE systems to provide packet-oriented PPDR voice, data and broadband capability [</w:t>
      </w:r>
      <w:r w:rsidRPr="002D785F">
        <w:rPr>
          <w:rStyle w:val="FootnoteReference"/>
        </w:rPr>
        <w:footnoteReference w:id="27"/>
      </w:r>
      <w:r w:rsidRPr="002D785F">
        <w:rPr>
          <w:rStyle w:val="FootnoteReference"/>
        </w:rPr>
        <w:t>,</w:t>
      </w:r>
      <w:r w:rsidRPr="002D785F">
        <w:rPr>
          <w:rStyle w:val="FootnoteReference"/>
        </w:rPr>
        <w:footnoteReference w:id="28"/>
      </w:r>
      <w:r w:rsidRPr="009A028A">
        <w:rPr>
          <w:lang w:val="en-US"/>
        </w:rPr>
        <w:t xml:space="preserve">].  For example, if LTE assumptions were substituted in the analysis in </w:t>
      </w:r>
      <w:r w:rsidRPr="00AF68F9">
        <w:rPr>
          <w:highlight w:val="yellow"/>
          <w:lang w:val="en-US"/>
        </w:rPr>
        <w:t>Attachment 1.5 of Annex 6 of that Report</w:t>
      </w:r>
      <w:r w:rsidRPr="009A028A">
        <w:rPr>
          <w:lang w:val="en-US"/>
        </w:rPr>
        <w:t>, analysis</w:t>
      </w:r>
      <w:r w:rsidRPr="009A028A">
        <w:rPr>
          <w:position w:val="6"/>
          <w:sz w:val="18"/>
          <w:lang w:val="en-US"/>
        </w:rPr>
        <w:footnoteReference w:id="29"/>
      </w:r>
      <w:r w:rsidRPr="009A028A">
        <w:rPr>
          <w:lang w:val="en-US"/>
        </w:rPr>
        <w:t xml:space="preserve"> has shown that the spectrum </w:t>
      </w:r>
      <w:r w:rsidR="00856410">
        <w:rPr>
          <w:lang w:val="en-US"/>
        </w:rPr>
        <w:t>needed</w:t>
      </w:r>
      <w:r w:rsidR="00856410" w:rsidRPr="009A028A">
        <w:rPr>
          <w:lang w:val="en-US"/>
        </w:rPr>
        <w:t xml:space="preserve"> </w:t>
      </w:r>
      <w:r w:rsidRPr="009A028A">
        <w:rPr>
          <w:lang w:val="en-US"/>
        </w:rPr>
        <w:t>for London narrowband voice would reduce from 17.1 MHz to well under 1 MHz.  Narrowband messaging and imaging requirements will also similarly be significantly reduced when carried on an efficient packet-oriented LTE network.</w:t>
      </w:r>
    </w:p>
    <w:p w:rsidR="00ED272C" w:rsidRPr="009A028A" w:rsidRDefault="00ED272C" w:rsidP="009A028A">
      <w:pPr>
        <w:pStyle w:val="Headingb"/>
        <w:rPr>
          <w:lang w:eastAsia="ko-KR"/>
        </w:rPr>
      </w:pPr>
      <w:r w:rsidRPr="009A028A">
        <w:rPr>
          <w:lang w:eastAsia="ko-KR"/>
        </w:rPr>
        <w:lastRenderedPageBreak/>
        <w:t>A)</w:t>
      </w:r>
      <w:r w:rsidRPr="009A028A">
        <w:rPr>
          <w:lang w:eastAsia="ko-KR"/>
        </w:rPr>
        <w:tab/>
        <w:t>Broadband PPDR Spectrum Needs</w:t>
      </w:r>
    </w:p>
    <w:p w:rsidR="00ED272C" w:rsidRPr="009A028A" w:rsidRDefault="00ED272C" w:rsidP="00ED272C">
      <w:pPr>
        <w:rPr>
          <w:lang w:val="en-US"/>
        </w:rPr>
      </w:pPr>
      <w:r w:rsidRPr="009A028A">
        <w:rPr>
          <w:lang w:val="en-US"/>
        </w:rPr>
        <w:t xml:space="preserve">In Annex 2 of this report, several examples were presented for estimating the broadband PPDR spectrum </w:t>
      </w:r>
      <w:r w:rsidR="000B3E7B">
        <w:rPr>
          <w:lang w:val="en-US"/>
        </w:rPr>
        <w:t>needs</w:t>
      </w:r>
      <w:r w:rsidRPr="009A028A">
        <w:rPr>
          <w:lang w:val="en-US"/>
        </w:rPr>
        <w:t xml:space="preserve">.  While intended to illustrate the minimum spectrum </w:t>
      </w:r>
      <w:r w:rsidR="000B3E7B">
        <w:rPr>
          <w:lang w:val="en-US"/>
        </w:rPr>
        <w:t>needs</w:t>
      </w:r>
      <w:r w:rsidRPr="009A028A">
        <w:rPr>
          <w:lang w:val="en-US"/>
        </w:rPr>
        <w:t xml:space="preserve">, these examples could also be interpreted as indicating the capacity implications for the case of broadband PPDR functionality being delivered via public mobile broadband networks.  Of particular note, the indicative day-to-day and general emergency PPDR traffic estimates are relatively low in comparison to current bit-rates already seen in relation to most public wireless broadband systems in operation today.  </w:t>
      </w:r>
    </w:p>
    <w:p w:rsidR="00ED272C" w:rsidRPr="009A028A" w:rsidRDefault="00ED272C" w:rsidP="00ED272C">
      <w:pPr>
        <w:rPr>
          <w:lang w:val="en-US"/>
        </w:rPr>
      </w:pPr>
      <w:r w:rsidRPr="009A028A">
        <w:rPr>
          <w:lang w:val="en-US"/>
        </w:rPr>
        <w:t xml:space="preserve">In relation to the more extreme spectrum estimates, intended to cater to major disaster events arising relatively infrequently, it is clear that much of the additional spectrum capacity would lie idle over quite large coverage areas for long periods of time – unless it were otherwise made available to alternative usage (such as for public mobile traffic) when not needed for PPDR operations.  A further concern is that the top-down methodology underlying these extreme estimates also arbitrarily infers that </w:t>
      </w:r>
      <w:r w:rsidRPr="009A028A">
        <w:rPr>
          <w:i/>
          <w:lang w:val="en-US"/>
        </w:rPr>
        <w:t>all</w:t>
      </w:r>
      <w:r w:rsidRPr="009A028A">
        <w:rPr>
          <w:lang w:val="en-US"/>
        </w:rPr>
        <w:t xml:space="preserve"> possible applications are simultaneously required to be delivered to every PPDR user terminal via a single base-station.  In contrast, the bottom-up methodology outlined in this annex adopts a more realistic approach by determining the effective throughput available from a specified channel bandwidth, and compares that to the typical capacity required for various PPDR application streams.</w:t>
      </w:r>
    </w:p>
    <w:p w:rsidR="00ED272C" w:rsidRPr="009A028A" w:rsidRDefault="00ED272C" w:rsidP="009A028A">
      <w:pPr>
        <w:pStyle w:val="Headingb"/>
        <w:rPr>
          <w:lang w:eastAsia="ko-KR"/>
        </w:rPr>
      </w:pPr>
      <w:r w:rsidRPr="009A028A">
        <w:rPr>
          <w:lang w:eastAsia="ko-KR"/>
        </w:rPr>
        <w:t>B)</w:t>
      </w:r>
      <w:r w:rsidRPr="009A028A">
        <w:rPr>
          <w:lang w:eastAsia="ko-KR"/>
        </w:rPr>
        <w:tab/>
        <w:t>Implications for Other deployment Options</w:t>
      </w:r>
    </w:p>
    <w:p w:rsidR="00ED272C" w:rsidRPr="009A028A" w:rsidRDefault="00ED272C" w:rsidP="00ED272C">
      <w:pPr>
        <w:rPr>
          <w:lang w:val="en-US"/>
        </w:rPr>
      </w:pPr>
      <w:r w:rsidRPr="009A028A">
        <w:rPr>
          <w:lang w:val="en-US"/>
        </w:rPr>
        <w:t xml:space="preserve">As noted above, studies of PPDR spectrum </w:t>
      </w:r>
      <w:r w:rsidR="000B3E7B">
        <w:rPr>
          <w:lang w:val="en-US"/>
        </w:rPr>
        <w:t>needs</w:t>
      </w:r>
      <w:r w:rsidR="000B3E7B" w:rsidRPr="009A028A">
        <w:rPr>
          <w:lang w:val="en-US"/>
        </w:rPr>
        <w:t xml:space="preserve"> </w:t>
      </w:r>
      <w:r w:rsidRPr="009A028A">
        <w:rPr>
          <w:lang w:val="en-US"/>
        </w:rPr>
        <w:t>can be equally used for determining the ability of public mobile broadband networks to deliver broadband services to PPDR agencies, and the implications for performance.</w:t>
      </w:r>
    </w:p>
    <w:p w:rsidR="00ED272C" w:rsidRPr="009A028A" w:rsidRDefault="00ED272C" w:rsidP="00ED272C">
      <w:pPr>
        <w:rPr>
          <w:lang w:val="en-US"/>
        </w:rPr>
      </w:pPr>
      <w:r w:rsidRPr="009A028A">
        <w:rPr>
          <w:lang w:val="en-US"/>
        </w:rPr>
        <w:t>A further advantage of public mobile broadband networks is that regular improvements in spectral efficiency are routinely implemented by network operators to meet increasing user demand as the technology improves and vendors release hardware and software updates. Such ongoing performance enhancement represents an investment that public network operators can readily justify, but which PPDR agencies may find more difficult due to fiscal appropriation constraints typical of many government agencies.</w:t>
      </w:r>
    </w:p>
    <w:p w:rsidR="00ED272C" w:rsidRPr="009A028A" w:rsidRDefault="00ED272C" w:rsidP="00ED272C">
      <w:pPr>
        <w:rPr>
          <w:lang w:val="en-US"/>
        </w:rPr>
      </w:pPr>
      <w:r w:rsidRPr="009A028A">
        <w:rPr>
          <w:lang w:val="en-US"/>
        </w:rPr>
        <w:t xml:space="preserve">The analysis in Annex 2 of this report does not preclude PPDR spectrum </w:t>
      </w:r>
      <w:r w:rsidR="000B3E7B">
        <w:rPr>
          <w:lang w:val="en-US"/>
        </w:rPr>
        <w:t>needs</w:t>
      </w:r>
      <w:r w:rsidR="000B3E7B" w:rsidRPr="009A028A">
        <w:rPr>
          <w:lang w:val="en-US"/>
        </w:rPr>
        <w:t xml:space="preserve"> </w:t>
      </w:r>
      <w:r w:rsidRPr="009A028A">
        <w:rPr>
          <w:lang w:val="en-US"/>
        </w:rPr>
        <w:t>being met through use of several frequency bands.  For example, in 2011 the Australian Communications and Media Authority proposed 10 MHz of dedicated low-band FDD spectrum (below 1 GHz) and supplemented by 50 MHz of high-band TDD spectrum (4.9 GHz) be made available for PPDR [</w:t>
      </w:r>
      <w:r w:rsidRPr="00A14238">
        <w:rPr>
          <w:rStyle w:val="FootnoteReference"/>
        </w:rPr>
        <w:footnoteReference w:id="30"/>
      </w:r>
      <w:r w:rsidRPr="009A028A">
        <w:rPr>
          <w:lang w:val="en-US"/>
        </w:rPr>
        <w:t>].  More recently, the largest public network operator in Australia (Telstra Corporation) made available its entire nationwide multi-band commercial LTE network for priority access by PPDR users (based on the 700, 1</w:t>
      </w:r>
      <w:r w:rsidR="00A14238">
        <w:rPr>
          <w:lang w:val="en-US"/>
        </w:rPr>
        <w:t> </w:t>
      </w:r>
      <w:r w:rsidRPr="009A028A">
        <w:rPr>
          <w:lang w:val="en-US"/>
        </w:rPr>
        <w:t>800, and 2</w:t>
      </w:r>
      <w:r w:rsidR="00A14238">
        <w:rPr>
          <w:lang w:val="en-US"/>
        </w:rPr>
        <w:t> </w:t>
      </w:r>
      <w:r w:rsidRPr="009A028A">
        <w:rPr>
          <w:lang w:val="en-US"/>
        </w:rPr>
        <w:t>600 MHz bands) [</w:t>
      </w:r>
      <w:r w:rsidRPr="00A14238">
        <w:rPr>
          <w:rStyle w:val="FootnoteReference"/>
        </w:rPr>
        <w:footnoteReference w:id="31"/>
      </w:r>
      <w:r w:rsidRPr="009A028A">
        <w:rPr>
          <w:lang w:val="en-US"/>
        </w:rPr>
        <w:t xml:space="preserve">].  </w:t>
      </w:r>
    </w:p>
    <w:p w:rsidR="00ED272C" w:rsidRPr="009A028A" w:rsidRDefault="00ED272C" w:rsidP="00F82159">
      <w:pPr>
        <w:rPr>
          <w:lang w:val="en-US"/>
        </w:rPr>
      </w:pPr>
      <w:r w:rsidRPr="009A028A">
        <w:rPr>
          <w:lang w:val="en-US"/>
        </w:rPr>
        <w:t xml:space="preserve">Additionally, to meet the ‘anytime, anywhere’ expectations of users, contemporary public networks now typically offer very high outdoor coverage probability – often referred to as ‘coverage depth’.  Most public mobile broadband networks are specifically designed for 90% indoor coverage probability that, based on typical building attenuation and deployment density values, will result in </w:t>
      </w:r>
      <w:r w:rsidRPr="009A028A">
        <w:rPr>
          <w:lang w:val="en-US"/>
        </w:rPr>
        <w:lastRenderedPageBreak/>
        <w:t>an outdoor coverage probability significantly exceeding the 95% to 97% design objective for PPDR [</w:t>
      </w:r>
      <w:r w:rsidR="00F82159">
        <w:rPr>
          <w:rStyle w:val="FootnoteReference"/>
          <w:lang w:val="en-US"/>
        </w:rPr>
        <w:footnoteReference w:id="32"/>
      </w:r>
      <w:r w:rsidRPr="009A028A">
        <w:rPr>
          <w:lang w:val="en-US"/>
        </w:rPr>
        <w:t>].</w:t>
      </w:r>
    </w:p>
    <w:p w:rsidR="00ED272C" w:rsidRPr="009A028A" w:rsidRDefault="00ED272C" w:rsidP="0077730F">
      <w:pPr>
        <w:pStyle w:val="Heading1"/>
        <w:rPr>
          <w:lang w:val="en-US"/>
        </w:rPr>
      </w:pPr>
      <w:r w:rsidRPr="009A028A">
        <w:rPr>
          <w:lang w:val="en-US"/>
        </w:rPr>
        <w:t>A2G.4</w:t>
      </w:r>
      <w:r w:rsidRPr="009A028A">
        <w:rPr>
          <w:lang w:val="en-US"/>
        </w:rPr>
        <w:tab/>
        <w:t>Wireless Broadband network simulation</w:t>
      </w:r>
    </w:p>
    <w:p w:rsidR="00ED272C" w:rsidRPr="009A028A" w:rsidRDefault="00ED272C" w:rsidP="009A028A">
      <w:pPr>
        <w:pStyle w:val="Headingb"/>
        <w:rPr>
          <w:lang w:eastAsia="ko-KR"/>
        </w:rPr>
      </w:pPr>
      <w:r w:rsidRPr="009A028A">
        <w:rPr>
          <w:lang w:eastAsia="ko-KR"/>
        </w:rPr>
        <w:t>A)</w:t>
      </w:r>
      <w:r w:rsidRPr="009A028A">
        <w:rPr>
          <w:lang w:eastAsia="ko-KR"/>
        </w:rPr>
        <w:tab/>
        <w:t>Defining a model LTE network</w:t>
      </w:r>
    </w:p>
    <w:p w:rsidR="00ED272C" w:rsidRPr="009A028A" w:rsidRDefault="00ED272C" w:rsidP="00ED272C">
      <w:pPr>
        <w:rPr>
          <w:lang w:val="en-US"/>
        </w:rPr>
      </w:pPr>
      <w:r w:rsidRPr="009A028A">
        <w:rPr>
          <w:lang w:val="en-US"/>
        </w:rPr>
        <w:t>As a part of the work of Joint Task Group 4-5-6-7, and which led to identification of additional spectrum to meet the needs of LTE and LTE-Advanced systems, the ITU-R has already reached a consensus regarding the relevant parameters and deployment modelling of LTE networks.  Those same modelling methods can also be conveniently used as a starting point for PPDR capacity prediction.  Taking account of the technology characteristics and performance capabilities specified by 3GPP, the ITU-R methodology included a 19-cell model network, and several sets of alternative deployment metrics reflecting the differing urban, suburban and rural deployment scenarios.</w:t>
      </w:r>
    </w:p>
    <w:p w:rsidR="00ED272C" w:rsidRPr="009A028A" w:rsidRDefault="00ED272C" w:rsidP="00F82159">
      <w:pPr>
        <w:rPr>
          <w:lang w:val="en-US"/>
        </w:rPr>
      </w:pPr>
      <w:r w:rsidRPr="009A028A">
        <w:rPr>
          <w:lang w:val="en-US"/>
        </w:rPr>
        <w:t>The 19-cell network and orientation of base-stations is illustrated in Figures A1 and A2 in Appendix 1. The associated base-station and user-equipment parameters are further set out in Table A1 of the appendix for the urban, suburban and rural deployment scenarios. For the purposes of the studies in this annex, the network model was implemented within a widely-recognised software simulation tool: Transfinite's Visualyse™ radio system and interference analysis software tool [</w:t>
      </w:r>
      <w:r w:rsidR="00F82159">
        <w:rPr>
          <w:rStyle w:val="FootnoteReference"/>
          <w:lang w:val="en-US"/>
        </w:rPr>
        <w:footnoteReference w:id="33"/>
      </w:r>
      <w:r w:rsidRPr="009A028A">
        <w:rPr>
          <w:lang w:val="en-US"/>
        </w:rPr>
        <w:t xml:space="preserve">].  </w:t>
      </w:r>
    </w:p>
    <w:p w:rsidR="00ED272C" w:rsidRPr="009A028A" w:rsidRDefault="00ED272C" w:rsidP="009A028A">
      <w:pPr>
        <w:pStyle w:val="Headingb"/>
        <w:rPr>
          <w:lang w:eastAsia="ko-KR"/>
        </w:rPr>
      </w:pPr>
      <w:r w:rsidRPr="009A028A">
        <w:rPr>
          <w:lang w:eastAsia="ko-KR"/>
        </w:rPr>
        <w:t>B)</w:t>
      </w:r>
      <w:r w:rsidRPr="009A028A">
        <w:rPr>
          <w:lang w:eastAsia="ko-KR"/>
        </w:rPr>
        <w:tab/>
        <w:t>Generating the Results</w:t>
      </w:r>
    </w:p>
    <w:p w:rsidR="00ED272C" w:rsidRPr="009A028A" w:rsidRDefault="00ED272C" w:rsidP="00A14238">
      <w:pPr>
        <w:rPr>
          <w:lang w:val="en-US"/>
        </w:rPr>
      </w:pPr>
      <w:r w:rsidRPr="009A028A">
        <w:rPr>
          <w:lang w:val="en-US"/>
        </w:rPr>
        <w:t>The LTE network model was run as a Monte Carlo simulation, comprised of at least 2</w:t>
      </w:r>
      <w:r w:rsidR="00A14238">
        <w:rPr>
          <w:lang w:val="en-US"/>
        </w:rPr>
        <w:t> </w:t>
      </w:r>
      <w:r w:rsidRPr="009A028A">
        <w:rPr>
          <w:lang w:val="en-US"/>
        </w:rPr>
        <w:t xml:space="preserve">000 ‘snap shots’ in each run to ensure sufficient statistical accuracy, and all user terminals were moved randomly in each ‘snap shot’. </w:t>
      </w:r>
    </w:p>
    <w:p w:rsidR="00ED272C" w:rsidRPr="009A028A" w:rsidRDefault="00ED272C" w:rsidP="00ED272C">
      <w:pPr>
        <w:rPr>
          <w:lang w:val="en-US"/>
        </w:rPr>
      </w:pPr>
      <w:r w:rsidRPr="009A028A">
        <w:rPr>
          <w:lang w:val="en-US"/>
        </w:rPr>
        <w:t>The path loss between relevant serving base-station and a representative user-terminal, along with its SINR, was recorded in each ‘snap shot’, to generate a high-resolution distribution of the resulting raw data.</w:t>
      </w:r>
    </w:p>
    <w:p w:rsidR="00ED272C" w:rsidRPr="009A028A" w:rsidRDefault="00ED272C" w:rsidP="00F82159">
      <w:pPr>
        <w:rPr>
          <w:lang w:val="en-US"/>
        </w:rPr>
      </w:pPr>
      <w:r w:rsidRPr="009A028A">
        <w:rPr>
          <w:lang w:val="en-US"/>
        </w:rPr>
        <w:t>The translation of SNIR and path loss into throughput was done using a spreadsheet implementation of a capacity and network dimensioning tool [</w:t>
      </w:r>
      <w:r w:rsidR="00F82159">
        <w:rPr>
          <w:rStyle w:val="FootnoteReference"/>
          <w:lang w:val="en-US"/>
        </w:rPr>
        <w:footnoteReference w:id="34"/>
      </w:r>
      <w:r w:rsidRPr="009A028A">
        <w:rPr>
          <w:lang w:val="en-US"/>
        </w:rPr>
        <w:t>] that has now been well proven by the field performance observations of many LTE network operators around the world.</w:t>
      </w:r>
    </w:p>
    <w:p w:rsidR="00ED272C" w:rsidRPr="009A028A" w:rsidRDefault="00ED272C" w:rsidP="00ED272C">
      <w:pPr>
        <w:rPr>
          <w:lang w:val="en-US"/>
        </w:rPr>
      </w:pPr>
      <w:r w:rsidRPr="009A028A">
        <w:rPr>
          <w:lang w:val="en-US"/>
        </w:rPr>
        <w:t>The outcome of this Monte Carlo process is a distribution of effective burst throughput-per-user, which provides a realistic indication of the user-experienced bit-rate achieved by such a single-frequency network deployment scenario.</w:t>
      </w:r>
    </w:p>
    <w:p w:rsidR="00ED272C" w:rsidRPr="009A028A" w:rsidRDefault="00ED272C" w:rsidP="0077730F">
      <w:pPr>
        <w:pStyle w:val="Heading1"/>
        <w:rPr>
          <w:lang w:val="en-US"/>
        </w:rPr>
      </w:pPr>
      <w:r w:rsidRPr="009A028A">
        <w:rPr>
          <w:lang w:val="en-US"/>
        </w:rPr>
        <w:lastRenderedPageBreak/>
        <w:t>A2G.5</w:t>
      </w:r>
      <w:r w:rsidRPr="009A028A">
        <w:rPr>
          <w:lang w:val="en-US"/>
        </w:rPr>
        <w:tab/>
        <w:t xml:space="preserve">Resulting Effective Throughput-per-User </w:t>
      </w:r>
    </w:p>
    <w:p w:rsidR="00ED272C" w:rsidRPr="009A028A" w:rsidRDefault="00ED272C" w:rsidP="00ED272C">
      <w:pPr>
        <w:pStyle w:val="FigureNo"/>
        <w:rPr>
          <w:lang w:val="en-US"/>
        </w:rPr>
      </w:pPr>
      <w:r w:rsidRPr="009A028A">
        <w:rPr>
          <w:lang w:val="en-US"/>
        </w:rPr>
        <w:t>Figure 2G-1</w:t>
      </w:r>
    </w:p>
    <w:p w:rsidR="00ED272C" w:rsidRPr="009A028A" w:rsidRDefault="00ED272C" w:rsidP="005A2E3E">
      <w:pPr>
        <w:pStyle w:val="Figure"/>
      </w:pPr>
      <w:r w:rsidRPr="009A028A">
        <w:rPr>
          <w:noProof/>
          <w:lang w:val="en-GB"/>
        </w:rPr>
        <mc:AlternateContent>
          <mc:Choice Requires="wpg">
            <w:drawing>
              <wp:inline distT="0" distB="0" distL="0" distR="0" wp14:anchorId="55C0B9F2" wp14:editId="5DAA4E08">
                <wp:extent cx="3206115" cy="2085340"/>
                <wp:effectExtent l="3810" t="3175" r="0"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115" cy="2085340"/>
                          <a:chOff x="0" y="0"/>
                          <a:chExt cx="32060" cy="20851"/>
                        </a:xfrm>
                      </wpg:grpSpPr>
                      <wps:wsp>
                        <wps:cNvPr id="2" name="Freeform 15"/>
                        <wps:cNvSpPr>
                          <a:spLocks/>
                        </wps:cNvSpPr>
                        <wps:spPr bwMode="auto">
                          <a:xfrm>
                            <a:off x="4667" y="1143"/>
                            <a:ext cx="26891" cy="18501"/>
                          </a:xfrm>
                          <a:custGeom>
                            <a:avLst/>
                            <a:gdLst>
                              <a:gd name="T0" fmla="*/ 0 w 2257425"/>
                              <a:gd name="T1" fmla="*/ 1850156 h 1850156"/>
                              <a:gd name="T2" fmla="*/ 385783 w 2257425"/>
                              <a:gd name="T3" fmla="*/ 1821581 h 1850156"/>
                              <a:gd name="T4" fmla="*/ 748872 w 2257425"/>
                              <a:gd name="T5" fmla="*/ 1697756 h 1850156"/>
                              <a:gd name="T6" fmla="*/ 1021189 w 2257425"/>
                              <a:gd name="T7" fmla="*/ 1316756 h 1850156"/>
                              <a:gd name="T8" fmla="*/ 1281118 w 2257425"/>
                              <a:gd name="T9" fmla="*/ 773859 h 1850156"/>
                              <a:gd name="T10" fmla="*/ 1576388 w 2257425"/>
                              <a:gd name="T11" fmla="*/ 351257 h 1850156"/>
                              <a:gd name="T12" fmla="*/ 1961519 w 2257425"/>
                              <a:gd name="T13" fmla="*/ 97526 h 1850156"/>
                              <a:gd name="T14" fmla="*/ 2289787 w 2257425"/>
                              <a:gd name="T15" fmla="*/ 21354 h 1850156"/>
                              <a:gd name="T16" fmla="*/ 2689132 w 2257425"/>
                              <a:gd name="T17" fmla="*/ 2306 h 18501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57425" h="1850156">
                                <a:moveTo>
                                  <a:pt x="0" y="1850156"/>
                                </a:moveTo>
                                <a:cubicBezTo>
                                  <a:pt x="109537" y="1848568"/>
                                  <a:pt x="219075" y="1846981"/>
                                  <a:pt x="323850" y="1821581"/>
                                </a:cubicBezTo>
                                <a:cubicBezTo>
                                  <a:pt x="428625" y="1796181"/>
                                  <a:pt x="539750" y="1781893"/>
                                  <a:pt x="628650" y="1697756"/>
                                </a:cubicBezTo>
                                <a:cubicBezTo>
                                  <a:pt x="717550" y="1613619"/>
                                  <a:pt x="782783" y="1470739"/>
                                  <a:pt x="857250" y="1316756"/>
                                </a:cubicBezTo>
                                <a:cubicBezTo>
                                  <a:pt x="931717" y="1162773"/>
                                  <a:pt x="1023719" y="934776"/>
                                  <a:pt x="1075450" y="773859"/>
                                </a:cubicBezTo>
                                <a:cubicBezTo>
                                  <a:pt x="1127181" y="612942"/>
                                  <a:pt x="1239655" y="441750"/>
                                  <a:pt x="1323318" y="351257"/>
                                </a:cubicBezTo>
                                <a:cubicBezTo>
                                  <a:pt x="1406981" y="260764"/>
                                  <a:pt x="1546809" y="152510"/>
                                  <a:pt x="1646621" y="97526"/>
                                </a:cubicBezTo>
                                <a:cubicBezTo>
                                  <a:pt x="1746433" y="42542"/>
                                  <a:pt x="1820389" y="37224"/>
                                  <a:pt x="1922190" y="21354"/>
                                </a:cubicBezTo>
                                <a:cubicBezTo>
                                  <a:pt x="2023991" y="5484"/>
                                  <a:pt x="2108994" y="-4838"/>
                                  <a:pt x="2257425" y="2306"/>
                                </a:cubicBezTo>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 name="Straight Connector 16"/>
                        <wps:cNvCnPr>
                          <a:cxnSpLocks noChangeShapeType="1"/>
                        </wps:cNvCnPr>
                        <wps:spPr bwMode="auto">
                          <a:xfrm flipV="1">
                            <a:off x="3714" y="9429"/>
                            <a:ext cx="14734" cy="96"/>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4" name="Text Box 17"/>
                        <wps:cNvSpPr txBox="1">
                          <a:spLocks noChangeArrowheads="1"/>
                        </wps:cNvSpPr>
                        <wps:spPr bwMode="auto">
                          <a:xfrm>
                            <a:off x="190" y="8667"/>
                            <a:ext cx="4018"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4901" w:rsidRPr="006E0F60" w:rsidRDefault="00FA4901" w:rsidP="00ED272C">
                              <w:pPr>
                                <w:spacing w:before="0"/>
                                <w:rPr>
                                  <w:sz w:val="16"/>
                                  <w:szCs w:val="16"/>
                                </w:rPr>
                              </w:pPr>
                              <w:r w:rsidRPr="006E0F60">
                                <w:rPr>
                                  <w:sz w:val="16"/>
                                  <w:szCs w:val="16"/>
                                </w:rPr>
                                <w:t>50%</w:t>
                              </w:r>
                            </w:p>
                          </w:txbxContent>
                        </wps:txbx>
                        <wps:bodyPr rot="0" vert="horz" wrap="square" lIns="91440" tIns="45720" rIns="91440" bIns="45720" anchor="t" anchorCtr="0" upright="1">
                          <a:noAutofit/>
                        </wps:bodyPr>
                      </wps:wsp>
                      <wps:wsp>
                        <wps:cNvPr id="6" name="Text Box 18"/>
                        <wps:cNvSpPr txBox="1">
                          <a:spLocks noChangeArrowheads="1"/>
                        </wps:cNvSpPr>
                        <wps:spPr bwMode="auto">
                          <a:xfrm>
                            <a:off x="476" y="17335"/>
                            <a:ext cx="4018"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4901" w:rsidRPr="006E0F60" w:rsidRDefault="00FA4901" w:rsidP="00ED272C">
                              <w:pPr>
                                <w:spacing w:before="0"/>
                                <w:rPr>
                                  <w:sz w:val="16"/>
                                  <w:szCs w:val="16"/>
                                </w:rPr>
                              </w:pPr>
                              <w:r w:rsidRPr="006E0F60">
                                <w:rPr>
                                  <w:sz w:val="16"/>
                                  <w:szCs w:val="16"/>
                                </w:rPr>
                                <w:t>5%</w:t>
                              </w:r>
                            </w:p>
                          </w:txbxContent>
                        </wps:txbx>
                        <wps:bodyPr rot="0" vert="horz" wrap="square" lIns="91440" tIns="45720" rIns="91440" bIns="45720" anchor="t" anchorCtr="0" upright="1">
                          <a:noAutofit/>
                        </wps:bodyPr>
                      </wps:wsp>
                      <wps:wsp>
                        <wps:cNvPr id="7" name="Text Box 19"/>
                        <wps:cNvSpPr txBox="1">
                          <a:spLocks noChangeArrowheads="1"/>
                        </wps:cNvSpPr>
                        <wps:spPr bwMode="auto">
                          <a:xfrm>
                            <a:off x="0" y="0"/>
                            <a:ext cx="4672"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4901" w:rsidRPr="006E0F60" w:rsidRDefault="00FA4901" w:rsidP="00ED272C">
                              <w:pPr>
                                <w:spacing w:before="0"/>
                                <w:rPr>
                                  <w:sz w:val="16"/>
                                  <w:szCs w:val="16"/>
                                </w:rPr>
                              </w:pPr>
                              <w:r>
                                <w:rPr>
                                  <w:sz w:val="16"/>
                                  <w:szCs w:val="16"/>
                                </w:rPr>
                                <w:t>10</w:t>
                              </w:r>
                              <w:r w:rsidRPr="006E0F60">
                                <w:rPr>
                                  <w:sz w:val="16"/>
                                  <w:szCs w:val="16"/>
                                </w:rPr>
                                <w:t>0%</w:t>
                              </w:r>
                            </w:p>
                          </w:txbxContent>
                        </wps:txbx>
                        <wps:bodyPr rot="0" vert="horz" wrap="square" lIns="91440" tIns="45720" rIns="91440" bIns="45720" anchor="t" anchorCtr="0" upright="1">
                          <a:noAutofit/>
                        </wps:bodyPr>
                      </wps:wsp>
                      <wps:wsp>
                        <wps:cNvPr id="8" name="Straight Connector 20"/>
                        <wps:cNvCnPr>
                          <a:cxnSpLocks noChangeShapeType="1"/>
                        </wps:cNvCnPr>
                        <wps:spPr bwMode="auto">
                          <a:xfrm flipH="1">
                            <a:off x="17240" y="8477"/>
                            <a:ext cx="103" cy="12287"/>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9" name="Straight Connector 21"/>
                        <wps:cNvCnPr>
                          <a:cxnSpLocks noChangeShapeType="1"/>
                        </wps:cNvCnPr>
                        <wps:spPr bwMode="auto">
                          <a:xfrm flipH="1">
                            <a:off x="31432" y="476"/>
                            <a:ext cx="102" cy="20155"/>
                          </a:xfrm>
                          <a:prstGeom prst="line">
                            <a:avLst/>
                          </a:prstGeom>
                          <a:noFill/>
                          <a:ln w="9525">
                            <a:solidFill>
                              <a:srgbClr val="4A7EBB"/>
                            </a:solidFill>
                            <a:prstDash val="dashDot"/>
                            <a:round/>
                            <a:headEnd/>
                            <a:tailEnd/>
                          </a:ln>
                          <a:extLst>
                            <a:ext uri="{909E8E84-426E-40DD-AFC4-6F175D3DCCD1}">
                              <a14:hiddenFill xmlns:a14="http://schemas.microsoft.com/office/drawing/2010/main">
                                <a:noFill/>
                              </a14:hiddenFill>
                            </a:ext>
                          </a:extLst>
                        </wps:spPr>
                        <wps:bodyPr/>
                      </wps:wsp>
                      <wps:wsp>
                        <wps:cNvPr id="10" name="Straight Connector 22"/>
                        <wps:cNvCnPr>
                          <a:cxnSpLocks noChangeShapeType="1"/>
                        </wps:cNvCnPr>
                        <wps:spPr bwMode="auto">
                          <a:xfrm flipV="1">
                            <a:off x="3714" y="2476"/>
                            <a:ext cx="21019" cy="95"/>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3" name="Text Box 23"/>
                        <wps:cNvSpPr txBox="1">
                          <a:spLocks noChangeArrowheads="1"/>
                        </wps:cNvSpPr>
                        <wps:spPr bwMode="auto">
                          <a:xfrm>
                            <a:off x="476" y="1714"/>
                            <a:ext cx="4018"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4901" w:rsidRPr="006E0F60" w:rsidRDefault="00FA4901" w:rsidP="00ED272C">
                              <w:pPr>
                                <w:spacing w:before="0"/>
                                <w:rPr>
                                  <w:sz w:val="16"/>
                                  <w:szCs w:val="16"/>
                                </w:rPr>
                              </w:pPr>
                              <w:r>
                                <w:rPr>
                                  <w:sz w:val="16"/>
                                  <w:szCs w:val="16"/>
                                </w:rPr>
                                <w:t>9</w:t>
                              </w:r>
                              <w:r w:rsidRPr="006E0F60">
                                <w:rPr>
                                  <w:sz w:val="16"/>
                                  <w:szCs w:val="16"/>
                                </w:rPr>
                                <w:t>5%</w:t>
                              </w:r>
                            </w:p>
                          </w:txbxContent>
                        </wps:txbx>
                        <wps:bodyPr rot="0" vert="horz" wrap="square" lIns="91440" tIns="45720" rIns="91440" bIns="45720" anchor="t" anchorCtr="0" upright="1">
                          <a:noAutofit/>
                        </wps:bodyPr>
                      </wps:wsp>
                      <wps:wsp>
                        <wps:cNvPr id="14" name="Straight Connector 24"/>
                        <wps:cNvCnPr>
                          <a:cxnSpLocks noChangeShapeType="1"/>
                        </wps:cNvCnPr>
                        <wps:spPr bwMode="auto">
                          <a:xfrm flipV="1">
                            <a:off x="3619" y="18192"/>
                            <a:ext cx="9716" cy="96"/>
                          </a:xfrm>
                          <a:prstGeom prst="line">
                            <a:avLst/>
                          </a:prstGeom>
                          <a:noFill/>
                          <a:ln w="6350">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15" name="Straight Connector 25"/>
                        <wps:cNvCnPr>
                          <a:cxnSpLocks noChangeShapeType="1"/>
                        </wps:cNvCnPr>
                        <wps:spPr bwMode="auto">
                          <a:xfrm flipH="1">
                            <a:off x="11906" y="15811"/>
                            <a:ext cx="103" cy="504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6" name="Straight Connector 27"/>
                        <wps:cNvCnPr>
                          <a:cxnSpLocks noChangeShapeType="1"/>
                        </wps:cNvCnPr>
                        <wps:spPr bwMode="auto">
                          <a:xfrm flipV="1">
                            <a:off x="4000" y="1047"/>
                            <a:ext cx="27527" cy="191"/>
                          </a:xfrm>
                          <a:prstGeom prst="line">
                            <a:avLst/>
                          </a:prstGeom>
                          <a:noFill/>
                          <a:ln w="6350">
                            <a:solidFill>
                              <a:srgbClr val="5B9BD5"/>
                            </a:solidFill>
                            <a:prstDash val="dashDot"/>
                            <a:miter lim="800000"/>
                            <a:headEnd/>
                            <a:tailEnd/>
                          </a:ln>
                          <a:extLst>
                            <a:ext uri="{909E8E84-426E-40DD-AFC4-6F175D3DCCD1}">
                              <a14:hiddenFill xmlns:a14="http://schemas.microsoft.com/office/drawing/2010/main">
                                <a:noFill/>
                              </a14:hiddenFill>
                            </a:ext>
                          </a:extLst>
                        </wps:spPr>
                        <wps:bodyPr/>
                      </wps:wsp>
                      <wps:wsp>
                        <wps:cNvPr id="17" name="Straight Connector 29"/>
                        <wps:cNvCnPr>
                          <a:cxnSpLocks noChangeShapeType="1"/>
                        </wps:cNvCnPr>
                        <wps:spPr bwMode="auto">
                          <a:xfrm flipH="1">
                            <a:off x="4667" y="476"/>
                            <a:ext cx="101" cy="2015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8" name="Straight Connector 14"/>
                        <wps:cNvCnPr>
                          <a:cxnSpLocks noChangeShapeType="1"/>
                        </wps:cNvCnPr>
                        <wps:spPr bwMode="auto">
                          <a:xfrm>
                            <a:off x="2571" y="19716"/>
                            <a:ext cx="28950" cy="96"/>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9" name="Text Box 31"/>
                        <wps:cNvSpPr txBox="1">
                          <a:spLocks noChangeArrowheads="1"/>
                        </wps:cNvSpPr>
                        <wps:spPr bwMode="auto">
                          <a:xfrm>
                            <a:off x="24860" y="18002"/>
                            <a:ext cx="7200"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4901" w:rsidRPr="0036236B" w:rsidRDefault="00FA4901" w:rsidP="00ED272C">
                              <w:pPr>
                                <w:spacing w:before="0"/>
                                <w:rPr>
                                  <w:i/>
                                  <w:sz w:val="16"/>
                                  <w:szCs w:val="16"/>
                                </w:rPr>
                              </w:pPr>
                              <w:r w:rsidRPr="0036236B">
                                <w:rPr>
                                  <w:i/>
                                  <w:sz w:val="16"/>
                                  <w:szCs w:val="16"/>
                                </w:rPr>
                                <w:t>Throughput</w:t>
                              </w:r>
                            </w:p>
                          </w:txbxContent>
                        </wps:txbx>
                        <wps:bodyPr rot="0" vert="horz" wrap="square" lIns="91440" tIns="45720" rIns="91440" bIns="45720" anchor="t" anchorCtr="0" upright="1">
                          <a:noAutofit/>
                        </wps:bodyPr>
                      </wps:wsp>
                    </wpg:wgp>
                  </a:graphicData>
                </a:graphic>
              </wp:inline>
            </w:drawing>
          </mc:Choice>
          <mc:Fallback>
            <w:pict>
              <v:group w14:anchorId="55C0B9F2" id="Group 1" o:spid="_x0000_s1035" style="width:252.45pt;height:164.2pt;mso-position-horizontal-relative:char;mso-position-vertical-relative:line" coordsize="32060,2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">
                <v:shape id="Freeform 15" o:spid="_x0000_s1036" style="position:absolute;left:4667;top:1143;width:26891;height:18501;visibility:visible;mso-wrap-style:square;v-text-anchor:middle" coordsize="2257425,185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AFMMA&#10;AADaAAAADwAAAGRycy9kb3ducmV2LnhtbESPzWrDMBCE74W+g9hCb41cE5rGiWJModBTIU4OPS7W&#10;xnZirVxJ/unbR4VAjsPMfMNs89l0YiTnW8sKXhcJCOLK6pZrBcfD58s7CB+QNXaWScEfech3jw9b&#10;zLSdeE9jGWoRIewzVNCE0GdS+qohg35he+LonawzGKJ0tdQOpwg3nUyT5E0abDkuNNjTR0PVpRyM&#10;gu7XH9b9ODh/GpbFd/mzWs7nlVLPT3OxARFoDvfwrf2lFaTwfyXeA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3AFMMAAADaAAAADwAAAAAAAAAAAAAAAACYAgAAZHJzL2Rv&#10;d25yZXYueG1sUEsFBgAAAAAEAAQA9QAAAIgDAAAAAA==&#10;" path="m,1850156v109537,-1588,219075,-3175,323850,-28575c428625,1796181,539750,1781893,628650,1697756v88900,-84137,154133,-227017,228600,-381000c931717,1162773,1023719,934776,1075450,773859v51731,-160917,164205,-332109,247868,-422602c1406981,260764,1546809,152510,1646621,97526v99812,-54984,173768,-60302,275569,-76172c2023991,5484,2108994,-4838,2257425,2306e" filled="f" strokecolor="#385d8a" strokeweight="2pt">
                  <v:path arrowok="t" o:connecttype="custom" o:connectlocs="0,18501;4596,18215;8921,16977;12165,13167;15261,7738;18778,3512;23366,975;27277,214;32034,23" o:connectangles="0,0,0,0,0,0,0,0,0"/>
                </v:shape>
                <v:line id="Straight Connector 16" o:spid="_x0000_s1037" style="position:absolute;flip:y;visibility:visible;mso-wrap-style:square" from="3714,9429" to="18448,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6sMEAAADaAAAADwAAAGRycy9kb3ducmV2LnhtbESPX0vDQBDE3wW/w7GCb3bTiv9ir6UI&#10;gtAHser7crcmodm9kDuT00/vCYKPw8z8hllvs/Rm4jF2QS0sFxUYVhd8p42Ft9fHi1swMZF66oOy&#10;hS+OsN2cnqyp9mHWF54OqTEForEmC21KQ40YXctCcREG1uJ9hFEoFTk26EeaC1x6XFXVNQp1WhZa&#10;GvihZXc8fIqFyX0/49V7L3t3hzez22cUydaen+XdPZjEOf2H/9pP3sIl/F4pNw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bqwwQAAANoAAAAPAAAAAAAAAAAAAAAA&#10;AKECAABkcnMvZG93bnJldi54bWxQSwUGAAAAAAQABAD5AAAAjwMAAAAA&#10;" strokecolor="#5b9bd5" strokeweight=".5pt">
                  <v:stroke dashstyle="dash" joinstyle="miter"/>
                </v:line>
                <v:shape id="Text Box 17" o:spid="_x0000_s1038" type="#_x0000_t202" style="position:absolute;left:190;top:8667;width:401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FA4901" w:rsidRPr="006E0F60" w:rsidRDefault="00FA4901" w:rsidP="00ED272C">
                        <w:pPr>
                          <w:spacing w:before="0"/>
                          <w:rPr>
                            <w:sz w:val="16"/>
                            <w:szCs w:val="16"/>
                          </w:rPr>
                        </w:pPr>
                        <w:r w:rsidRPr="006E0F60">
                          <w:rPr>
                            <w:sz w:val="16"/>
                            <w:szCs w:val="16"/>
                          </w:rPr>
                          <w:t>50%</w:t>
                        </w:r>
                      </w:p>
                    </w:txbxContent>
                  </v:textbox>
                </v:shape>
                <v:shape id="Text Box 18" o:spid="_x0000_s1039" type="#_x0000_t202" style="position:absolute;left:476;top:17335;width:401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FA4901" w:rsidRPr="006E0F60" w:rsidRDefault="00FA4901" w:rsidP="00ED272C">
                        <w:pPr>
                          <w:spacing w:before="0"/>
                          <w:rPr>
                            <w:sz w:val="16"/>
                            <w:szCs w:val="16"/>
                          </w:rPr>
                        </w:pPr>
                        <w:r w:rsidRPr="006E0F60">
                          <w:rPr>
                            <w:sz w:val="16"/>
                            <w:szCs w:val="16"/>
                          </w:rPr>
                          <w:t>5%</w:t>
                        </w:r>
                      </w:p>
                    </w:txbxContent>
                  </v:textbox>
                </v:shape>
                <v:shape id="Text Box 19" o:spid="_x0000_s1040" type="#_x0000_t202" style="position:absolute;width:467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FA4901" w:rsidRPr="006E0F60" w:rsidRDefault="00FA4901" w:rsidP="00ED272C">
                        <w:pPr>
                          <w:spacing w:before="0"/>
                          <w:rPr>
                            <w:sz w:val="16"/>
                            <w:szCs w:val="16"/>
                          </w:rPr>
                        </w:pPr>
                        <w:r>
                          <w:rPr>
                            <w:sz w:val="16"/>
                            <w:szCs w:val="16"/>
                          </w:rPr>
                          <w:t>10</w:t>
                        </w:r>
                        <w:r w:rsidRPr="006E0F60">
                          <w:rPr>
                            <w:sz w:val="16"/>
                            <w:szCs w:val="16"/>
                          </w:rPr>
                          <w:t>0%</w:t>
                        </w:r>
                      </w:p>
                    </w:txbxContent>
                  </v:textbox>
                </v:shape>
                <v:line id="Straight Connector 20" o:spid="_x0000_s1041" style="position:absolute;flip:x;visibility:visible;mso-wrap-style:square" from="17240,8477" to="17343,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t9KsIAAADaAAAADwAAAGRycy9kb3ducmV2LnhtbERPz2vCMBS+C/sfwht4s+nGGNIZS9kc&#10;FDzItCC7PZpnW21euiSz9b9fDgOPH9/vVT6ZXlzJ+c6ygqckBUFcW91xo6A6fC6WIHxA1thbJgU3&#10;8pCvH2YrzLQd+Yuu+9CIGMI+QwVtCEMmpa9bMugTOxBH7mSdwRCha6R2OMZw08vnNH2VBjuODS0O&#10;9N5Sfdn/GgWb0RW78uPl53hOu+9LU25sta2Umj9OxRuIQFO4i//dpVYQt8Yr8Qb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t9KsIAAADaAAAADwAAAAAAAAAAAAAA&#10;AAChAgAAZHJzL2Rvd25yZXYueG1sUEsFBgAAAAAEAAQA+QAAAJADAAAAAA==&#10;" strokecolor="#4a7ebb">
                  <v:stroke dashstyle="dash"/>
                </v:line>
                <v:line id="Straight Connector 21" o:spid="_x0000_s1042" style="position:absolute;flip:x;visibility:visible;mso-wrap-style:square" from="31432,476" to="31534,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UMksEAAADaAAAADwAAAGRycy9kb3ducmV2LnhtbESPQWsCMRSE74L/ITzBm2btQerWuKi4&#10;4EVa00Kvj83r7tbNy5Kkuv57Uyj0OMzMN8y6GGwnruRD61jBYp6BIK6cablW8PFezp5BhIhssHNM&#10;Cu4UoNiMR2vMjbvxma461iJBOOSooImxz6UMVUMWw9z1xMn7ct5iTNLX0ni8Jbjt5FOWLaXFltNC&#10;gz3tG6ou+scqOB2W9Kn1G4fSU3XXr/bb76xS08mwfQERaYj/4b/20ShYwe+Vd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1QySwQAAANoAAAAPAAAAAAAAAAAAAAAA&#10;AKECAABkcnMvZG93bnJldi54bWxQSwUGAAAAAAQABAD5AAAAjwMAAAAA&#10;" strokecolor="#4a7ebb">
                  <v:stroke dashstyle="dashDot"/>
                </v:line>
                <v:line id="Straight Connector 22" o:spid="_x0000_s1043" style="position:absolute;flip:y;visibility:visible;mso-wrap-style:square" from="3714,2476" to="2473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yBsYAAADbAAAADwAAAGRycy9kb3ducmV2LnhtbESPQWvCQBCF7wX/wzJCb3VjKaVEVxG1&#10;EOih1AaKtyE7JtHsbNzdmvTfdw6F3mZ4b977ZrkeXaduFGLr2cB8loEirrxtuTZQfr4+vICKCdli&#10;55kM/FCE9Wpyt8Tc+oE/6HZItZIQjjkaaFLqc61j1ZDDOPM9sWgnHxwmWUOtbcBBwl2nH7PsWTts&#10;WRoa7GnbUHU5fDsD+yFs3ovd0/XrnLXHS13sfflWGnM/HTcLUInG9G/+uy6s4Au9/CID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NMgbGAAAA2wAAAA8AAAAAAAAA&#10;AAAAAAAAoQIAAGRycy9kb3ducmV2LnhtbFBLBQYAAAAABAAEAPkAAACUAwAAAAA=&#10;" strokecolor="#4a7ebb">
                  <v:stroke dashstyle="dash"/>
                </v:line>
                <v:shape id="Text Box 23" o:spid="_x0000_s1044" type="#_x0000_t202" style="position:absolute;left:476;top:1714;width:401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FA4901" w:rsidRPr="006E0F60" w:rsidRDefault="00FA4901" w:rsidP="00ED272C">
                        <w:pPr>
                          <w:spacing w:before="0"/>
                          <w:rPr>
                            <w:sz w:val="16"/>
                            <w:szCs w:val="16"/>
                          </w:rPr>
                        </w:pPr>
                        <w:r>
                          <w:rPr>
                            <w:sz w:val="16"/>
                            <w:szCs w:val="16"/>
                          </w:rPr>
                          <w:t>9</w:t>
                        </w:r>
                        <w:r w:rsidRPr="006E0F60">
                          <w:rPr>
                            <w:sz w:val="16"/>
                            <w:szCs w:val="16"/>
                          </w:rPr>
                          <w:t>5%</w:t>
                        </w:r>
                      </w:p>
                    </w:txbxContent>
                  </v:textbox>
                </v:shape>
                <v:line id="Straight Connector 24" o:spid="_x0000_s1045" style="position:absolute;flip:y;visibility:visible;mso-wrap-style:square" from="3619,18192" to="1333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n6L8AAADbAAAADwAAAGRycy9kb3ducmV2LnhtbERPS0vDQBC+C/6HZQRvdtLiM3ZbiiAI&#10;PYhV78PumIRmZkN2TVZ/vSsI3ubje856m6U3E4+xC2phuajAsLrgO20svL0+XtyCiYnUUx+ULXxx&#10;hO3m9GRNtQ+zvvB0SI0pIRprstCmNNSI0bUsFBdhYC3cRxiFUoFjg36kuYRLj6uqukahTktDSwM/&#10;tOyOh0+xMLnvZ7x672Xv7vBmdvuMItna87O8uweTOKd/8Z/7yZf5l/D7SzkAN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eBn6L8AAADbAAAADwAAAAAAAAAAAAAAAACh&#10;AgAAZHJzL2Rvd25yZXYueG1sUEsFBgAAAAAEAAQA+QAAAI0DAAAAAA==&#10;" strokecolor="#5b9bd5" strokeweight=".5pt">
                  <v:stroke dashstyle="dash" joinstyle="miter"/>
                </v:line>
                <v:line id="Straight Connector 25" o:spid="_x0000_s1046" style="position:absolute;flip:x;visibility:visible;mso-wrap-style:square" from="11906,15811" to="12009,2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RnsMAAADbAAAADwAAAGRycy9kb3ducmV2LnhtbERPTWvCQBC9C/0PyxR6002lSkldRapC&#10;wINoA6W3ITtNUrOzcXc18d+7gtDbPN7nzBa9acSFnK8tK3gdJSCIC6trLhXkX5vhOwgfkDU2lknB&#10;lTws5k+DGabadrynyyGUIoawT1FBFUKbSumLigz6kW2JI/drncEQoSuldtjFcNPIcZJMpcGaY0OF&#10;LX1WVBwPZ6Ng3bnlLlu9nb7/kvrnWGZrm29zpV6e++UHiEB9+Bc/3JmO8ydw/yU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6kZ7DAAAA2wAAAA8AAAAAAAAAAAAA&#10;AAAAoQIAAGRycy9kb3ducmV2LnhtbFBLBQYAAAAABAAEAPkAAACRAwAAAAA=&#10;" strokecolor="#4a7ebb">
                  <v:stroke dashstyle="dash"/>
                </v:line>
                <v:line id="Straight Connector 27" o:spid="_x0000_s1047" style="position:absolute;flip:y;visibility:visible;mso-wrap-style:square" from="4000,1047" to="3152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gC8EAAADbAAAADwAAAGRycy9kb3ducmV2LnhtbERPTYvCMBC9L/gfwgje1lQP4naNsipF&#10;KQuiLngdmrGt20xKErX+e7Ow4G0e73Nmi8404kbO15YVjIYJCOLC6ppLBT/H7H0KwgdkjY1lUvAg&#10;D4t5722GqbZ33tPtEEoRQ9inqKAKoU2l9EVFBv3QtsSRO1tnMEToSqkd3mO4aeQ4SSbSYM2xocKW&#10;VhUVv4erUXByH/lmTZddno9XIdsts8fle6TUoN99fYII1IWX+N+91XH+BP5+i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uALwQAAANsAAAAPAAAAAAAAAAAAAAAA&#10;AKECAABkcnMvZG93bnJldi54bWxQSwUGAAAAAAQABAD5AAAAjwMAAAAA&#10;" strokecolor="#5b9bd5" strokeweight=".5pt">
                  <v:stroke dashstyle="dashDot" joinstyle="miter"/>
                </v:line>
                <v:line id="Straight Connector 29" o:spid="_x0000_s1048" style="position:absolute;flip:x;visibility:visible;mso-wrap-style:square" from="4667,476" to="4768,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y9HMEAAADbAAAADwAAAGRycy9kb3ducmV2LnhtbERPS4vCMBC+L/gfwgje1lTBXammRURB&#10;YS+668Hb0Ewf2ExqE7X6640g7G0+vufM087U4kqtqywrGA0jEMSZ1RUXCv5+159TEM4ja6wtk4I7&#10;OUiT3sccY21vvKPr3hcihLCLUUHpfRNL6bKSDLqhbYgDl9vWoA+wLaRu8RbCTS3HUfQlDVYcGkps&#10;aFlSdtpfjILV0dfdGe/jx0++XeUHu7SLSaXUoN8tZiA8df5f/HZvdJj/Da9fwgE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3L0cwQAAANsAAAAPAAAAAAAAAAAAAAAA&#10;AKECAABkcnMvZG93bnJldi54bWxQSwUGAAAAAAQABAD5AAAAjwMAAAAA&#10;" strokecolor="#4a7ebb"/>
                <v:line id="Straight Connector 14" o:spid="_x0000_s1049" style="position:absolute;visibility:visible;mso-wrap-style:square" from="2571,19716" to="31521,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9DksMAAADbAAAADwAAAGRycy9kb3ducmV2LnhtbESPQWsCMRCF70L/Q5hCb262LUi7NYoU&#10;hB48qBXscZpMN0s3k3UTdf33zkHwNsN789430/kQWnWiPjWRDTwXJShiG13DtYHd93L8BiplZIdt&#10;ZDJwoQTz2cNoipWLZ97QaZtrJSGcKjTgc+4qrZP1FDAVsSMW7S/2AbOsfa1dj2cJD61+KcuJDtiw&#10;NHjs6NOT/d8eg4G9x9V6bX8zxdefhXW1c/HwbszT47D4AJVpyHfz7frLCb7Ayi8ygJ5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Q5LDAAAA2wAAAA8AAAAAAAAAAAAA&#10;AAAAoQIAAGRycy9kb3ducmV2LnhtbFBLBQYAAAAABAAEAPkAAACRAwAAAAA=&#10;" strokecolor="#4a7ebb"/>
                <v:shape id="Text Box 31" o:spid="_x0000_s1050" type="#_x0000_t202" style="position:absolute;left:24860;top:18002;width:720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FA4901" w:rsidRPr="0036236B" w:rsidRDefault="00FA4901" w:rsidP="00ED272C">
                        <w:pPr>
                          <w:spacing w:before="0"/>
                          <w:rPr>
                            <w:i/>
                            <w:sz w:val="16"/>
                            <w:szCs w:val="16"/>
                          </w:rPr>
                        </w:pPr>
                        <w:r w:rsidRPr="0036236B">
                          <w:rPr>
                            <w:i/>
                            <w:sz w:val="16"/>
                            <w:szCs w:val="16"/>
                          </w:rPr>
                          <w:t>Throughput</w:t>
                        </w:r>
                      </w:p>
                    </w:txbxContent>
                  </v:textbox>
                </v:shape>
                <w10:anchorlock/>
              </v:group>
            </w:pict>
          </mc:Fallback>
        </mc:AlternateContent>
      </w:r>
    </w:p>
    <w:p w:rsidR="00ED272C" w:rsidRPr="00900CDA" w:rsidRDefault="00ED272C" w:rsidP="00900CDA">
      <w:pPr>
        <w:rPr>
          <w:spacing w:val="-3"/>
          <w:lang w:val="en-US"/>
        </w:rPr>
      </w:pPr>
      <w:r w:rsidRPr="00900CDA">
        <w:rPr>
          <w:spacing w:val="-3"/>
          <w:lang w:val="en-US"/>
        </w:rPr>
        <w:t xml:space="preserve">The Monte Carlo LTE network model was run numerous times to generate results for all combinations of channel bandwidth (5, 10, 20 MHz) and base-station deployment density (urban, </w:t>
      </w:r>
      <w:r w:rsidR="00900CDA">
        <w:rPr>
          <w:spacing w:val="-3"/>
          <w:lang w:val="en-US"/>
        </w:rPr>
        <w:t xml:space="preserve">suburban, and rural). </w:t>
      </w:r>
      <w:r w:rsidRPr="00900CDA">
        <w:rPr>
          <w:spacing w:val="-3"/>
          <w:lang w:val="en-US"/>
        </w:rPr>
        <w:t>For each case, both the uplink and downlink s</w:t>
      </w:r>
      <w:r w:rsidR="00AA257C" w:rsidRPr="00900CDA">
        <w:rPr>
          <w:spacing w:val="-3"/>
          <w:lang w:val="en-US"/>
        </w:rPr>
        <w:t>tatistics were noted, and the 5</w:t>
      </w:r>
      <w:r w:rsidR="00AA257C" w:rsidRPr="00900CDA">
        <w:rPr>
          <w:spacing w:val="-3"/>
          <w:lang w:val="en-US"/>
        </w:rPr>
        <w:noBreakHyphen/>
      </w:r>
      <w:r w:rsidRPr="00900CDA">
        <w:rPr>
          <w:spacing w:val="-3"/>
          <w:lang w:val="en-US"/>
        </w:rPr>
        <w:t>percentile and 50</w:t>
      </w:r>
      <w:r w:rsidR="00900CDA">
        <w:rPr>
          <w:spacing w:val="-3"/>
          <w:lang w:val="en-US"/>
        </w:rPr>
        <w:noBreakHyphen/>
      </w:r>
      <w:r w:rsidRPr="00900CDA">
        <w:rPr>
          <w:spacing w:val="-3"/>
          <w:lang w:val="en-US"/>
        </w:rPr>
        <w:t>percentile throughput values and associated effective spectrum efficiency were observed.</w:t>
      </w:r>
    </w:p>
    <w:p w:rsidR="00ED272C" w:rsidRPr="00900CDA" w:rsidRDefault="00ED272C" w:rsidP="00ED272C">
      <w:pPr>
        <w:rPr>
          <w:spacing w:val="-2"/>
          <w:lang w:val="en-US"/>
        </w:rPr>
      </w:pPr>
      <w:r w:rsidRPr="00900CDA">
        <w:rPr>
          <w:spacing w:val="-2"/>
          <w:lang w:val="en-US"/>
        </w:rPr>
        <w:t xml:space="preserve">The 5-percentile throughput value represents the case of 95% of UEs experiencing a throughput of </w:t>
      </w:r>
      <w:r w:rsidRPr="00900CDA">
        <w:rPr>
          <w:i/>
          <w:spacing w:val="-2"/>
          <w:lang w:val="en-US"/>
        </w:rPr>
        <w:t>better/greater</w:t>
      </w:r>
      <w:r w:rsidRPr="00900CDA">
        <w:rPr>
          <w:spacing w:val="-2"/>
          <w:lang w:val="en-US"/>
        </w:rPr>
        <w:t xml:space="preserve"> than the mantissa.  The 50-percentile value represents the average throughput-per-user.</w:t>
      </w:r>
    </w:p>
    <w:p w:rsidR="00ED272C" w:rsidRPr="009A028A" w:rsidRDefault="00ED272C" w:rsidP="00ED272C">
      <w:pPr>
        <w:rPr>
          <w:lang w:val="en-US"/>
        </w:rPr>
      </w:pPr>
      <w:r w:rsidRPr="009A028A">
        <w:rPr>
          <w:lang w:val="en-US"/>
        </w:rPr>
        <w:t xml:space="preserve">An example of the uplink and downlink SNIR and path loss statistics from a sample run of the network simulation is shown in Figures B1 and B2 in Appendix B. The uplink and downlink throughput statistics derived from these is shown in Figures B3 and B4. </w:t>
      </w:r>
    </w:p>
    <w:p w:rsidR="00ED272C" w:rsidRPr="009A028A" w:rsidRDefault="00ED272C" w:rsidP="00ED272C">
      <w:pPr>
        <w:rPr>
          <w:lang w:val="en-US"/>
        </w:rPr>
      </w:pPr>
      <w:r w:rsidRPr="009A028A">
        <w:rPr>
          <w:lang w:val="en-US"/>
        </w:rPr>
        <w:t>The modelling results for throughput and spectrum efficiency are set out in Table 1 below.</w:t>
      </w:r>
    </w:p>
    <w:p w:rsidR="00ED272C" w:rsidRPr="009A028A" w:rsidRDefault="00ED272C" w:rsidP="00900CDA">
      <w:pPr>
        <w:keepNext/>
        <w:spacing w:before="480" w:after="120"/>
        <w:jc w:val="center"/>
        <w:rPr>
          <w:caps/>
          <w:sz w:val="20"/>
          <w:lang w:val="en-US"/>
        </w:rPr>
      </w:pPr>
      <w:r w:rsidRPr="009A028A">
        <w:rPr>
          <w:caps/>
          <w:sz w:val="20"/>
          <w:lang w:val="en-US"/>
        </w:rPr>
        <w:t>Table 2G-1</w:t>
      </w:r>
    </w:p>
    <w:p w:rsidR="00ED272C" w:rsidRPr="009A028A" w:rsidRDefault="00ED272C" w:rsidP="00ED272C">
      <w:pPr>
        <w:keepNext/>
        <w:keepLines/>
        <w:spacing w:before="0" w:after="120"/>
        <w:jc w:val="center"/>
        <w:rPr>
          <w:rFonts w:ascii="Times New Roman Bold" w:hAnsi="Times New Roman Bold"/>
          <w:b/>
          <w:sz w:val="20"/>
          <w:lang w:val="en-US"/>
        </w:rPr>
      </w:pPr>
      <w:r w:rsidRPr="009A028A">
        <w:rPr>
          <w:rFonts w:ascii="Times New Roman Bold" w:hAnsi="Times New Roman Bold"/>
          <w:b/>
          <w:sz w:val="20"/>
          <w:lang w:val="en-US"/>
        </w:rPr>
        <w:t>Sector uplink and downlink throughput and spectral efficiency results</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894"/>
        <w:gridCol w:w="2112"/>
        <w:gridCol w:w="2122"/>
        <w:gridCol w:w="2336"/>
      </w:tblGrid>
      <w:tr w:rsidR="00ED272C" w:rsidRPr="009A028A" w:rsidTr="00900CDA">
        <w:trPr>
          <w:cantSplit/>
          <w:jc w:val="center"/>
        </w:trPr>
        <w:tc>
          <w:tcPr>
            <w:tcW w:w="3177" w:type="dxa"/>
            <w:gridSpan w:val="2"/>
            <w:shd w:val="clear" w:color="auto" w:fill="D9D9D9"/>
            <w:vAlign w:val="center"/>
          </w:tcPr>
          <w:p w:rsidR="00ED272C" w:rsidRPr="009A028A" w:rsidRDefault="00ED272C" w:rsidP="00900CDA">
            <w:pPr>
              <w:pStyle w:val="Tablehead"/>
              <w:rPr>
                <w:lang w:val="en-US"/>
              </w:rPr>
            </w:pPr>
            <w:r w:rsidRPr="009A028A">
              <w:rPr>
                <w:lang w:val="en-US"/>
              </w:rPr>
              <w:t>Scenario</w:t>
            </w:r>
          </w:p>
        </w:tc>
        <w:tc>
          <w:tcPr>
            <w:tcW w:w="2115" w:type="dxa"/>
            <w:shd w:val="clear" w:color="auto" w:fill="D9D9D9"/>
            <w:vAlign w:val="center"/>
          </w:tcPr>
          <w:p w:rsidR="00ED272C" w:rsidRPr="009A028A" w:rsidRDefault="00ED272C" w:rsidP="00900CDA">
            <w:pPr>
              <w:pStyle w:val="Tablehead"/>
              <w:rPr>
                <w:lang w:val="en-US"/>
              </w:rPr>
            </w:pPr>
            <w:r w:rsidRPr="009A028A">
              <w:rPr>
                <w:lang w:val="en-US"/>
              </w:rPr>
              <w:t>Urban</w:t>
            </w:r>
          </w:p>
        </w:tc>
        <w:tc>
          <w:tcPr>
            <w:tcW w:w="2124" w:type="dxa"/>
            <w:shd w:val="clear" w:color="auto" w:fill="D9D9D9"/>
            <w:vAlign w:val="center"/>
          </w:tcPr>
          <w:p w:rsidR="00ED272C" w:rsidRPr="009A028A" w:rsidRDefault="00ED272C" w:rsidP="00900CDA">
            <w:pPr>
              <w:pStyle w:val="Tablehead"/>
              <w:rPr>
                <w:lang w:val="en-US"/>
              </w:rPr>
            </w:pPr>
            <w:r w:rsidRPr="009A028A">
              <w:rPr>
                <w:lang w:val="en-US"/>
              </w:rPr>
              <w:t>Suburban</w:t>
            </w:r>
          </w:p>
        </w:tc>
        <w:tc>
          <w:tcPr>
            <w:tcW w:w="2339" w:type="dxa"/>
            <w:shd w:val="clear" w:color="auto" w:fill="D9D9D9"/>
            <w:vAlign w:val="center"/>
          </w:tcPr>
          <w:p w:rsidR="00ED272C" w:rsidRPr="009A028A" w:rsidRDefault="00ED272C" w:rsidP="00900CDA">
            <w:pPr>
              <w:pStyle w:val="Tablehead"/>
              <w:rPr>
                <w:lang w:val="en-US"/>
              </w:rPr>
            </w:pPr>
            <w:r w:rsidRPr="009A028A">
              <w:rPr>
                <w:lang w:val="en-US"/>
              </w:rPr>
              <w:t>Rural</w:t>
            </w:r>
          </w:p>
        </w:tc>
      </w:tr>
      <w:tr w:rsidR="00ED272C" w:rsidRPr="00900CDA" w:rsidTr="00900CDA">
        <w:trPr>
          <w:cantSplit/>
          <w:jc w:val="center"/>
        </w:trPr>
        <w:tc>
          <w:tcPr>
            <w:tcW w:w="2294" w:type="dxa"/>
            <w:shd w:val="pct5" w:color="auto" w:fill="auto"/>
            <w:vAlign w:val="center"/>
          </w:tcPr>
          <w:p w:rsidR="00ED272C" w:rsidRPr="00900CDA" w:rsidRDefault="00ED272C" w:rsidP="00900CDA">
            <w:pPr>
              <w:pStyle w:val="Tabletext"/>
              <w:rPr>
                <w:i/>
                <w:iCs/>
                <w:lang w:val="en-US"/>
              </w:rPr>
            </w:pPr>
            <w:r w:rsidRPr="00900CDA">
              <w:rPr>
                <w:i/>
                <w:iCs/>
                <w:lang w:val="en-US"/>
              </w:rPr>
              <w:t>Downlink</w:t>
            </w:r>
          </w:p>
        </w:tc>
        <w:tc>
          <w:tcPr>
            <w:tcW w:w="883" w:type="dxa"/>
            <w:shd w:val="pct5" w:color="auto" w:fill="auto"/>
          </w:tcPr>
          <w:p w:rsidR="00ED272C" w:rsidRPr="00900CDA" w:rsidRDefault="00ED272C" w:rsidP="00900CDA">
            <w:pPr>
              <w:pStyle w:val="Tabletext"/>
              <w:rPr>
                <w:i/>
                <w:iCs/>
                <w:lang w:val="en-US"/>
              </w:rPr>
            </w:pPr>
            <w:r w:rsidRPr="00900CDA">
              <w:rPr>
                <w:i/>
                <w:iCs/>
                <w:lang w:val="en-US"/>
              </w:rPr>
              <w:t>Channel</w:t>
            </w:r>
            <w:r w:rsidR="00900CDA" w:rsidRPr="00900CDA">
              <w:rPr>
                <w:i/>
                <w:iCs/>
                <w:lang w:val="en-US"/>
              </w:rPr>
              <w:br/>
            </w:r>
            <w:r w:rsidRPr="00900CDA">
              <w:rPr>
                <w:i/>
                <w:iCs/>
                <w:lang w:val="en-US"/>
              </w:rPr>
              <w:t>(MHz)</w:t>
            </w:r>
          </w:p>
        </w:tc>
        <w:tc>
          <w:tcPr>
            <w:tcW w:w="2115" w:type="dxa"/>
            <w:shd w:val="pct5" w:color="auto" w:fill="auto"/>
          </w:tcPr>
          <w:p w:rsidR="00ED272C" w:rsidRPr="00900CDA" w:rsidRDefault="00ED272C" w:rsidP="00900CDA">
            <w:pPr>
              <w:pStyle w:val="Tabletext"/>
              <w:rPr>
                <w:i/>
                <w:iCs/>
                <w:lang w:val="en-US"/>
              </w:rPr>
            </w:pPr>
          </w:p>
        </w:tc>
        <w:tc>
          <w:tcPr>
            <w:tcW w:w="2124" w:type="dxa"/>
            <w:shd w:val="pct5" w:color="auto" w:fill="auto"/>
          </w:tcPr>
          <w:p w:rsidR="00ED272C" w:rsidRPr="00900CDA" w:rsidRDefault="00ED272C" w:rsidP="00900CDA">
            <w:pPr>
              <w:pStyle w:val="Tabletext"/>
              <w:rPr>
                <w:i/>
                <w:iCs/>
                <w:lang w:val="en-US"/>
              </w:rPr>
            </w:pPr>
          </w:p>
        </w:tc>
        <w:tc>
          <w:tcPr>
            <w:tcW w:w="2339" w:type="dxa"/>
            <w:shd w:val="pct5" w:color="auto" w:fill="auto"/>
          </w:tcPr>
          <w:p w:rsidR="00ED272C" w:rsidRPr="00900CDA" w:rsidRDefault="00ED272C" w:rsidP="00900CDA">
            <w:pPr>
              <w:pStyle w:val="Tabletext"/>
              <w:rPr>
                <w:i/>
                <w:iCs/>
                <w:lang w:val="en-US"/>
              </w:rPr>
            </w:pPr>
          </w:p>
        </w:tc>
      </w:tr>
      <w:tr w:rsidR="00ED272C" w:rsidRPr="009A028A" w:rsidTr="00900CDA">
        <w:trPr>
          <w:cantSplit/>
          <w:jc w:val="center"/>
        </w:trPr>
        <w:tc>
          <w:tcPr>
            <w:tcW w:w="2294" w:type="dxa"/>
            <w:shd w:val="clear" w:color="auto" w:fill="auto"/>
            <w:vAlign w:val="center"/>
          </w:tcPr>
          <w:p w:rsidR="00ED272C" w:rsidRPr="009A028A" w:rsidRDefault="00ED272C" w:rsidP="00900CDA">
            <w:pPr>
              <w:pStyle w:val="Tabletext"/>
              <w:rPr>
                <w:lang w:val="en-US"/>
              </w:rPr>
            </w:pPr>
            <w:r w:rsidRPr="009A028A">
              <w:rPr>
                <w:lang w:val="en-US"/>
              </w:rPr>
              <w:t>5</w:t>
            </w:r>
            <w:r w:rsidRPr="009A028A">
              <w:rPr>
                <w:vertAlign w:val="superscript"/>
                <w:lang w:val="en-US"/>
              </w:rPr>
              <w:t>th</w:t>
            </w:r>
            <w:r w:rsidRPr="009A028A">
              <w:rPr>
                <w:lang w:val="en-US"/>
              </w:rPr>
              <w:t xml:space="preserve"> percentile throughput (&amp; spectrum efficiency)</w:t>
            </w:r>
          </w:p>
        </w:tc>
        <w:tc>
          <w:tcPr>
            <w:tcW w:w="883" w:type="dxa"/>
            <w:shd w:val="clear" w:color="auto" w:fill="auto"/>
          </w:tcPr>
          <w:p w:rsidR="00ED272C" w:rsidRPr="009A028A" w:rsidRDefault="00ED272C" w:rsidP="00900CDA">
            <w:pPr>
              <w:pStyle w:val="Tabletext"/>
              <w:rPr>
                <w:lang w:val="en-US"/>
              </w:rPr>
            </w:pPr>
            <w:r w:rsidRPr="009A028A">
              <w:rPr>
                <w:lang w:val="en-US"/>
              </w:rPr>
              <w:t>5</w:t>
            </w:r>
          </w:p>
          <w:p w:rsidR="00ED272C" w:rsidRPr="009A028A" w:rsidRDefault="00ED272C" w:rsidP="00900CDA">
            <w:pPr>
              <w:pStyle w:val="Tabletext"/>
              <w:rPr>
                <w:lang w:val="en-US"/>
              </w:rPr>
            </w:pPr>
            <w:r w:rsidRPr="009A028A">
              <w:rPr>
                <w:lang w:val="en-US"/>
              </w:rPr>
              <w:t>10</w:t>
            </w:r>
          </w:p>
          <w:p w:rsidR="00ED272C" w:rsidRPr="009A028A" w:rsidRDefault="00ED272C" w:rsidP="00900CDA">
            <w:pPr>
              <w:pStyle w:val="Tabletext"/>
              <w:rPr>
                <w:lang w:val="en-US"/>
              </w:rPr>
            </w:pPr>
            <w:r w:rsidRPr="009A028A">
              <w:rPr>
                <w:lang w:val="en-US"/>
              </w:rPr>
              <w:t>20</w:t>
            </w:r>
          </w:p>
        </w:tc>
        <w:tc>
          <w:tcPr>
            <w:tcW w:w="2115" w:type="dxa"/>
            <w:shd w:val="clear" w:color="auto" w:fill="auto"/>
          </w:tcPr>
          <w:p w:rsidR="00ED272C" w:rsidRPr="009A028A" w:rsidRDefault="00ED272C" w:rsidP="00900CDA">
            <w:pPr>
              <w:pStyle w:val="Tabletext"/>
              <w:rPr>
                <w:lang w:val="en-US"/>
              </w:rPr>
            </w:pPr>
            <w:r w:rsidRPr="009A028A">
              <w:rPr>
                <w:lang w:val="en-US"/>
              </w:rPr>
              <w:t>12.3 Mbps, 2.4 bps/Hz</w:t>
            </w:r>
          </w:p>
          <w:p w:rsidR="00ED272C" w:rsidRPr="009A028A" w:rsidRDefault="00ED272C" w:rsidP="00900CDA">
            <w:pPr>
              <w:pStyle w:val="Tabletext"/>
              <w:rPr>
                <w:lang w:val="en-US"/>
              </w:rPr>
            </w:pPr>
            <w:r w:rsidRPr="009A028A">
              <w:rPr>
                <w:lang w:val="en-US"/>
              </w:rPr>
              <w:t>20.1 Mbps, 2.0 bps/Hz</w:t>
            </w:r>
          </w:p>
          <w:p w:rsidR="00ED272C" w:rsidRPr="009A028A" w:rsidRDefault="00ED272C" w:rsidP="00900CDA">
            <w:pPr>
              <w:pStyle w:val="Tabletext"/>
              <w:rPr>
                <w:lang w:val="en-US"/>
              </w:rPr>
            </w:pPr>
            <w:r w:rsidRPr="009A028A">
              <w:rPr>
                <w:lang w:val="en-US"/>
              </w:rPr>
              <w:t>40.2 Mbps, 2.0 bps/Hz</w:t>
            </w:r>
          </w:p>
        </w:tc>
        <w:tc>
          <w:tcPr>
            <w:tcW w:w="2124" w:type="dxa"/>
            <w:shd w:val="clear" w:color="auto" w:fill="auto"/>
          </w:tcPr>
          <w:p w:rsidR="00ED272C" w:rsidRPr="009A028A" w:rsidRDefault="00ED272C" w:rsidP="00900CDA">
            <w:pPr>
              <w:pStyle w:val="Tabletext"/>
              <w:rPr>
                <w:lang w:val="en-US"/>
              </w:rPr>
            </w:pPr>
            <w:r w:rsidRPr="009A028A">
              <w:rPr>
                <w:lang w:val="en-US"/>
              </w:rPr>
              <w:t>16.2 Mbps, 3.2 bps/Hz</w:t>
            </w:r>
          </w:p>
          <w:p w:rsidR="00ED272C" w:rsidRPr="009A028A" w:rsidRDefault="00ED272C" w:rsidP="00900CDA">
            <w:pPr>
              <w:pStyle w:val="Tabletext"/>
              <w:rPr>
                <w:lang w:val="en-US"/>
              </w:rPr>
            </w:pPr>
            <w:r w:rsidRPr="009A028A">
              <w:rPr>
                <w:lang w:val="en-US"/>
              </w:rPr>
              <w:t>32.5 Mbps, 3.2 bps/Hz</w:t>
            </w:r>
          </w:p>
          <w:p w:rsidR="00ED272C" w:rsidRPr="009A028A" w:rsidRDefault="00ED272C" w:rsidP="00900CDA">
            <w:pPr>
              <w:pStyle w:val="Tabletext"/>
              <w:rPr>
                <w:lang w:val="en-US"/>
              </w:rPr>
            </w:pPr>
            <w:r w:rsidRPr="009A028A">
              <w:rPr>
                <w:lang w:val="en-US"/>
              </w:rPr>
              <w:t>64.9 Mbps, 3.2 bps/Hz</w:t>
            </w:r>
          </w:p>
        </w:tc>
        <w:tc>
          <w:tcPr>
            <w:tcW w:w="2339" w:type="dxa"/>
            <w:shd w:val="clear" w:color="auto" w:fill="auto"/>
          </w:tcPr>
          <w:p w:rsidR="00ED272C" w:rsidRPr="009A028A" w:rsidRDefault="00ED272C" w:rsidP="00900CDA">
            <w:pPr>
              <w:pStyle w:val="Tabletext"/>
              <w:rPr>
                <w:lang w:val="en-US"/>
              </w:rPr>
            </w:pPr>
            <w:r w:rsidRPr="009A028A">
              <w:rPr>
                <w:lang w:val="en-US"/>
              </w:rPr>
              <w:t>14.4 Mbps, 2.8 bps/Hz</w:t>
            </w:r>
          </w:p>
          <w:p w:rsidR="00ED272C" w:rsidRPr="009A028A" w:rsidRDefault="00ED272C" w:rsidP="00900CDA">
            <w:pPr>
              <w:pStyle w:val="Tabletext"/>
              <w:rPr>
                <w:lang w:val="en-US"/>
              </w:rPr>
            </w:pPr>
            <w:r w:rsidRPr="009A028A">
              <w:rPr>
                <w:lang w:val="en-US"/>
              </w:rPr>
              <w:t>28.8 Mbps, 2.8 bps/Hz</w:t>
            </w:r>
          </w:p>
          <w:p w:rsidR="00ED272C" w:rsidRPr="009A028A" w:rsidRDefault="00ED272C" w:rsidP="00900CDA">
            <w:pPr>
              <w:pStyle w:val="Tabletext"/>
              <w:rPr>
                <w:lang w:val="en-US"/>
              </w:rPr>
            </w:pPr>
            <w:r w:rsidRPr="009A028A">
              <w:rPr>
                <w:lang w:val="en-US"/>
              </w:rPr>
              <w:t>57.5 Mbps, 2.8 bps/Hz</w:t>
            </w:r>
          </w:p>
        </w:tc>
      </w:tr>
      <w:tr w:rsidR="00ED272C" w:rsidRPr="009A028A" w:rsidTr="00900CDA">
        <w:trPr>
          <w:cantSplit/>
          <w:jc w:val="center"/>
        </w:trPr>
        <w:tc>
          <w:tcPr>
            <w:tcW w:w="2294" w:type="dxa"/>
            <w:tcBorders>
              <w:bottom w:val="single" w:sz="4" w:space="0" w:color="auto"/>
            </w:tcBorders>
            <w:shd w:val="clear" w:color="auto" w:fill="auto"/>
            <w:vAlign w:val="center"/>
          </w:tcPr>
          <w:p w:rsidR="00ED272C" w:rsidRPr="009A028A" w:rsidRDefault="00ED272C" w:rsidP="00900CDA">
            <w:pPr>
              <w:pStyle w:val="Tabletext"/>
              <w:rPr>
                <w:lang w:val="en-US"/>
              </w:rPr>
            </w:pPr>
            <w:r w:rsidRPr="009A028A">
              <w:rPr>
                <w:lang w:val="en-US"/>
              </w:rPr>
              <w:t>50</w:t>
            </w:r>
            <w:r w:rsidRPr="009A028A">
              <w:rPr>
                <w:vertAlign w:val="superscript"/>
                <w:lang w:val="en-US"/>
              </w:rPr>
              <w:t>th</w:t>
            </w:r>
            <w:r w:rsidRPr="009A028A">
              <w:rPr>
                <w:lang w:val="en-US"/>
              </w:rPr>
              <w:t xml:space="preserve"> percentile throughput (&amp; spectrum efficiency)</w:t>
            </w:r>
          </w:p>
        </w:tc>
        <w:tc>
          <w:tcPr>
            <w:tcW w:w="883" w:type="dxa"/>
            <w:tcBorders>
              <w:bottom w:val="single" w:sz="4" w:space="0" w:color="auto"/>
            </w:tcBorders>
            <w:shd w:val="clear" w:color="auto" w:fill="auto"/>
          </w:tcPr>
          <w:p w:rsidR="00ED272C" w:rsidRPr="009A028A" w:rsidRDefault="00ED272C" w:rsidP="00900CDA">
            <w:pPr>
              <w:pStyle w:val="Tabletext"/>
              <w:rPr>
                <w:lang w:val="en-US"/>
              </w:rPr>
            </w:pPr>
            <w:r w:rsidRPr="009A028A">
              <w:rPr>
                <w:lang w:val="en-US"/>
              </w:rPr>
              <w:t>5</w:t>
            </w:r>
          </w:p>
          <w:p w:rsidR="00ED272C" w:rsidRPr="009A028A" w:rsidRDefault="00ED272C" w:rsidP="00900CDA">
            <w:pPr>
              <w:pStyle w:val="Tabletext"/>
              <w:rPr>
                <w:lang w:val="en-US"/>
              </w:rPr>
            </w:pPr>
            <w:r w:rsidRPr="009A028A">
              <w:rPr>
                <w:lang w:val="en-US"/>
              </w:rPr>
              <w:t>10</w:t>
            </w:r>
          </w:p>
          <w:p w:rsidR="00ED272C" w:rsidRPr="009A028A" w:rsidRDefault="00ED272C" w:rsidP="00900CDA">
            <w:pPr>
              <w:pStyle w:val="Tabletext"/>
              <w:rPr>
                <w:lang w:val="en-US"/>
              </w:rPr>
            </w:pPr>
            <w:r w:rsidRPr="009A028A">
              <w:rPr>
                <w:lang w:val="en-US"/>
              </w:rPr>
              <w:t>20</w:t>
            </w:r>
          </w:p>
        </w:tc>
        <w:tc>
          <w:tcPr>
            <w:tcW w:w="2115" w:type="dxa"/>
            <w:tcBorders>
              <w:bottom w:val="single" w:sz="4" w:space="0" w:color="auto"/>
            </w:tcBorders>
            <w:shd w:val="clear" w:color="auto" w:fill="auto"/>
          </w:tcPr>
          <w:p w:rsidR="00ED272C" w:rsidRPr="009A028A" w:rsidRDefault="00ED272C" w:rsidP="00900CDA">
            <w:pPr>
              <w:pStyle w:val="Tabletext"/>
              <w:rPr>
                <w:lang w:val="en-US"/>
              </w:rPr>
            </w:pPr>
            <w:r w:rsidRPr="009A028A">
              <w:rPr>
                <w:lang w:val="en-US"/>
              </w:rPr>
              <w:t>15.1 Mbps, 3.0 bps/Hz</w:t>
            </w:r>
          </w:p>
          <w:p w:rsidR="00ED272C" w:rsidRPr="009A028A" w:rsidRDefault="00ED272C" w:rsidP="00900CDA">
            <w:pPr>
              <w:pStyle w:val="Tabletext"/>
              <w:rPr>
                <w:lang w:val="en-US"/>
              </w:rPr>
            </w:pPr>
            <w:r w:rsidRPr="009A028A">
              <w:rPr>
                <w:lang w:val="en-US"/>
              </w:rPr>
              <w:t>28.0 Mbps, 2.8 bps/Hz</w:t>
            </w:r>
          </w:p>
          <w:p w:rsidR="00ED272C" w:rsidRPr="009A028A" w:rsidRDefault="00ED272C" w:rsidP="00900CDA">
            <w:pPr>
              <w:pStyle w:val="Tabletext"/>
              <w:rPr>
                <w:lang w:val="en-US"/>
              </w:rPr>
            </w:pPr>
            <w:r w:rsidRPr="009A028A">
              <w:rPr>
                <w:lang w:val="en-US"/>
              </w:rPr>
              <w:t>56.0 Mbps, 2.8 bps/Hz</w:t>
            </w:r>
          </w:p>
        </w:tc>
        <w:tc>
          <w:tcPr>
            <w:tcW w:w="2124" w:type="dxa"/>
            <w:tcBorders>
              <w:bottom w:val="single" w:sz="4" w:space="0" w:color="auto"/>
            </w:tcBorders>
            <w:shd w:val="clear" w:color="auto" w:fill="auto"/>
          </w:tcPr>
          <w:p w:rsidR="00ED272C" w:rsidRPr="009A028A" w:rsidRDefault="00ED272C" w:rsidP="00900CDA">
            <w:pPr>
              <w:pStyle w:val="Tabletext"/>
              <w:rPr>
                <w:lang w:val="en-US"/>
              </w:rPr>
            </w:pPr>
            <w:r w:rsidRPr="009A028A">
              <w:rPr>
                <w:lang w:val="en-US"/>
              </w:rPr>
              <w:t>18.1 Mbps, 3.6 bps/Hz</w:t>
            </w:r>
          </w:p>
          <w:p w:rsidR="00ED272C" w:rsidRPr="009A028A" w:rsidRDefault="00ED272C" w:rsidP="00900CDA">
            <w:pPr>
              <w:pStyle w:val="Tabletext"/>
              <w:rPr>
                <w:lang w:val="en-US"/>
              </w:rPr>
            </w:pPr>
            <w:r w:rsidRPr="009A028A">
              <w:rPr>
                <w:lang w:val="en-US"/>
              </w:rPr>
              <w:t>36.1 Mbps, 3.6 bps/Hz</w:t>
            </w:r>
          </w:p>
          <w:p w:rsidR="00ED272C" w:rsidRPr="009A028A" w:rsidRDefault="00ED272C" w:rsidP="00900CDA">
            <w:pPr>
              <w:pStyle w:val="Tabletext"/>
              <w:rPr>
                <w:lang w:val="en-US"/>
              </w:rPr>
            </w:pPr>
            <w:r w:rsidRPr="009A028A">
              <w:rPr>
                <w:lang w:val="en-US"/>
              </w:rPr>
              <w:t>72.2 Mbps, 3.6 bps/Hz</w:t>
            </w:r>
          </w:p>
        </w:tc>
        <w:tc>
          <w:tcPr>
            <w:tcW w:w="2339" w:type="dxa"/>
            <w:tcBorders>
              <w:bottom w:val="single" w:sz="4" w:space="0" w:color="auto"/>
            </w:tcBorders>
            <w:shd w:val="clear" w:color="auto" w:fill="auto"/>
          </w:tcPr>
          <w:p w:rsidR="00ED272C" w:rsidRPr="009A028A" w:rsidRDefault="00ED272C" w:rsidP="00900CDA">
            <w:pPr>
              <w:pStyle w:val="Tabletext"/>
              <w:rPr>
                <w:lang w:val="en-US"/>
              </w:rPr>
            </w:pPr>
            <w:r w:rsidRPr="009A028A">
              <w:rPr>
                <w:lang w:val="en-US"/>
              </w:rPr>
              <w:t>17.0 Mbps, 3.4 bps/Hz</w:t>
            </w:r>
          </w:p>
          <w:p w:rsidR="00ED272C" w:rsidRPr="009A028A" w:rsidRDefault="00ED272C" w:rsidP="00900CDA">
            <w:pPr>
              <w:pStyle w:val="Tabletext"/>
              <w:rPr>
                <w:lang w:val="en-US"/>
              </w:rPr>
            </w:pPr>
            <w:r w:rsidRPr="009A028A">
              <w:rPr>
                <w:lang w:val="en-US"/>
              </w:rPr>
              <w:t>34.0 Mbps, 3.4 bps/Hz</w:t>
            </w:r>
          </w:p>
          <w:p w:rsidR="00ED272C" w:rsidRPr="009A028A" w:rsidRDefault="00ED272C" w:rsidP="00900CDA">
            <w:pPr>
              <w:pStyle w:val="Tabletext"/>
              <w:rPr>
                <w:lang w:val="en-US"/>
              </w:rPr>
            </w:pPr>
            <w:r w:rsidRPr="009A028A">
              <w:rPr>
                <w:lang w:val="en-US"/>
              </w:rPr>
              <w:t>67.9 Mbps, 3.4 bps/Hz</w:t>
            </w:r>
          </w:p>
        </w:tc>
      </w:tr>
      <w:tr w:rsidR="00ED272C" w:rsidRPr="00900CDA" w:rsidTr="00900CDA">
        <w:trPr>
          <w:cantSplit/>
          <w:jc w:val="center"/>
        </w:trPr>
        <w:tc>
          <w:tcPr>
            <w:tcW w:w="2294" w:type="dxa"/>
            <w:shd w:val="pct5" w:color="auto" w:fill="auto"/>
            <w:vAlign w:val="center"/>
          </w:tcPr>
          <w:p w:rsidR="00ED272C" w:rsidRPr="00900CDA" w:rsidRDefault="00ED272C" w:rsidP="00900CDA">
            <w:pPr>
              <w:pStyle w:val="Tabletext"/>
              <w:rPr>
                <w:i/>
                <w:iCs/>
                <w:lang w:val="en-US"/>
              </w:rPr>
            </w:pPr>
            <w:r w:rsidRPr="00900CDA">
              <w:rPr>
                <w:i/>
                <w:iCs/>
                <w:lang w:val="en-US"/>
              </w:rPr>
              <w:t>Uplink</w:t>
            </w:r>
          </w:p>
        </w:tc>
        <w:tc>
          <w:tcPr>
            <w:tcW w:w="883" w:type="dxa"/>
            <w:shd w:val="pct5" w:color="auto" w:fill="auto"/>
          </w:tcPr>
          <w:p w:rsidR="00ED272C" w:rsidRPr="00900CDA" w:rsidRDefault="00ED272C" w:rsidP="00900CDA">
            <w:pPr>
              <w:pStyle w:val="Tabletext"/>
              <w:rPr>
                <w:i/>
                <w:iCs/>
                <w:lang w:val="en-US"/>
              </w:rPr>
            </w:pPr>
          </w:p>
        </w:tc>
        <w:tc>
          <w:tcPr>
            <w:tcW w:w="2115" w:type="dxa"/>
            <w:shd w:val="pct5" w:color="auto" w:fill="auto"/>
          </w:tcPr>
          <w:p w:rsidR="00ED272C" w:rsidRPr="00900CDA" w:rsidRDefault="00ED272C" w:rsidP="00900CDA">
            <w:pPr>
              <w:pStyle w:val="Tabletext"/>
              <w:rPr>
                <w:i/>
                <w:iCs/>
                <w:lang w:val="en-US"/>
              </w:rPr>
            </w:pPr>
          </w:p>
        </w:tc>
        <w:tc>
          <w:tcPr>
            <w:tcW w:w="2124" w:type="dxa"/>
            <w:shd w:val="pct5" w:color="auto" w:fill="auto"/>
          </w:tcPr>
          <w:p w:rsidR="00ED272C" w:rsidRPr="00900CDA" w:rsidRDefault="00ED272C" w:rsidP="00900CDA">
            <w:pPr>
              <w:pStyle w:val="Tabletext"/>
              <w:rPr>
                <w:i/>
                <w:iCs/>
                <w:lang w:val="en-US"/>
              </w:rPr>
            </w:pPr>
          </w:p>
        </w:tc>
        <w:tc>
          <w:tcPr>
            <w:tcW w:w="2339" w:type="dxa"/>
            <w:shd w:val="pct5" w:color="auto" w:fill="auto"/>
          </w:tcPr>
          <w:p w:rsidR="00ED272C" w:rsidRPr="00900CDA" w:rsidRDefault="00ED272C" w:rsidP="00900CDA">
            <w:pPr>
              <w:pStyle w:val="Tabletext"/>
              <w:rPr>
                <w:i/>
                <w:iCs/>
                <w:lang w:val="en-US"/>
              </w:rPr>
            </w:pPr>
          </w:p>
        </w:tc>
      </w:tr>
      <w:tr w:rsidR="00ED272C" w:rsidRPr="009A028A" w:rsidTr="00900CDA">
        <w:trPr>
          <w:cantSplit/>
          <w:jc w:val="center"/>
        </w:trPr>
        <w:tc>
          <w:tcPr>
            <w:tcW w:w="2294" w:type="dxa"/>
            <w:shd w:val="clear" w:color="auto" w:fill="auto"/>
            <w:vAlign w:val="center"/>
          </w:tcPr>
          <w:p w:rsidR="00ED272C" w:rsidRPr="009A028A" w:rsidRDefault="00ED272C" w:rsidP="00900CDA">
            <w:pPr>
              <w:pStyle w:val="Tabletext"/>
              <w:rPr>
                <w:lang w:val="en-US"/>
              </w:rPr>
            </w:pPr>
            <w:r w:rsidRPr="009A028A">
              <w:rPr>
                <w:lang w:val="en-US"/>
              </w:rPr>
              <w:t>5</w:t>
            </w:r>
            <w:r w:rsidRPr="009A028A">
              <w:rPr>
                <w:vertAlign w:val="superscript"/>
                <w:lang w:val="en-US"/>
              </w:rPr>
              <w:t>th</w:t>
            </w:r>
            <w:r w:rsidRPr="009A028A">
              <w:rPr>
                <w:lang w:val="en-US"/>
              </w:rPr>
              <w:t xml:space="preserve"> percentile throughput (&amp; spectrum efficiency)</w:t>
            </w:r>
          </w:p>
        </w:tc>
        <w:tc>
          <w:tcPr>
            <w:tcW w:w="883" w:type="dxa"/>
            <w:shd w:val="clear" w:color="auto" w:fill="auto"/>
          </w:tcPr>
          <w:p w:rsidR="00ED272C" w:rsidRPr="009A028A" w:rsidRDefault="00ED272C" w:rsidP="00900CDA">
            <w:pPr>
              <w:pStyle w:val="Tabletext"/>
              <w:rPr>
                <w:lang w:val="en-US"/>
              </w:rPr>
            </w:pPr>
            <w:r w:rsidRPr="009A028A">
              <w:rPr>
                <w:lang w:val="en-US"/>
              </w:rPr>
              <w:t>5</w:t>
            </w:r>
          </w:p>
          <w:p w:rsidR="00ED272C" w:rsidRPr="009A028A" w:rsidRDefault="00ED272C" w:rsidP="00900CDA">
            <w:pPr>
              <w:pStyle w:val="Tabletext"/>
              <w:rPr>
                <w:lang w:val="en-US"/>
              </w:rPr>
            </w:pPr>
            <w:r w:rsidRPr="009A028A">
              <w:rPr>
                <w:lang w:val="en-US"/>
              </w:rPr>
              <w:t>10</w:t>
            </w:r>
          </w:p>
          <w:p w:rsidR="00ED272C" w:rsidRPr="009A028A" w:rsidRDefault="00ED272C" w:rsidP="00900CDA">
            <w:pPr>
              <w:pStyle w:val="Tabletext"/>
              <w:rPr>
                <w:lang w:val="en-US"/>
              </w:rPr>
            </w:pPr>
            <w:r w:rsidRPr="009A028A">
              <w:rPr>
                <w:lang w:val="en-US"/>
              </w:rPr>
              <w:t>20</w:t>
            </w:r>
          </w:p>
        </w:tc>
        <w:tc>
          <w:tcPr>
            <w:tcW w:w="2115" w:type="dxa"/>
            <w:shd w:val="clear" w:color="auto" w:fill="auto"/>
          </w:tcPr>
          <w:p w:rsidR="00ED272C" w:rsidRPr="009A028A" w:rsidRDefault="00ED272C" w:rsidP="00900CDA">
            <w:pPr>
              <w:pStyle w:val="Tabletext"/>
              <w:rPr>
                <w:lang w:val="en-US"/>
              </w:rPr>
            </w:pPr>
            <w:r w:rsidRPr="009A028A">
              <w:rPr>
                <w:lang w:val="en-US"/>
              </w:rPr>
              <w:t>2.2 Mbps, 0.44 bps/Hz</w:t>
            </w:r>
          </w:p>
          <w:p w:rsidR="00ED272C" w:rsidRPr="009A028A" w:rsidRDefault="00ED272C" w:rsidP="00900CDA">
            <w:pPr>
              <w:pStyle w:val="Tabletext"/>
              <w:rPr>
                <w:lang w:val="en-US"/>
              </w:rPr>
            </w:pPr>
            <w:r w:rsidRPr="009A028A">
              <w:rPr>
                <w:lang w:val="en-US"/>
              </w:rPr>
              <w:t>2.4 Mbps. 0.24 bps/Hz</w:t>
            </w:r>
          </w:p>
          <w:p w:rsidR="00ED272C" w:rsidRPr="009A028A" w:rsidRDefault="00ED272C" w:rsidP="00900CDA">
            <w:pPr>
              <w:pStyle w:val="Tabletext"/>
              <w:rPr>
                <w:lang w:val="en-US"/>
              </w:rPr>
            </w:pPr>
            <w:r w:rsidRPr="009A028A">
              <w:rPr>
                <w:lang w:val="en-US"/>
              </w:rPr>
              <w:t>1.7 Mbps, 0.09 bps/Hz</w:t>
            </w:r>
          </w:p>
        </w:tc>
        <w:tc>
          <w:tcPr>
            <w:tcW w:w="2124" w:type="dxa"/>
            <w:shd w:val="clear" w:color="auto" w:fill="auto"/>
          </w:tcPr>
          <w:p w:rsidR="00ED272C" w:rsidRPr="009A028A" w:rsidRDefault="00ED272C" w:rsidP="00900CDA">
            <w:pPr>
              <w:pStyle w:val="Tabletext"/>
              <w:rPr>
                <w:lang w:val="en-US"/>
              </w:rPr>
            </w:pPr>
            <w:r w:rsidRPr="009A028A">
              <w:rPr>
                <w:lang w:val="en-US"/>
              </w:rPr>
              <w:t>3.8 Mbps,   0.8 bps/Hz</w:t>
            </w:r>
          </w:p>
          <w:p w:rsidR="00ED272C" w:rsidRPr="009A028A" w:rsidRDefault="00ED272C" w:rsidP="00900CDA">
            <w:pPr>
              <w:pStyle w:val="Tabletext"/>
              <w:rPr>
                <w:lang w:val="en-US"/>
              </w:rPr>
            </w:pPr>
            <w:r w:rsidRPr="009A028A">
              <w:rPr>
                <w:lang w:val="en-US"/>
              </w:rPr>
              <w:t>11.1 Mbps, 1.1 bps/Hz</w:t>
            </w:r>
          </w:p>
          <w:p w:rsidR="00ED272C" w:rsidRPr="009A028A" w:rsidRDefault="00ED272C" w:rsidP="00900CDA">
            <w:pPr>
              <w:pStyle w:val="Tabletext"/>
              <w:rPr>
                <w:lang w:val="en-US"/>
              </w:rPr>
            </w:pPr>
            <w:r w:rsidRPr="009A028A">
              <w:rPr>
                <w:lang w:val="en-US"/>
              </w:rPr>
              <w:t>15.6 Mbps, 0.8 bps/Hz</w:t>
            </w:r>
          </w:p>
        </w:tc>
        <w:tc>
          <w:tcPr>
            <w:tcW w:w="2339" w:type="dxa"/>
            <w:shd w:val="clear" w:color="auto" w:fill="auto"/>
          </w:tcPr>
          <w:p w:rsidR="00ED272C" w:rsidRPr="009A028A" w:rsidRDefault="00ED272C" w:rsidP="00900CDA">
            <w:pPr>
              <w:pStyle w:val="Tabletext"/>
              <w:rPr>
                <w:lang w:val="en-US"/>
              </w:rPr>
            </w:pPr>
            <w:r w:rsidRPr="009A028A">
              <w:rPr>
                <w:lang w:val="en-US"/>
              </w:rPr>
              <w:t>2.2 Mbps,   0.4 bps/Hz</w:t>
            </w:r>
          </w:p>
          <w:p w:rsidR="00ED272C" w:rsidRPr="009A028A" w:rsidRDefault="00ED272C" w:rsidP="00900CDA">
            <w:pPr>
              <w:pStyle w:val="Tabletext"/>
              <w:rPr>
                <w:lang w:val="en-US"/>
              </w:rPr>
            </w:pPr>
            <w:r w:rsidRPr="009A028A">
              <w:rPr>
                <w:lang w:val="en-US"/>
              </w:rPr>
              <w:t>7.2 Mbps,   0.7 bps/Hz</w:t>
            </w:r>
          </w:p>
          <w:p w:rsidR="00ED272C" w:rsidRPr="009A028A" w:rsidRDefault="00ED272C" w:rsidP="00900CDA">
            <w:pPr>
              <w:pStyle w:val="Tabletext"/>
              <w:rPr>
                <w:lang w:val="en-US"/>
              </w:rPr>
            </w:pPr>
            <w:r w:rsidRPr="009A028A">
              <w:rPr>
                <w:lang w:val="en-US"/>
              </w:rPr>
              <w:t>8.8 Mbps,   0.4 bps/Hz</w:t>
            </w:r>
          </w:p>
        </w:tc>
      </w:tr>
      <w:tr w:rsidR="00ED272C" w:rsidRPr="009A028A" w:rsidTr="00900CDA">
        <w:trPr>
          <w:cantSplit/>
          <w:jc w:val="center"/>
        </w:trPr>
        <w:tc>
          <w:tcPr>
            <w:tcW w:w="2294" w:type="dxa"/>
            <w:shd w:val="clear" w:color="auto" w:fill="auto"/>
            <w:vAlign w:val="center"/>
          </w:tcPr>
          <w:p w:rsidR="00ED272C" w:rsidRPr="009A028A" w:rsidRDefault="00ED272C" w:rsidP="00900CDA">
            <w:pPr>
              <w:pStyle w:val="Tabletext"/>
              <w:rPr>
                <w:lang w:val="en-US"/>
              </w:rPr>
            </w:pPr>
            <w:r w:rsidRPr="009A028A">
              <w:rPr>
                <w:lang w:val="en-US"/>
              </w:rPr>
              <w:t>50</w:t>
            </w:r>
            <w:r w:rsidRPr="009A028A">
              <w:rPr>
                <w:vertAlign w:val="superscript"/>
                <w:lang w:val="en-US"/>
              </w:rPr>
              <w:t>th</w:t>
            </w:r>
            <w:r w:rsidRPr="009A028A">
              <w:rPr>
                <w:lang w:val="en-US"/>
              </w:rPr>
              <w:t xml:space="preserve"> percentile throughput (&amp; spectrum efficiency)</w:t>
            </w:r>
          </w:p>
        </w:tc>
        <w:tc>
          <w:tcPr>
            <w:tcW w:w="883" w:type="dxa"/>
            <w:shd w:val="clear" w:color="auto" w:fill="auto"/>
          </w:tcPr>
          <w:p w:rsidR="00ED272C" w:rsidRPr="009A028A" w:rsidRDefault="00ED272C" w:rsidP="00900CDA">
            <w:pPr>
              <w:pStyle w:val="Tabletext"/>
              <w:rPr>
                <w:lang w:val="en-US"/>
              </w:rPr>
            </w:pPr>
            <w:r w:rsidRPr="009A028A">
              <w:rPr>
                <w:lang w:val="en-US"/>
              </w:rPr>
              <w:t>5</w:t>
            </w:r>
          </w:p>
          <w:p w:rsidR="00ED272C" w:rsidRPr="009A028A" w:rsidRDefault="00ED272C" w:rsidP="00900CDA">
            <w:pPr>
              <w:pStyle w:val="Tabletext"/>
              <w:rPr>
                <w:lang w:val="en-US"/>
              </w:rPr>
            </w:pPr>
            <w:r w:rsidRPr="009A028A">
              <w:rPr>
                <w:lang w:val="en-US"/>
              </w:rPr>
              <w:t>10</w:t>
            </w:r>
          </w:p>
          <w:p w:rsidR="00ED272C" w:rsidRPr="009A028A" w:rsidRDefault="00ED272C" w:rsidP="00900CDA">
            <w:pPr>
              <w:pStyle w:val="Tabletext"/>
              <w:rPr>
                <w:lang w:val="en-US"/>
              </w:rPr>
            </w:pPr>
            <w:r w:rsidRPr="009A028A">
              <w:rPr>
                <w:lang w:val="en-US"/>
              </w:rPr>
              <w:t>20</w:t>
            </w:r>
          </w:p>
        </w:tc>
        <w:tc>
          <w:tcPr>
            <w:tcW w:w="2115" w:type="dxa"/>
            <w:shd w:val="clear" w:color="auto" w:fill="auto"/>
          </w:tcPr>
          <w:p w:rsidR="00ED272C" w:rsidRPr="009A028A" w:rsidRDefault="00ED272C" w:rsidP="00900CDA">
            <w:pPr>
              <w:pStyle w:val="Tabletext"/>
              <w:rPr>
                <w:lang w:val="en-US"/>
              </w:rPr>
            </w:pPr>
            <w:r w:rsidRPr="009A028A">
              <w:rPr>
                <w:lang w:val="en-US"/>
              </w:rPr>
              <w:t>4.9 Mbps, 1.0 bps/Hz</w:t>
            </w:r>
          </w:p>
          <w:p w:rsidR="00ED272C" w:rsidRPr="009A028A" w:rsidRDefault="00ED272C" w:rsidP="00900CDA">
            <w:pPr>
              <w:pStyle w:val="Tabletext"/>
              <w:rPr>
                <w:lang w:val="en-US"/>
              </w:rPr>
            </w:pPr>
            <w:r w:rsidRPr="009A028A">
              <w:rPr>
                <w:lang w:val="en-US"/>
              </w:rPr>
              <w:t>6.7 Mbps, 0.7 bps/Hz</w:t>
            </w:r>
          </w:p>
          <w:p w:rsidR="00ED272C" w:rsidRPr="009A028A" w:rsidRDefault="00ED272C" w:rsidP="00900CDA">
            <w:pPr>
              <w:pStyle w:val="Tabletext"/>
              <w:rPr>
                <w:lang w:val="en-US"/>
              </w:rPr>
            </w:pPr>
            <w:r w:rsidRPr="009A028A">
              <w:rPr>
                <w:lang w:val="en-US"/>
              </w:rPr>
              <w:t>8.1 Mbps, 0.4 bps/Hz</w:t>
            </w:r>
          </w:p>
        </w:tc>
        <w:tc>
          <w:tcPr>
            <w:tcW w:w="2124" w:type="dxa"/>
            <w:shd w:val="clear" w:color="auto" w:fill="auto"/>
          </w:tcPr>
          <w:p w:rsidR="00ED272C" w:rsidRPr="009A028A" w:rsidRDefault="00ED272C" w:rsidP="00900CDA">
            <w:pPr>
              <w:pStyle w:val="Tabletext"/>
              <w:rPr>
                <w:lang w:val="en-US"/>
              </w:rPr>
            </w:pPr>
            <w:r w:rsidRPr="009A028A">
              <w:rPr>
                <w:lang w:val="en-US"/>
              </w:rPr>
              <w:t>6.9 Mbps,   1.4 bps/Hz</w:t>
            </w:r>
          </w:p>
          <w:p w:rsidR="00ED272C" w:rsidRPr="009A028A" w:rsidRDefault="00ED272C" w:rsidP="00900CDA">
            <w:pPr>
              <w:pStyle w:val="Tabletext"/>
              <w:rPr>
                <w:lang w:val="en-US"/>
              </w:rPr>
            </w:pPr>
            <w:r w:rsidRPr="009A028A">
              <w:rPr>
                <w:lang w:val="en-US"/>
              </w:rPr>
              <w:t>17.2 Mbps, 1.7 bps/Hz</w:t>
            </w:r>
          </w:p>
          <w:p w:rsidR="00ED272C" w:rsidRPr="009A028A" w:rsidRDefault="00ED272C" w:rsidP="00900CDA">
            <w:pPr>
              <w:pStyle w:val="Tabletext"/>
              <w:rPr>
                <w:lang w:val="en-US"/>
              </w:rPr>
            </w:pPr>
            <w:r w:rsidRPr="009A028A">
              <w:rPr>
                <w:lang w:val="en-US"/>
              </w:rPr>
              <w:t>28.1 Mbps, 1.4 bps/Hz</w:t>
            </w:r>
          </w:p>
        </w:tc>
        <w:tc>
          <w:tcPr>
            <w:tcW w:w="2339" w:type="dxa"/>
            <w:shd w:val="clear" w:color="auto" w:fill="auto"/>
          </w:tcPr>
          <w:p w:rsidR="00ED272C" w:rsidRPr="009A028A" w:rsidRDefault="00ED272C" w:rsidP="00900CDA">
            <w:pPr>
              <w:pStyle w:val="Tabletext"/>
              <w:rPr>
                <w:lang w:val="en-US"/>
              </w:rPr>
            </w:pPr>
            <w:r w:rsidRPr="009A028A">
              <w:rPr>
                <w:lang w:val="en-US"/>
              </w:rPr>
              <w:t>4.8 Mbps,   1.0 bps/Hz</w:t>
            </w:r>
          </w:p>
          <w:p w:rsidR="00ED272C" w:rsidRPr="009A028A" w:rsidRDefault="00ED272C" w:rsidP="00900CDA">
            <w:pPr>
              <w:pStyle w:val="Tabletext"/>
              <w:rPr>
                <w:lang w:val="en-US"/>
              </w:rPr>
            </w:pPr>
            <w:r w:rsidRPr="009A028A">
              <w:rPr>
                <w:lang w:val="en-US"/>
              </w:rPr>
              <w:t>13.1 Mbps, 1.3 bps/Hz</w:t>
            </w:r>
          </w:p>
          <w:p w:rsidR="00ED272C" w:rsidRPr="009A028A" w:rsidRDefault="00ED272C" w:rsidP="00900CDA">
            <w:pPr>
              <w:pStyle w:val="Tabletext"/>
              <w:rPr>
                <w:lang w:val="en-US"/>
              </w:rPr>
            </w:pPr>
            <w:r w:rsidRPr="009A028A">
              <w:rPr>
                <w:lang w:val="en-US"/>
              </w:rPr>
              <w:t>19.5 Mbps, 1.0 bps/Hz</w:t>
            </w:r>
          </w:p>
        </w:tc>
      </w:tr>
    </w:tbl>
    <w:p w:rsidR="00ED272C" w:rsidRPr="009A028A" w:rsidRDefault="00ED272C" w:rsidP="00ED272C">
      <w:pPr>
        <w:pStyle w:val="Tablefin"/>
        <w:rPr>
          <w:lang w:val="en-US"/>
        </w:rPr>
      </w:pPr>
    </w:p>
    <w:p w:rsidR="00ED272C" w:rsidRPr="009A028A" w:rsidRDefault="00ED272C" w:rsidP="00ED272C">
      <w:pPr>
        <w:rPr>
          <w:lang w:val="en-US"/>
        </w:rPr>
      </w:pPr>
      <w:r w:rsidRPr="009A028A">
        <w:rPr>
          <w:lang w:val="en-US"/>
        </w:rPr>
        <w:lastRenderedPageBreak/>
        <w:t>To put the above throughput values in suitable perspective, it is useful to review typical application bit-rates:</w:t>
      </w:r>
    </w:p>
    <w:p w:rsidR="00ED272C" w:rsidRPr="009A028A" w:rsidRDefault="00ED272C" w:rsidP="00ED272C">
      <w:pPr>
        <w:pStyle w:val="enumlev1"/>
        <w:rPr>
          <w:lang w:val="en-US"/>
        </w:rPr>
      </w:pPr>
      <w:r w:rsidRPr="009A028A">
        <w:rPr>
          <w:lang w:val="en-US"/>
        </w:rPr>
        <w:t>–</w:t>
      </w:r>
      <w:r w:rsidRPr="009A028A">
        <w:rPr>
          <w:lang w:val="en-US"/>
        </w:rPr>
        <w:tab/>
        <w:t xml:space="preserve">Voice – using Adaptive Multi-Rate Wide Band (AMR-WB) coding in normal mobile environments results in an effective bit rate of about 12.65 kbps for </w:t>
      </w:r>
      <w:r w:rsidRPr="009A028A">
        <w:rPr>
          <w:i/>
          <w:lang w:val="en-US"/>
        </w:rPr>
        <w:t>superior audio quality speech and music</w:t>
      </w:r>
      <w:r w:rsidRPr="009A028A">
        <w:rPr>
          <w:lang w:val="en-US"/>
        </w:rPr>
        <w:t xml:space="preserve"> (i.e. quality better than a 56 kbps ITU-T Rec. G.722 signal) – and can range up to 23.85 kbps in adverse background noise environments;</w:t>
      </w:r>
    </w:p>
    <w:p w:rsidR="00ED272C" w:rsidRPr="009A028A" w:rsidRDefault="00ED272C" w:rsidP="00900CDA">
      <w:pPr>
        <w:pStyle w:val="enumlev1"/>
        <w:rPr>
          <w:lang w:val="en-US"/>
        </w:rPr>
      </w:pPr>
      <w:r w:rsidRPr="009A028A">
        <w:rPr>
          <w:lang w:val="en-US"/>
        </w:rPr>
        <w:t>–</w:t>
      </w:r>
      <w:r w:rsidRPr="009A028A">
        <w:rPr>
          <w:lang w:val="en-US"/>
        </w:rPr>
        <w:tab/>
        <w:t xml:space="preserve">Audio-visual </w:t>
      </w:r>
      <w:r w:rsidR="00900CDA">
        <w:rPr>
          <w:lang w:val="en-US"/>
        </w:rPr>
        <w:t>–</w:t>
      </w:r>
      <w:r w:rsidRPr="009A028A">
        <w:rPr>
          <w:lang w:val="en-US"/>
        </w:rPr>
        <w:t xml:space="preserve"> for a H.264 composite signal providing HD 720p (1280</w:t>
      </w:r>
      <w:r w:rsidR="00900CDA">
        <w:rPr>
          <w:lang w:val="en-US"/>
        </w:rPr>
        <w:t> × </w:t>
      </w:r>
      <w:r w:rsidRPr="009A028A">
        <w:rPr>
          <w:lang w:val="en-US"/>
        </w:rPr>
        <w:t>720) resolution</w:t>
      </w:r>
      <w:r w:rsidRPr="009A028A">
        <w:rPr>
          <w:position w:val="6"/>
          <w:sz w:val="18"/>
          <w:lang w:val="en-US"/>
        </w:rPr>
        <w:footnoteReference w:id="35"/>
      </w:r>
      <w:r w:rsidRPr="009A028A">
        <w:rPr>
          <w:lang w:val="en-US"/>
        </w:rPr>
        <w:t xml:space="preserve"> for transfer of vehicle/man-mounted surveillance signals, requires an aggregate bit rate of 2.56 Mbps (video 2496 kbps + audio 64 kbps);</w:t>
      </w:r>
    </w:p>
    <w:p w:rsidR="00ED272C" w:rsidRPr="009A028A" w:rsidRDefault="00ED272C" w:rsidP="00ED272C">
      <w:pPr>
        <w:pStyle w:val="enumlev1"/>
        <w:rPr>
          <w:lang w:val="en-US"/>
        </w:rPr>
      </w:pPr>
      <w:r w:rsidRPr="009A028A">
        <w:rPr>
          <w:lang w:val="en-US"/>
        </w:rPr>
        <w:t>–</w:t>
      </w:r>
      <w:r w:rsidRPr="009A028A">
        <w:rPr>
          <w:lang w:val="en-US"/>
        </w:rPr>
        <w:tab/>
        <w:t>Data records – variable sizes, depending on application, needing burst-rates ranging from around 0.1-3 Mbits;</w:t>
      </w:r>
    </w:p>
    <w:p w:rsidR="00ED272C" w:rsidRPr="009A028A" w:rsidRDefault="00ED272C" w:rsidP="00ED272C">
      <w:pPr>
        <w:pStyle w:val="enumlev1"/>
        <w:rPr>
          <w:lang w:val="en-US"/>
        </w:rPr>
      </w:pPr>
      <w:r w:rsidRPr="009A028A">
        <w:rPr>
          <w:lang w:val="en-US"/>
        </w:rPr>
        <w:t>–</w:t>
      </w:r>
      <w:r w:rsidRPr="009A028A">
        <w:rPr>
          <w:lang w:val="en-US"/>
        </w:rPr>
        <w:tab/>
        <w:t>Images/photographs – variable sizes, depending on application, needing burst-rates ranging from around 0.1-3 Mbits.</w:t>
      </w:r>
    </w:p>
    <w:p w:rsidR="00ED272C" w:rsidRPr="009A028A" w:rsidRDefault="00ED272C" w:rsidP="00ED272C">
      <w:pPr>
        <w:rPr>
          <w:lang w:val="en-US"/>
        </w:rPr>
      </w:pPr>
      <w:r w:rsidRPr="009A028A">
        <w:rPr>
          <w:lang w:val="en-US"/>
        </w:rPr>
        <w:t>The resulting effective throughput-per-user reported above therefore suggests that PPDR users can expect satisfactory performance via a 5 MHz FDD channel.</w:t>
      </w:r>
    </w:p>
    <w:p w:rsidR="00ED272C" w:rsidRPr="009A028A" w:rsidRDefault="00ED272C" w:rsidP="00030D2E">
      <w:pPr>
        <w:pStyle w:val="Heading1"/>
        <w:rPr>
          <w:lang w:val="en-US"/>
        </w:rPr>
      </w:pPr>
      <w:r w:rsidRPr="009A028A">
        <w:rPr>
          <w:lang w:val="en-US"/>
        </w:rPr>
        <w:t>A2G.6</w:t>
      </w:r>
      <w:r w:rsidRPr="009A028A">
        <w:rPr>
          <w:lang w:val="en-US"/>
        </w:rPr>
        <w:tab/>
        <w:t>Conclusions</w:t>
      </w:r>
    </w:p>
    <w:p w:rsidR="00ED272C" w:rsidRPr="009A028A" w:rsidRDefault="00ED272C" w:rsidP="00ED272C">
      <w:pPr>
        <w:rPr>
          <w:lang w:val="en-US"/>
        </w:rPr>
      </w:pPr>
      <w:r w:rsidRPr="009A028A">
        <w:rPr>
          <w:lang w:val="en-US"/>
        </w:rPr>
        <w:t xml:space="preserve">The simulation studies outlined in this report illustrate examples of greater spectral efficiencies and correspondingly lower PPDR spectrum </w:t>
      </w:r>
      <w:r w:rsidR="000B3E7B">
        <w:rPr>
          <w:lang w:val="en-US"/>
        </w:rPr>
        <w:t>needs</w:t>
      </w:r>
      <w:r w:rsidR="000B3E7B" w:rsidRPr="009A028A">
        <w:rPr>
          <w:lang w:val="en-US"/>
        </w:rPr>
        <w:t xml:space="preserve"> </w:t>
      </w:r>
      <w:r w:rsidRPr="009A028A">
        <w:rPr>
          <w:lang w:val="en-US"/>
        </w:rPr>
        <w:t>than have been previously indicated by studies relying on methodologies such as Recommendation ITU-R M.1390 or other bespoke methods – mainly due to under-estimation of actual achievable spectral efficiency factor.</w:t>
      </w:r>
    </w:p>
    <w:p w:rsidR="00ED272C" w:rsidRPr="009A028A" w:rsidRDefault="00ED272C" w:rsidP="00AA257C">
      <w:pPr>
        <w:rPr>
          <w:lang w:val="en-US"/>
        </w:rPr>
      </w:pPr>
      <w:r w:rsidRPr="009A028A">
        <w:rPr>
          <w:lang w:val="en-US"/>
        </w:rPr>
        <w:t>Moreover, these results suggest that carriage of wireless broadband PPDR applications over public mobile broadband networks is generally feasible (even for a 5 MHz channel bandwidth) with better spectrum efficiency than otherwise assumed, and that broadband PPDR traffic can be readily and efficiently accommodated ultimately leading to greater overall public benefit.</w:t>
      </w:r>
    </w:p>
    <w:p w:rsidR="00ED272C" w:rsidRPr="009A028A" w:rsidRDefault="00ED272C" w:rsidP="00ED272C">
      <w:pPr>
        <w:rPr>
          <w:lang w:val="en-US"/>
        </w:rPr>
      </w:pPr>
    </w:p>
    <w:p w:rsidR="00ED272C" w:rsidRPr="009A028A" w:rsidRDefault="00ED272C" w:rsidP="00ED272C">
      <w:pPr>
        <w:jc w:val="center"/>
        <w:rPr>
          <w:lang w:val="en-US"/>
        </w:rPr>
      </w:pPr>
    </w:p>
    <w:p w:rsidR="00ED272C" w:rsidRPr="009A028A" w:rsidRDefault="00ED272C" w:rsidP="00ED272C">
      <w:pPr>
        <w:tabs>
          <w:tab w:val="clear" w:pos="1134"/>
          <w:tab w:val="clear" w:pos="1871"/>
          <w:tab w:val="clear" w:pos="2268"/>
        </w:tabs>
        <w:overflowPunct/>
        <w:autoSpaceDE/>
        <w:autoSpaceDN/>
        <w:adjustRightInd/>
        <w:spacing w:before="0"/>
        <w:textAlignment w:val="auto"/>
        <w:rPr>
          <w:lang w:val="en-US"/>
        </w:rPr>
      </w:pPr>
      <w:r w:rsidRPr="009A028A">
        <w:rPr>
          <w:lang w:val="en-US"/>
        </w:rPr>
        <w:br w:type="page"/>
      </w:r>
    </w:p>
    <w:p w:rsidR="00ED272C" w:rsidRPr="00C071A6" w:rsidRDefault="00ED272C" w:rsidP="0011215C">
      <w:pPr>
        <w:pStyle w:val="AnnexNoTitle"/>
        <w:rPr>
          <w:lang w:val="en-GB"/>
        </w:rPr>
      </w:pPr>
      <w:r w:rsidRPr="00C071A6">
        <w:rPr>
          <w:lang w:val="en-GB"/>
        </w:rPr>
        <w:lastRenderedPageBreak/>
        <w:t xml:space="preserve">Attachment 1 </w:t>
      </w:r>
      <w:r w:rsidR="0011215C" w:rsidRPr="00C071A6">
        <w:rPr>
          <w:lang w:val="en-GB"/>
        </w:rPr>
        <w:br/>
      </w:r>
      <w:r w:rsidRPr="00C071A6">
        <w:rPr>
          <w:lang w:val="en-GB"/>
        </w:rPr>
        <w:t xml:space="preserve">to </w:t>
      </w:r>
      <w:proofErr w:type="gramStart"/>
      <w:r w:rsidRPr="00C071A6">
        <w:rPr>
          <w:lang w:val="en-GB"/>
        </w:rPr>
        <w:t>Annex</w:t>
      </w:r>
      <w:proofErr w:type="gramEnd"/>
      <w:r w:rsidRPr="00C071A6">
        <w:rPr>
          <w:lang w:val="en-GB"/>
        </w:rPr>
        <w:t xml:space="preserve"> 2G</w:t>
      </w:r>
      <w:r w:rsidR="0011215C" w:rsidRPr="00C071A6">
        <w:rPr>
          <w:lang w:val="en-GB"/>
        </w:rPr>
        <w:br/>
      </w:r>
      <w:r w:rsidR="0011215C" w:rsidRPr="00C071A6">
        <w:rPr>
          <w:lang w:val="en-GB"/>
        </w:rPr>
        <w:br/>
      </w:r>
      <w:r w:rsidRPr="00C071A6">
        <w:rPr>
          <w:lang w:val="en-GB"/>
        </w:rPr>
        <w:t>Model layout and parameters</w:t>
      </w:r>
    </w:p>
    <w:p w:rsidR="00ED272C" w:rsidRPr="009A028A" w:rsidRDefault="00ED272C" w:rsidP="00ED272C">
      <w:pPr>
        <w:pStyle w:val="FigureNo"/>
        <w:rPr>
          <w:lang w:val="en-US"/>
        </w:rPr>
      </w:pPr>
      <w:r w:rsidRPr="009A028A">
        <w:rPr>
          <w:lang w:val="en-US"/>
        </w:rPr>
        <w:t>Figure 2G-ATT1-1</w:t>
      </w:r>
    </w:p>
    <w:p w:rsidR="00ED272C" w:rsidRPr="009A028A" w:rsidRDefault="00ED272C" w:rsidP="00D2326B">
      <w:pPr>
        <w:pStyle w:val="Figuretitle"/>
      </w:pPr>
      <w:r w:rsidRPr="009A028A">
        <w:t>LTE/LTE-Advanced macro network layout [</w:t>
      </w:r>
      <w:r w:rsidRPr="00FC3A4C">
        <w:rPr>
          <w:rStyle w:val="FootnoteReference"/>
          <w:sz w:val="16"/>
          <w:szCs w:val="16"/>
        </w:rPr>
        <w:footnoteReference w:id="36"/>
      </w:r>
      <w:r w:rsidRPr="009A028A">
        <w:t>]</w:t>
      </w:r>
    </w:p>
    <w:p w:rsidR="00ED272C" w:rsidRPr="009A028A" w:rsidRDefault="00ED272C" w:rsidP="005A2E3E">
      <w:pPr>
        <w:pStyle w:val="Figure"/>
        <w:rPr>
          <w:lang w:eastAsia="en-AU"/>
        </w:rPr>
      </w:pPr>
      <w:r w:rsidRPr="009A028A">
        <w:rPr>
          <w:noProof/>
          <w:lang w:val="en-GB"/>
        </w:rPr>
        <w:drawing>
          <wp:inline distT="0" distB="0" distL="0" distR="0" wp14:anchorId="7FAC3039" wp14:editId="0BC2EA21">
            <wp:extent cx="4914900" cy="382905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14900" cy="3829050"/>
                    </a:xfrm>
                    <a:prstGeom prst="rect">
                      <a:avLst/>
                    </a:prstGeom>
                    <a:noFill/>
                    <a:ln>
                      <a:noFill/>
                    </a:ln>
                  </pic:spPr>
                </pic:pic>
              </a:graphicData>
            </a:graphic>
          </wp:inline>
        </w:drawing>
      </w:r>
    </w:p>
    <w:p w:rsidR="00ED272C" w:rsidRPr="009A028A" w:rsidRDefault="00ED272C" w:rsidP="00ED272C">
      <w:pPr>
        <w:pStyle w:val="FigureNo"/>
        <w:rPr>
          <w:lang w:val="en-US"/>
        </w:rPr>
      </w:pPr>
      <w:r w:rsidRPr="009A028A">
        <w:rPr>
          <w:lang w:val="en-US"/>
        </w:rPr>
        <w:lastRenderedPageBreak/>
        <w:t>Figure 2G-ATT1-2</w:t>
      </w:r>
    </w:p>
    <w:p w:rsidR="00ED272C" w:rsidRPr="009A028A" w:rsidRDefault="00ED272C" w:rsidP="00D2326B">
      <w:pPr>
        <w:pStyle w:val="Figuretitle"/>
      </w:pPr>
      <w:r w:rsidRPr="009A028A">
        <w:t>Macro-cell layout [</w:t>
      </w:r>
      <w:r w:rsidRPr="00FC3A4C">
        <w:rPr>
          <w:rStyle w:val="FootnoteReference"/>
          <w:sz w:val="16"/>
          <w:szCs w:val="16"/>
        </w:rPr>
        <w:footnoteReference w:id="37"/>
      </w:r>
      <w:r w:rsidRPr="009A028A">
        <w:t>]</w:t>
      </w:r>
    </w:p>
    <w:p w:rsidR="00ED272C" w:rsidRPr="009A028A" w:rsidRDefault="00ED272C" w:rsidP="005A2E3E">
      <w:pPr>
        <w:pStyle w:val="Figure"/>
        <w:rPr>
          <w:lang w:eastAsia="en-AU"/>
        </w:rPr>
      </w:pPr>
      <w:r w:rsidRPr="009A028A">
        <w:rPr>
          <w:noProof/>
          <w:lang w:val="en-GB"/>
        </w:rPr>
        <w:drawing>
          <wp:inline distT="0" distB="0" distL="0" distR="0" wp14:anchorId="4F9CAB5C" wp14:editId="4866CB2D">
            <wp:extent cx="2228850" cy="20002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rsidR="00ED272C" w:rsidRPr="009A028A" w:rsidRDefault="00ED272C" w:rsidP="00ED272C">
      <w:pPr>
        <w:rPr>
          <w:lang w:val="en-US"/>
        </w:rPr>
      </w:pPr>
      <w:r w:rsidRPr="009A028A">
        <w:rPr>
          <w:lang w:val="en-US"/>
        </w:rPr>
        <w:t>The parameters used in the modelling are set out in the table below. Typical deployment parameters where indicated were used in the simulation.</w:t>
      </w:r>
    </w:p>
    <w:p w:rsidR="00ED272C" w:rsidRPr="009A028A" w:rsidRDefault="00ED272C" w:rsidP="00ED272C">
      <w:pPr>
        <w:keepNext/>
        <w:keepLines/>
        <w:spacing w:before="0" w:after="120"/>
        <w:jc w:val="center"/>
        <w:rPr>
          <w:rFonts w:ascii="Times New Roman Bold" w:hAnsi="Times New Roman Bold"/>
          <w:b/>
          <w:sz w:val="20"/>
          <w:lang w:val="en-US"/>
        </w:rPr>
      </w:pPr>
      <w:r w:rsidRPr="009A028A">
        <w:rPr>
          <w:rFonts w:ascii="Times New Roman Bold" w:hAnsi="Times New Roman Bold"/>
          <w:b/>
          <w:sz w:val="20"/>
          <w:lang w:val="en-US"/>
        </w:rPr>
        <w:t>Deployment-related parameters for bands below 1 GHz</w:t>
      </w:r>
    </w:p>
    <w:p w:rsidR="00ED272C" w:rsidRPr="009A028A" w:rsidRDefault="00ED272C" w:rsidP="00ED272C">
      <w:pPr>
        <w:keepNext/>
        <w:spacing w:before="560" w:after="120"/>
        <w:jc w:val="center"/>
        <w:rPr>
          <w:caps/>
          <w:sz w:val="20"/>
          <w:lang w:val="en-US"/>
        </w:rPr>
      </w:pPr>
      <w:r w:rsidRPr="009A028A">
        <w:rPr>
          <w:caps/>
          <w:sz w:val="20"/>
          <w:lang w:val="en-US"/>
        </w:rPr>
        <w:t>Table 2G-ATT1-1</w:t>
      </w:r>
    </w:p>
    <w:p w:rsidR="00ED272C" w:rsidRPr="009A028A" w:rsidRDefault="00ED272C" w:rsidP="00ED272C">
      <w:pPr>
        <w:keepNext/>
        <w:keepLines/>
        <w:spacing w:before="0" w:after="120"/>
        <w:jc w:val="center"/>
        <w:rPr>
          <w:rFonts w:ascii="Times New Roman Bold" w:hAnsi="Times New Roman Bold"/>
          <w:b/>
          <w:sz w:val="20"/>
          <w:lang w:val="en-US"/>
        </w:rPr>
      </w:pPr>
      <w:r w:rsidRPr="009A028A">
        <w:rPr>
          <w:rFonts w:ascii="Times New Roman Bold" w:hAnsi="Times New Roman Bold"/>
          <w:b/>
          <w:sz w:val="20"/>
          <w:lang w:val="en-US"/>
        </w:rPr>
        <w:t>Base station deployment parameters for bands below 1 GHz [</w:t>
      </w:r>
      <w:r w:rsidRPr="00FC3A4C">
        <w:rPr>
          <w:rStyle w:val="FootnoteReference"/>
          <w:sz w:val="16"/>
          <w:szCs w:val="16"/>
        </w:rPr>
        <w:footnoteReference w:id="38"/>
      </w:r>
      <w:r w:rsidRPr="009A028A">
        <w:rPr>
          <w:rFonts w:ascii="Times New Roman Bold" w:hAnsi="Times New Roman Bold"/>
          <w:b/>
          <w:sz w:val="20"/>
          <w:lang w:val="en-US"/>
        </w:rPr>
        <w:t>]</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040"/>
      </w:tblGrid>
      <w:tr w:rsidR="00ED272C" w:rsidRPr="009A028A" w:rsidTr="00FC3A4C">
        <w:trPr>
          <w:cantSplit/>
          <w:jc w:val="center"/>
        </w:trPr>
        <w:tc>
          <w:tcPr>
            <w:tcW w:w="80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272C" w:rsidRPr="009A028A" w:rsidRDefault="00ED272C" w:rsidP="00FC3A4C">
            <w:pPr>
              <w:pStyle w:val="Tablehead"/>
              <w:rPr>
                <w:lang w:val="en-US"/>
              </w:rPr>
            </w:pPr>
            <w:r w:rsidRPr="009A028A">
              <w:rPr>
                <w:lang w:val="en-US"/>
              </w:rPr>
              <w:t>Base station characteristics / Cell structure</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Cell radius</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&gt; 5 km (typical 8 km</w:t>
            </w:r>
            <w:r w:rsidRPr="00FC3A4C">
              <w:rPr>
                <w:position w:val="6"/>
                <w:sz w:val="16"/>
                <w:szCs w:val="16"/>
                <w:lang w:val="en-US"/>
              </w:rPr>
              <w:footnoteReference w:id="39"/>
            </w:r>
            <w:r w:rsidRPr="009A028A">
              <w:rPr>
                <w:lang w:val="en-US"/>
              </w:rPr>
              <w:t>)</w:t>
            </w:r>
            <w:r w:rsidRPr="009A028A">
              <w:rPr>
                <w:lang w:val="en-US"/>
              </w:rPr>
              <w:br/>
              <w:t>for macro rural scenario</w:t>
            </w:r>
          </w:p>
          <w:p w:rsidR="00ED272C" w:rsidRPr="009A028A" w:rsidRDefault="00ED272C" w:rsidP="00FC3A4C">
            <w:pPr>
              <w:pStyle w:val="Tabletext"/>
              <w:rPr>
                <w:lang w:val="en-US"/>
              </w:rPr>
            </w:pPr>
            <w:r w:rsidRPr="009A028A">
              <w:rPr>
                <w:lang w:val="en-US"/>
              </w:rPr>
              <w:t>0.5-5 km (typical 2 km</w:t>
            </w:r>
            <w:r w:rsidRPr="009A028A">
              <w:rPr>
                <w:position w:val="6"/>
                <w:sz w:val="18"/>
                <w:lang w:val="en-US"/>
              </w:rPr>
              <w:t>1</w:t>
            </w:r>
            <w:r w:rsidRPr="009A028A">
              <w:rPr>
                <w:lang w:val="en-US"/>
              </w:rPr>
              <w:t>)</w:t>
            </w:r>
            <w:r w:rsidRPr="009A028A">
              <w:rPr>
                <w:lang w:val="en-US"/>
              </w:rPr>
              <w:br/>
              <w:t>for macro urban/suburban scenario</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Antenna height</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30 m</w:t>
            </w:r>
            <w:r w:rsidR="00FC3A4C">
              <w:rPr>
                <w:lang w:val="en-US"/>
              </w:rPr>
              <w:t xml:space="preserve"> </w:t>
            </w:r>
            <w:r w:rsidRPr="009A028A">
              <w:rPr>
                <w:lang w:val="en-US"/>
              </w:rPr>
              <w:t>(</w:t>
            </w:r>
            <w:r w:rsidR="00FC3A4C" w:rsidRPr="009A028A">
              <w:rPr>
                <w:lang w:val="en-US"/>
              </w:rPr>
              <w:t xml:space="preserve">see </w:t>
            </w:r>
            <w:r w:rsidRPr="009A028A">
              <w:rPr>
                <w:lang w:val="en-US"/>
              </w:rPr>
              <w:t>Note 1)</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Sectorization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3 sectors</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Downtilt</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 xml:space="preserve">3 degrees </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Frequency reuse</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1</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lastRenderedPageBreak/>
              <w:t>Antenna pattern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C071A6" w:rsidRDefault="00ED272C" w:rsidP="00FC3A4C">
            <w:pPr>
              <w:pStyle w:val="Tabletext"/>
              <w:rPr>
                <w:lang w:val="fr-CH"/>
              </w:rPr>
            </w:pPr>
            <w:r w:rsidRPr="00C071A6">
              <w:rPr>
                <w:lang w:val="fr-CH"/>
              </w:rPr>
              <w:t xml:space="preserve">Recommendation ITU-R </w:t>
            </w:r>
            <w:proofErr w:type="gramStart"/>
            <w:r w:rsidRPr="00C071A6">
              <w:rPr>
                <w:lang w:val="fr-CH"/>
              </w:rPr>
              <w:t>F.1336</w:t>
            </w:r>
            <w:proofErr w:type="gramEnd"/>
            <w:r w:rsidRPr="00C071A6">
              <w:rPr>
                <w:lang w:val="fr-CH"/>
              </w:rPr>
              <w:br/>
              <w:t>(</w:t>
            </w:r>
            <w:r w:rsidRPr="00C071A6">
              <w:rPr>
                <w:bCs/>
                <w:i/>
                <w:lang w:val="fr-CH"/>
              </w:rPr>
              <w:t xml:space="preserve">recommends </w:t>
            </w:r>
            <w:r w:rsidRPr="00C071A6">
              <w:rPr>
                <w:bCs/>
                <w:lang w:val="fr-CH"/>
              </w:rPr>
              <w:t>3.1)</w:t>
            </w:r>
          </w:p>
          <w:p w:rsidR="00ED272C" w:rsidRPr="009A028A" w:rsidRDefault="00FC3A4C" w:rsidP="00FC3A4C">
            <w:pPr>
              <w:pStyle w:val="Tabletext"/>
              <w:rPr>
                <w:sz w:val="18"/>
                <w:lang w:val="en-US"/>
              </w:rPr>
            </w:pPr>
            <w:r>
              <w:rPr>
                <w:lang w:val="en-US"/>
              </w:rPr>
              <w:t>–</w:t>
            </w:r>
            <w:r>
              <w:rPr>
                <w:lang w:val="en-US"/>
              </w:rPr>
              <w:tab/>
            </w:r>
            <w:r w:rsidR="00ED272C" w:rsidRPr="009A028A">
              <w:rPr>
                <w:lang w:val="en-US"/>
              </w:rPr>
              <w:t>k</w:t>
            </w:r>
            <w:r w:rsidR="00ED272C" w:rsidRPr="009A028A">
              <w:rPr>
                <w:vertAlign w:val="subscript"/>
                <w:lang w:val="en-US"/>
              </w:rPr>
              <w:t>a</w:t>
            </w:r>
            <w:r w:rsidR="00ED272C" w:rsidRPr="009A028A">
              <w:rPr>
                <w:lang w:val="en-US"/>
              </w:rPr>
              <w:t xml:space="preserve"> = 0.7</w:t>
            </w:r>
          </w:p>
          <w:p w:rsidR="00ED272C" w:rsidRPr="009A028A" w:rsidRDefault="00FC3A4C" w:rsidP="00FC3A4C">
            <w:pPr>
              <w:pStyle w:val="Tabletext"/>
              <w:rPr>
                <w:lang w:val="en-US"/>
              </w:rPr>
            </w:pPr>
            <w:r>
              <w:rPr>
                <w:lang w:val="en-US"/>
              </w:rPr>
              <w:t>–</w:t>
            </w:r>
            <w:r>
              <w:rPr>
                <w:lang w:val="en-US"/>
              </w:rPr>
              <w:tab/>
            </w:r>
            <w:r w:rsidR="00ED272C" w:rsidRPr="009A028A">
              <w:rPr>
                <w:lang w:val="en-US"/>
              </w:rPr>
              <w:t>k</w:t>
            </w:r>
            <w:r w:rsidR="00ED272C" w:rsidRPr="009A028A">
              <w:rPr>
                <w:vertAlign w:val="subscript"/>
                <w:lang w:val="en-US"/>
              </w:rPr>
              <w:t>p</w:t>
            </w:r>
            <w:r w:rsidR="00ED272C" w:rsidRPr="009A028A">
              <w:rPr>
                <w:lang w:val="en-US"/>
              </w:rPr>
              <w:t xml:space="preserve"> = 0.7</w:t>
            </w:r>
          </w:p>
          <w:p w:rsidR="00ED272C" w:rsidRPr="009A028A" w:rsidRDefault="00FC3A4C" w:rsidP="00FC3A4C">
            <w:pPr>
              <w:pStyle w:val="Tabletext"/>
              <w:rPr>
                <w:lang w:val="en-US"/>
              </w:rPr>
            </w:pPr>
            <w:r>
              <w:rPr>
                <w:lang w:val="en-US"/>
              </w:rPr>
              <w:t>–</w:t>
            </w:r>
            <w:r>
              <w:rPr>
                <w:lang w:val="en-US"/>
              </w:rPr>
              <w:tab/>
            </w:r>
            <w:r w:rsidR="00ED272C" w:rsidRPr="009A028A">
              <w:rPr>
                <w:lang w:val="en-US"/>
              </w:rPr>
              <w:t>k</w:t>
            </w:r>
            <w:r w:rsidR="00ED272C" w:rsidRPr="009A028A">
              <w:rPr>
                <w:vertAlign w:val="subscript"/>
                <w:lang w:val="en-US"/>
              </w:rPr>
              <w:t>h</w:t>
            </w:r>
            <w:r w:rsidR="00ED272C" w:rsidRPr="009A028A">
              <w:rPr>
                <w:lang w:val="en-US"/>
              </w:rPr>
              <w:t xml:space="preserve"> = 0.7</w:t>
            </w:r>
          </w:p>
          <w:p w:rsidR="00ED272C" w:rsidRPr="009A028A" w:rsidRDefault="00FC3A4C" w:rsidP="00FC3A4C">
            <w:pPr>
              <w:pStyle w:val="Tabletext"/>
              <w:rPr>
                <w:lang w:val="en-US"/>
              </w:rPr>
            </w:pPr>
            <w:r>
              <w:rPr>
                <w:lang w:val="en-US"/>
              </w:rPr>
              <w:t>–</w:t>
            </w:r>
            <w:r>
              <w:rPr>
                <w:lang w:val="en-US"/>
              </w:rPr>
              <w:tab/>
            </w:r>
            <w:r w:rsidR="00ED272C" w:rsidRPr="009A028A">
              <w:rPr>
                <w:lang w:val="en-US"/>
              </w:rPr>
              <w:t>k</w:t>
            </w:r>
            <w:r w:rsidR="00ED272C" w:rsidRPr="009A028A">
              <w:rPr>
                <w:vertAlign w:val="subscript"/>
                <w:lang w:val="en-US"/>
              </w:rPr>
              <w:t>v</w:t>
            </w:r>
            <w:r w:rsidR="00ED272C" w:rsidRPr="009A028A">
              <w:rPr>
                <w:lang w:val="en-US"/>
              </w:rPr>
              <w:t xml:space="preserve"> = 0.3</w:t>
            </w:r>
          </w:p>
          <w:p w:rsidR="00ED272C" w:rsidRPr="009A028A" w:rsidRDefault="00ED272C" w:rsidP="00FC3A4C">
            <w:pPr>
              <w:pStyle w:val="Tabletext"/>
              <w:rPr>
                <w:lang w:val="en-US"/>
              </w:rPr>
            </w:pPr>
            <w:r w:rsidRPr="009A028A">
              <w:rPr>
                <w:lang w:val="en-US"/>
              </w:rPr>
              <w:t>Horizontal 3 dB beamwidth: 65 degrees</w:t>
            </w:r>
          </w:p>
          <w:p w:rsidR="00ED272C" w:rsidRPr="009A028A" w:rsidRDefault="00ED272C" w:rsidP="00FC3A4C">
            <w:pPr>
              <w:pStyle w:val="Tabletext"/>
              <w:rPr>
                <w:lang w:val="en-US"/>
              </w:rPr>
            </w:pPr>
            <w:r w:rsidRPr="009A028A">
              <w:rPr>
                <w:lang w:val="en-US"/>
              </w:rPr>
              <w:t>Vertical 3 dB beamwidth: Determined from the horizontal beamwidth by equations in Recommendation ITU-R F.1336. Vertical beamwidths of actual antennas may also be used when available.</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Antenna polarization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linear / +- 45 degrees</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Feeder loss</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3 dB</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Maximum base station output power</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46 dBm in 10 MHz</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base station antenna gain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15 dBi</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lang w:val="en-US"/>
              </w:rPr>
            </w:pPr>
            <w:r w:rsidRPr="009A028A">
              <w:rPr>
                <w:lang w:val="en-US"/>
              </w:rPr>
              <w:t>base station EIRP</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58 dBm in 10 MHz</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highlight w:val="yellow"/>
                <w:lang w:val="en-US"/>
              </w:rPr>
            </w:pPr>
            <w:r w:rsidRPr="009A028A">
              <w:rPr>
                <w:lang w:val="en-US"/>
              </w:rPr>
              <w:t>Average base station activity factor</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50 %</w:t>
            </w:r>
          </w:p>
        </w:tc>
      </w:tr>
      <w:tr w:rsidR="00ED272C" w:rsidRPr="009A028A" w:rsidTr="00FC3A4C">
        <w:trPr>
          <w:cantSplit/>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ED272C" w:rsidRPr="009A028A" w:rsidRDefault="00ED272C" w:rsidP="00FC3A4C">
            <w:pPr>
              <w:pStyle w:val="Tabletext"/>
              <w:rPr>
                <w:highlight w:val="yellow"/>
                <w:lang w:val="en-US"/>
              </w:rPr>
            </w:pPr>
            <w:r w:rsidRPr="009A028A">
              <w:rPr>
                <w:lang w:val="en-US"/>
              </w:rPr>
              <w:t xml:space="preserve">Average base station EIRP/sector taking into account activity factor </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272C" w:rsidRPr="009A028A" w:rsidRDefault="00ED272C" w:rsidP="00FC3A4C">
            <w:pPr>
              <w:pStyle w:val="Tabletext"/>
              <w:rPr>
                <w:lang w:val="en-US"/>
              </w:rPr>
            </w:pPr>
            <w:r w:rsidRPr="009A028A">
              <w:rPr>
                <w:lang w:val="en-US"/>
              </w:rPr>
              <w:t>55 dBm in 10 MHz</w:t>
            </w:r>
          </w:p>
        </w:tc>
      </w:tr>
    </w:tbl>
    <w:p w:rsidR="00ED272C" w:rsidRPr="009A028A" w:rsidRDefault="00ED272C" w:rsidP="00ED272C">
      <w:pPr>
        <w:keepNext/>
        <w:spacing w:before="560" w:after="120"/>
        <w:jc w:val="center"/>
        <w:rPr>
          <w:caps/>
          <w:sz w:val="20"/>
          <w:lang w:val="en-US"/>
        </w:rPr>
      </w:pPr>
      <w:r w:rsidRPr="009A028A">
        <w:rPr>
          <w:caps/>
          <w:sz w:val="20"/>
          <w:lang w:val="en-US"/>
        </w:rPr>
        <w:t>Table 2G-ATT1-2</w:t>
      </w:r>
    </w:p>
    <w:p w:rsidR="00ED272C" w:rsidRPr="009A028A" w:rsidRDefault="00ED272C" w:rsidP="00ED272C">
      <w:pPr>
        <w:keepNext/>
        <w:keepLines/>
        <w:spacing w:before="0" w:after="120"/>
        <w:jc w:val="center"/>
        <w:rPr>
          <w:rFonts w:ascii="Times New Roman Bold" w:hAnsi="Times New Roman Bold"/>
          <w:b/>
          <w:sz w:val="20"/>
          <w:lang w:val="en-US"/>
        </w:rPr>
      </w:pPr>
      <w:r w:rsidRPr="009A028A">
        <w:rPr>
          <w:rFonts w:ascii="Times New Roman Bold" w:hAnsi="Times New Roman Bold"/>
          <w:b/>
          <w:sz w:val="20"/>
          <w:lang w:val="en-US"/>
        </w:rPr>
        <w:t>User terminal characteristics for bands below 1 GHz [</w:t>
      </w:r>
      <w:r w:rsidRPr="00FC3A4C">
        <w:rPr>
          <w:rStyle w:val="FootnoteReference"/>
          <w:sz w:val="16"/>
          <w:szCs w:val="16"/>
        </w:rPr>
        <w:footnoteReference w:id="40"/>
      </w:r>
      <w:r w:rsidRPr="009A028A">
        <w:rPr>
          <w:rFonts w:ascii="Times New Roman Bold" w:hAnsi="Times New Roman Bold"/>
          <w:b/>
          <w:sz w:val="20"/>
          <w:lang w:val="en-US"/>
        </w:rPr>
        <w:t>]</w:t>
      </w: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4010"/>
      </w:tblGrid>
      <w:tr w:rsidR="00ED272C" w:rsidRPr="009A028A" w:rsidTr="00ED272C">
        <w:trPr>
          <w:trHeight w:val="20"/>
          <w:jc w:val="center"/>
        </w:trPr>
        <w:tc>
          <w:tcPr>
            <w:tcW w:w="802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D272C" w:rsidRPr="009A028A" w:rsidRDefault="00ED272C" w:rsidP="00FC3A4C">
            <w:pPr>
              <w:pStyle w:val="Tablehead"/>
              <w:rPr>
                <w:lang w:val="en-US"/>
              </w:rPr>
            </w:pPr>
            <w:r w:rsidRPr="009A028A">
              <w:rPr>
                <w:lang w:val="en-US"/>
              </w:rPr>
              <w:t>User terminal characteristics</w:t>
            </w:r>
          </w:p>
        </w:tc>
      </w:tr>
      <w:tr w:rsidR="00ED272C" w:rsidRPr="009A028A" w:rsidTr="00ED272C">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Indoor user terminal usage</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50% for macro rural scenario</w:t>
            </w:r>
          </w:p>
          <w:p w:rsidR="00ED272C" w:rsidRPr="009A028A" w:rsidRDefault="00ED272C" w:rsidP="00FC3A4C">
            <w:pPr>
              <w:pStyle w:val="Tabletext"/>
              <w:rPr>
                <w:lang w:val="en-US"/>
              </w:rPr>
            </w:pPr>
            <w:r w:rsidRPr="009A028A">
              <w:rPr>
                <w:lang w:val="en-US"/>
              </w:rPr>
              <w:t>70% for macro urban/suburban scenario</w:t>
            </w:r>
          </w:p>
        </w:tc>
      </w:tr>
      <w:tr w:rsidR="00ED272C" w:rsidRPr="009A028A" w:rsidTr="00ED272C">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Average Indoor user terminal penetration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15 dB for macro rural scenario</w:t>
            </w:r>
          </w:p>
          <w:p w:rsidR="00ED272C" w:rsidRPr="009A028A" w:rsidRDefault="00ED272C" w:rsidP="00FC3A4C">
            <w:pPr>
              <w:pStyle w:val="Tabletext"/>
              <w:rPr>
                <w:lang w:val="en-US"/>
              </w:rPr>
            </w:pPr>
            <w:r w:rsidRPr="009A028A">
              <w:rPr>
                <w:lang w:val="en-US"/>
              </w:rPr>
              <w:t>20 dB for macro urban/suburban scenario</w:t>
            </w:r>
          </w:p>
        </w:tc>
      </w:tr>
      <w:tr w:rsidR="00ED272C" w:rsidRPr="009A028A" w:rsidTr="00ED272C">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User terminal density in active mode to be used in sharing studies</w:t>
            </w:r>
            <w:r w:rsidRPr="00FC3A4C">
              <w:rPr>
                <w:position w:val="6"/>
                <w:sz w:val="16"/>
                <w:szCs w:val="16"/>
                <w:lang w:val="en-US"/>
              </w:rPr>
              <w:footnoteReference w:id="41"/>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0.17 / 5 MHz/km</w:t>
            </w:r>
            <w:r w:rsidRPr="009A028A">
              <w:rPr>
                <w:vertAlign w:val="superscript"/>
                <w:lang w:val="en-US"/>
              </w:rPr>
              <w:t>2</w:t>
            </w:r>
            <w:r w:rsidRPr="009A028A">
              <w:rPr>
                <w:lang w:val="en-US"/>
              </w:rPr>
              <w:t xml:space="preserve"> for macro rural scenario</w:t>
            </w:r>
          </w:p>
          <w:p w:rsidR="00ED272C" w:rsidRPr="009A028A" w:rsidRDefault="00ED272C" w:rsidP="00FC3A4C">
            <w:pPr>
              <w:pStyle w:val="Tabletext"/>
              <w:rPr>
                <w:lang w:val="en-US"/>
              </w:rPr>
            </w:pPr>
            <w:r w:rsidRPr="009A028A">
              <w:rPr>
                <w:lang w:val="en-US"/>
              </w:rPr>
              <w:t>2.16 / 5 MHz/km</w:t>
            </w:r>
            <w:r w:rsidRPr="009A028A">
              <w:rPr>
                <w:vertAlign w:val="superscript"/>
                <w:lang w:val="en-US"/>
              </w:rPr>
              <w:t>2</w:t>
            </w:r>
            <w:r w:rsidRPr="009A028A">
              <w:rPr>
                <w:lang w:val="en-US"/>
              </w:rPr>
              <w:t xml:space="preserve"> for urban/suburban scenario</w:t>
            </w:r>
          </w:p>
        </w:tc>
      </w:tr>
      <w:tr w:rsidR="00ED272C" w:rsidRPr="009A028A" w:rsidTr="00ED272C">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Maximum user terminal transmitter output power</w:t>
            </w:r>
          </w:p>
        </w:tc>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272C" w:rsidRPr="009A028A" w:rsidRDefault="00ED272C" w:rsidP="00FC3A4C">
            <w:pPr>
              <w:pStyle w:val="Tabletext"/>
              <w:rPr>
                <w:lang w:val="en-US"/>
              </w:rPr>
            </w:pPr>
            <w:r w:rsidRPr="009A028A">
              <w:rPr>
                <w:lang w:val="en-US"/>
              </w:rPr>
              <w:t>23 dBm</w:t>
            </w:r>
          </w:p>
        </w:tc>
      </w:tr>
      <w:tr w:rsidR="00ED272C" w:rsidRPr="009A028A" w:rsidTr="00ED272C">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Average user terminal transmitter output power</w:t>
            </w:r>
            <w:r w:rsidRPr="00FC3A4C">
              <w:rPr>
                <w:position w:val="6"/>
                <w:sz w:val="16"/>
                <w:szCs w:val="16"/>
                <w:lang w:val="en-US"/>
              </w:rPr>
              <w:footnoteReference w:id="42"/>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2 dBm for macro rural scenario</w:t>
            </w:r>
          </w:p>
          <w:p w:rsidR="00ED272C" w:rsidRPr="009A028A" w:rsidRDefault="00ED272C" w:rsidP="00FC3A4C">
            <w:pPr>
              <w:pStyle w:val="Tabletext"/>
              <w:rPr>
                <w:lang w:val="en-US"/>
              </w:rPr>
            </w:pPr>
            <w:r w:rsidRPr="009A028A">
              <w:rPr>
                <w:lang w:val="en-US"/>
              </w:rPr>
              <w:t>-9 dBm for macro urban/suburban scenario</w:t>
            </w:r>
          </w:p>
        </w:tc>
      </w:tr>
      <w:tr w:rsidR="00ED272C" w:rsidRPr="009A028A" w:rsidTr="00ED272C">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Antenna gain for user terminals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-3 dBi</w:t>
            </w:r>
          </w:p>
        </w:tc>
      </w:tr>
      <w:tr w:rsidR="00ED272C" w:rsidRPr="009A028A" w:rsidTr="00ED272C">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Body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ED272C" w:rsidRPr="009A028A" w:rsidRDefault="00ED272C" w:rsidP="00FC3A4C">
            <w:pPr>
              <w:pStyle w:val="Tabletext"/>
              <w:rPr>
                <w:lang w:val="en-US"/>
              </w:rPr>
            </w:pPr>
            <w:r w:rsidRPr="009A028A">
              <w:rPr>
                <w:lang w:val="en-US"/>
              </w:rPr>
              <w:t>4 dB</w:t>
            </w:r>
          </w:p>
        </w:tc>
      </w:tr>
    </w:tbl>
    <w:p w:rsidR="00AA257C" w:rsidRDefault="00AA257C" w:rsidP="00FC3A4C">
      <w:pPr>
        <w:pStyle w:val="Tablefin"/>
      </w:pPr>
    </w:p>
    <w:p w:rsidR="00ED272C" w:rsidRPr="009A028A" w:rsidRDefault="00ED272C" w:rsidP="00ED272C">
      <w:pPr>
        <w:keepNext/>
        <w:spacing w:before="560" w:after="120"/>
        <w:jc w:val="center"/>
        <w:rPr>
          <w:caps/>
          <w:sz w:val="20"/>
          <w:lang w:val="en-US"/>
        </w:rPr>
      </w:pPr>
      <w:r w:rsidRPr="009A028A">
        <w:rPr>
          <w:caps/>
          <w:sz w:val="20"/>
          <w:lang w:val="en-US"/>
        </w:rPr>
        <w:lastRenderedPageBreak/>
        <w:t>Table 2G-ATT1-3</w:t>
      </w:r>
    </w:p>
    <w:p w:rsidR="00ED272C" w:rsidRPr="009A028A" w:rsidRDefault="00ED272C" w:rsidP="00ED272C">
      <w:pPr>
        <w:keepNext/>
        <w:keepLines/>
        <w:spacing w:before="0" w:after="120"/>
        <w:jc w:val="center"/>
        <w:rPr>
          <w:rFonts w:ascii="Times New Roman Bold" w:hAnsi="Times New Roman Bold"/>
          <w:b/>
          <w:sz w:val="20"/>
          <w:lang w:val="en-US"/>
        </w:rPr>
      </w:pPr>
      <w:r w:rsidRPr="009A028A">
        <w:rPr>
          <w:rFonts w:ascii="Times New Roman Bold" w:hAnsi="Times New Roman Bold"/>
          <w:b/>
          <w:sz w:val="20"/>
          <w:lang w:val="en-US"/>
        </w:rPr>
        <w:t>Additional parameters used in the simulation</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4009"/>
        <w:gridCol w:w="4012"/>
      </w:tblGrid>
      <w:tr w:rsidR="00ED272C" w:rsidRPr="009A028A" w:rsidTr="00ED272C">
        <w:tc>
          <w:tcPr>
            <w:tcW w:w="8021" w:type="dxa"/>
            <w:gridSpan w:val="2"/>
            <w:shd w:val="pct10" w:color="auto" w:fill="auto"/>
          </w:tcPr>
          <w:p w:rsidR="00ED272C" w:rsidRPr="009A028A" w:rsidRDefault="00ED272C" w:rsidP="00FC3A4C">
            <w:pPr>
              <w:pStyle w:val="Tablehead"/>
              <w:rPr>
                <w:lang w:val="en-US"/>
              </w:rPr>
            </w:pPr>
            <w:r w:rsidRPr="009A028A">
              <w:rPr>
                <w:lang w:val="en-US"/>
              </w:rPr>
              <w:t>Additional base station and user terminal parameters</w:t>
            </w:r>
          </w:p>
        </w:tc>
      </w:tr>
      <w:tr w:rsidR="00ED272C" w:rsidRPr="009A028A" w:rsidTr="00ED272C">
        <w:tc>
          <w:tcPr>
            <w:tcW w:w="4009" w:type="dxa"/>
            <w:shd w:val="pct10" w:color="auto" w:fill="auto"/>
          </w:tcPr>
          <w:p w:rsidR="00ED272C" w:rsidRPr="009A028A" w:rsidRDefault="00ED272C" w:rsidP="00FC3A4C">
            <w:pPr>
              <w:pStyle w:val="Tabletext"/>
              <w:rPr>
                <w:lang w:val="en-US"/>
              </w:rPr>
            </w:pPr>
            <w:r w:rsidRPr="009A028A">
              <w:rPr>
                <w:lang w:val="en-US"/>
              </w:rPr>
              <w:t>Channel bandwidth</w:t>
            </w:r>
          </w:p>
        </w:tc>
        <w:tc>
          <w:tcPr>
            <w:tcW w:w="4012" w:type="dxa"/>
            <w:shd w:val="clear" w:color="auto" w:fill="auto"/>
          </w:tcPr>
          <w:p w:rsidR="00ED272C" w:rsidRPr="009A028A" w:rsidRDefault="00ED272C" w:rsidP="00FC3A4C">
            <w:pPr>
              <w:pStyle w:val="Tabletext"/>
              <w:rPr>
                <w:lang w:val="en-US"/>
              </w:rPr>
            </w:pPr>
            <w:r w:rsidRPr="009A028A">
              <w:rPr>
                <w:lang w:val="en-US"/>
              </w:rPr>
              <w:t>5, 10, 20 MHz</w:t>
            </w:r>
          </w:p>
        </w:tc>
      </w:tr>
      <w:tr w:rsidR="00ED272C" w:rsidRPr="009A028A" w:rsidTr="00ED272C">
        <w:tc>
          <w:tcPr>
            <w:tcW w:w="4009" w:type="dxa"/>
            <w:shd w:val="pct10" w:color="auto" w:fill="auto"/>
          </w:tcPr>
          <w:p w:rsidR="00ED272C" w:rsidRPr="009A028A" w:rsidRDefault="00ED272C" w:rsidP="00FC3A4C">
            <w:pPr>
              <w:pStyle w:val="Tabletext"/>
              <w:rPr>
                <w:lang w:val="en-US"/>
              </w:rPr>
            </w:pPr>
            <w:r w:rsidRPr="009A028A">
              <w:rPr>
                <w:lang w:val="en-US"/>
              </w:rPr>
              <w:t>Building Penetration Loss</w:t>
            </w:r>
          </w:p>
        </w:tc>
        <w:tc>
          <w:tcPr>
            <w:tcW w:w="4012" w:type="dxa"/>
            <w:shd w:val="clear" w:color="auto" w:fill="auto"/>
          </w:tcPr>
          <w:p w:rsidR="00ED272C" w:rsidRPr="009A028A" w:rsidRDefault="00ED272C" w:rsidP="00FC3A4C">
            <w:pPr>
              <w:pStyle w:val="Tabletext"/>
              <w:rPr>
                <w:lang w:val="en-US"/>
              </w:rPr>
            </w:pPr>
            <w:r w:rsidRPr="009A028A">
              <w:rPr>
                <w:lang w:val="en-US"/>
              </w:rPr>
              <w:t>0 dB (outdoor use)</w:t>
            </w:r>
          </w:p>
        </w:tc>
      </w:tr>
      <w:tr w:rsidR="00ED272C" w:rsidRPr="009A028A" w:rsidTr="00ED272C">
        <w:tc>
          <w:tcPr>
            <w:tcW w:w="4009" w:type="dxa"/>
            <w:shd w:val="pct10" w:color="auto" w:fill="auto"/>
          </w:tcPr>
          <w:p w:rsidR="00ED272C" w:rsidRPr="009A028A" w:rsidRDefault="00ED272C" w:rsidP="00FC3A4C">
            <w:pPr>
              <w:pStyle w:val="Tabletext"/>
              <w:rPr>
                <w:lang w:val="en-US"/>
              </w:rPr>
            </w:pPr>
            <w:r w:rsidRPr="009A028A">
              <w:rPr>
                <w:lang w:val="en-US"/>
              </w:rPr>
              <w:t>User terminal power control target</w:t>
            </w:r>
          </w:p>
        </w:tc>
        <w:tc>
          <w:tcPr>
            <w:tcW w:w="4012" w:type="dxa"/>
            <w:shd w:val="clear" w:color="auto" w:fill="auto"/>
          </w:tcPr>
          <w:p w:rsidR="00ED272C" w:rsidRPr="009A028A" w:rsidRDefault="00ED272C" w:rsidP="00FC3A4C">
            <w:pPr>
              <w:pStyle w:val="Tabletext"/>
              <w:rPr>
                <w:lang w:val="en-US"/>
              </w:rPr>
            </w:pPr>
            <w:r w:rsidRPr="009A028A">
              <w:rPr>
                <w:lang w:val="en-US"/>
              </w:rPr>
              <w:t>Minimum BS receive level -120 dBm</w:t>
            </w:r>
          </w:p>
        </w:tc>
      </w:tr>
      <w:tr w:rsidR="00ED272C" w:rsidRPr="009A028A" w:rsidTr="00ED272C">
        <w:tc>
          <w:tcPr>
            <w:tcW w:w="4009" w:type="dxa"/>
            <w:shd w:val="pct10" w:color="auto" w:fill="auto"/>
          </w:tcPr>
          <w:p w:rsidR="00ED272C" w:rsidRPr="009A028A" w:rsidRDefault="00ED272C" w:rsidP="00FC3A4C">
            <w:pPr>
              <w:pStyle w:val="Tabletext"/>
              <w:rPr>
                <w:lang w:val="en-US"/>
              </w:rPr>
            </w:pPr>
            <w:r w:rsidRPr="009A028A">
              <w:rPr>
                <w:lang w:val="en-US"/>
              </w:rPr>
              <w:t>Base-station transmit power (20 MHz channel)</w:t>
            </w:r>
          </w:p>
        </w:tc>
        <w:tc>
          <w:tcPr>
            <w:tcW w:w="4012" w:type="dxa"/>
            <w:shd w:val="clear" w:color="auto" w:fill="auto"/>
          </w:tcPr>
          <w:p w:rsidR="00ED272C" w:rsidRPr="009A028A" w:rsidRDefault="00ED272C" w:rsidP="00FC3A4C">
            <w:pPr>
              <w:pStyle w:val="Tabletext"/>
              <w:rPr>
                <w:lang w:val="en-US"/>
              </w:rPr>
            </w:pPr>
            <w:r w:rsidRPr="009A028A">
              <w:rPr>
                <w:lang w:val="en-US"/>
              </w:rPr>
              <w:t>+49 dBm</w:t>
            </w:r>
          </w:p>
        </w:tc>
      </w:tr>
      <w:tr w:rsidR="00ED272C" w:rsidRPr="009A028A" w:rsidTr="00ED272C">
        <w:tc>
          <w:tcPr>
            <w:tcW w:w="4009" w:type="dxa"/>
            <w:shd w:val="pct10" w:color="auto" w:fill="auto"/>
          </w:tcPr>
          <w:p w:rsidR="00ED272C" w:rsidRPr="009A028A" w:rsidRDefault="00ED272C" w:rsidP="00FC3A4C">
            <w:pPr>
              <w:pStyle w:val="Tabletext"/>
              <w:rPr>
                <w:lang w:val="en-US"/>
              </w:rPr>
            </w:pPr>
            <w:r w:rsidRPr="009A028A">
              <w:rPr>
                <w:lang w:val="en-US"/>
              </w:rPr>
              <w:t>Base-station transmit power (5 MHz channel)</w:t>
            </w:r>
          </w:p>
        </w:tc>
        <w:tc>
          <w:tcPr>
            <w:tcW w:w="4012" w:type="dxa"/>
            <w:shd w:val="clear" w:color="auto" w:fill="auto"/>
          </w:tcPr>
          <w:p w:rsidR="00ED272C" w:rsidRPr="009A028A" w:rsidRDefault="00ED272C" w:rsidP="00FC3A4C">
            <w:pPr>
              <w:pStyle w:val="Tabletext"/>
              <w:rPr>
                <w:lang w:val="en-US"/>
              </w:rPr>
            </w:pPr>
            <w:r w:rsidRPr="009A028A">
              <w:rPr>
                <w:lang w:val="en-US"/>
              </w:rPr>
              <w:t>+43 dBm</w:t>
            </w:r>
          </w:p>
        </w:tc>
      </w:tr>
    </w:tbl>
    <w:p w:rsidR="00ED272C" w:rsidRPr="009A028A" w:rsidRDefault="00ED272C" w:rsidP="00FC3A4C">
      <w:pPr>
        <w:pStyle w:val="Tablefin"/>
      </w:pPr>
    </w:p>
    <w:p w:rsidR="00ED272C" w:rsidRPr="009A028A" w:rsidRDefault="00ED272C" w:rsidP="00ED272C">
      <w:pPr>
        <w:tabs>
          <w:tab w:val="clear" w:pos="1134"/>
          <w:tab w:val="clear" w:pos="1871"/>
          <w:tab w:val="clear" w:pos="2268"/>
        </w:tabs>
        <w:overflowPunct/>
        <w:autoSpaceDE/>
        <w:autoSpaceDN/>
        <w:adjustRightInd/>
        <w:spacing w:before="0"/>
        <w:textAlignment w:val="auto"/>
        <w:rPr>
          <w:rFonts w:ascii="Times New Roman Bold" w:hAnsi="Times New Roman Bold"/>
          <w:b/>
          <w:sz w:val="20"/>
          <w:lang w:val="en-US" w:eastAsia="en-AU"/>
        </w:rPr>
      </w:pPr>
      <w:r w:rsidRPr="009A028A">
        <w:rPr>
          <w:lang w:val="en-US" w:eastAsia="en-AU"/>
        </w:rPr>
        <w:br w:type="page"/>
      </w:r>
    </w:p>
    <w:p w:rsidR="00ED272C" w:rsidRPr="00C071A6" w:rsidRDefault="00ED272C" w:rsidP="0011215C">
      <w:pPr>
        <w:pStyle w:val="AnnexNoTitle"/>
        <w:rPr>
          <w:rFonts w:ascii="Times New Roman Bold" w:hAnsi="Times New Roman Bold"/>
          <w:lang w:val="en-GB" w:eastAsia="en-AU"/>
        </w:rPr>
      </w:pPr>
      <w:r w:rsidRPr="00C071A6">
        <w:rPr>
          <w:lang w:val="en-GB"/>
        </w:rPr>
        <w:lastRenderedPageBreak/>
        <w:t xml:space="preserve">Attachment 2 </w:t>
      </w:r>
      <w:r w:rsidR="0011215C" w:rsidRPr="00C071A6">
        <w:rPr>
          <w:lang w:val="en-GB"/>
        </w:rPr>
        <w:br/>
      </w:r>
      <w:r w:rsidRPr="00C071A6">
        <w:rPr>
          <w:lang w:val="en-GB"/>
        </w:rPr>
        <w:t>to Annex 2G</w:t>
      </w:r>
      <w:r w:rsidR="0011215C" w:rsidRPr="00C071A6">
        <w:rPr>
          <w:lang w:val="en-GB"/>
        </w:rPr>
        <w:br/>
      </w:r>
      <w:r w:rsidR="0011215C" w:rsidRPr="00C071A6">
        <w:rPr>
          <w:lang w:val="en-GB"/>
        </w:rPr>
        <w:br/>
      </w:r>
      <w:r w:rsidRPr="00C071A6">
        <w:rPr>
          <w:rFonts w:ascii="Times New Roman Bold" w:hAnsi="Times New Roman Bold"/>
          <w:lang w:val="en-GB" w:eastAsia="en-AU"/>
        </w:rPr>
        <w:t>Example results</w:t>
      </w:r>
    </w:p>
    <w:p w:rsidR="00ED272C" w:rsidRPr="009A028A" w:rsidRDefault="00ED272C" w:rsidP="00ED272C">
      <w:pPr>
        <w:pStyle w:val="FigureNo"/>
        <w:rPr>
          <w:lang w:val="en-US"/>
        </w:rPr>
      </w:pPr>
      <w:r w:rsidRPr="009A028A">
        <w:rPr>
          <w:lang w:val="en-US"/>
        </w:rPr>
        <w:t>Figure 2G-ATT2-1</w:t>
      </w:r>
    </w:p>
    <w:p w:rsidR="00ED272C" w:rsidRPr="009A028A" w:rsidRDefault="00ED272C" w:rsidP="00D2326B">
      <w:pPr>
        <w:pStyle w:val="Figuretitle"/>
        <w:rPr>
          <w:u w:val="single"/>
          <w:lang w:eastAsia="en-AU"/>
        </w:rPr>
      </w:pPr>
      <w:r w:rsidRPr="009A028A">
        <w:t>CDF of uplink SINR for suburban network model for 10 MHz channel bandwidth</w:t>
      </w:r>
    </w:p>
    <w:p w:rsidR="00ED272C" w:rsidRPr="009A028A" w:rsidRDefault="00ED272C" w:rsidP="0011215C">
      <w:pPr>
        <w:pStyle w:val="Figure"/>
        <w:rPr>
          <w:lang w:eastAsia="en-AU"/>
        </w:rPr>
      </w:pPr>
      <w:r w:rsidRPr="009A028A">
        <w:rPr>
          <w:noProof/>
          <w:lang w:val="en-GB"/>
        </w:rPr>
        <w:drawing>
          <wp:inline distT="0" distB="0" distL="0" distR="0" wp14:anchorId="2251B489" wp14:editId="2251B48A">
            <wp:extent cx="3905250" cy="3286125"/>
            <wp:effectExtent l="0" t="0" r="0" b="9525"/>
            <wp:docPr id="2051" name="Chart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D272C" w:rsidRPr="009A028A" w:rsidRDefault="00ED272C" w:rsidP="00ED272C">
      <w:pPr>
        <w:pStyle w:val="FigureNo"/>
        <w:rPr>
          <w:lang w:val="en-US"/>
        </w:rPr>
      </w:pPr>
      <w:r w:rsidRPr="009A028A">
        <w:rPr>
          <w:lang w:val="en-US"/>
        </w:rPr>
        <w:t>Figure 2G-ATT2-2</w:t>
      </w:r>
    </w:p>
    <w:p w:rsidR="00ED272C" w:rsidRPr="009A028A" w:rsidRDefault="00ED272C" w:rsidP="00D2326B">
      <w:pPr>
        <w:pStyle w:val="Figuretitle"/>
      </w:pPr>
      <w:r w:rsidRPr="009A028A">
        <w:t>CDF of downlink SINR for suburban network model for 10 MHz channel bandwidth</w:t>
      </w:r>
    </w:p>
    <w:p w:rsidR="00ED272C" w:rsidRPr="009A028A" w:rsidRDefault="00ED272C" w:rsidP="0011215C">
      <w:pPr>
        <w:pStyle w:val="Figure"/>
      </w:pPr>
      <w:r w:rsidRPr="009A028A">
        <w:rPr>
          <w:noProof/>
          <w:lang w:val="en-GB"/>
        </w:rPr>
        <w:drawing>
          <wp:inline distT="0" distB="0" distL="0" distR="0" wp14:anchorId="0131411E" wp14:editId="599BD298">
            <wp:extent cx="3781425" cy="2990850"/>
            <wp:effectExtent l="0" t="0" r="9525"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D272C" w:rsidRPr="009A028A" w:rsidRDefault="00ED272C" w:rsidP="00ED272C">
      <w:pPr>
        <w:pStyle w:val="FigureNo"/>
        <w:rPr>
          <w:lang w:val="en-US"/>
        </w:rPr>
      </w:pPr>
      <w:r w:rsidRPr="009A028A">
        <w:rPr>
          <w:lang w:val="en-US"/>
        </w:rPr>
        <w:lastRenderedPageBreak/>
        <w:t>Figure 2G-ATT2-3</w:t>
      </w:r>
    </w:p>
    <w:p w:rsidR="00ED272C" w:rsidRPr="009A028A" w:rsidRDefault="00ED272C" w:rsidP="00D2326B">
      <w:pPr>
        <w:pStyle w:val="Figuretitle"/>
      </w:pPr>
      <w:r w:rsidRPr="009A028A">
        <w:t>CDF of uplink throughput for suburban network model for 10</w:t>
      </w:r>
      <w:r w:rsidR="001759A7">
        <w:t xml:space="preserve"> </w:t>
      </w:r>
      <w:r w:rsidRPr="009A028A">
        <w:t>MHz channel bandwidth</w:t>
      </w:r>
    </w:p>
    <w:p w:rsidR="00ED272C" w:rsidRPr="009A028A" w:rsidRDefault="00ED272C" w:rsidP="0011215C">
      <w:pPr>
        <w:pStyle w:val="Figure"/>
      </w:pPr>
      <w:r w:rsidRPr="009A028A">
        <w:rPr>
          <w:noProof/>
          <w:lang w:val="en-GB"/>
        </w:rPr>
        <w:drawing>
          <wp:inline distT="0" distB="0" distL="0" distR="0" wp14:anchorId="49EB01FD" wp14:editId="57B81403">
            <wp:extent cx="4076700" cy="3505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D272C" w:rsidRPr="009A028A" w:rsidRDefault="00ED272C" w:rsidP="00ED272C">
      <w:pPr>
        <w:pStyle w:val="FigureNo"/>
        <w:rPr>
          <w:lang w:val="en-US"/>
        </w:rPr>
      </w:pPr>
      <w:r w:rsidRPr="009A028A">
        <w:rPr>
          <w:lang w:val="en-US"/>
        </w:rPr>
        <w:t>Figure 2G-ATT2-3</w:t>
      </w:r>
    </w:p>
    <w:p w:rsidR="00ED272C" w:rsidRPr="009A028A" w:rsidRDefault="00ED272C" w:rsidP="00D2326B">
      <w:pPr>
        <w:pStyle w:val="Figuretitle"/>
      </w:pPr>
      <w:r w:rsidRPr="009A028A">
        <w:t>CDF of downlink throughput for suburban network model for 10</w:t>
      </w:r>
      <w:r w:rsidR="001759A7">
        <w:t xml:space="preserve"> </w:t>
      </w:r>
      <w:r w:rsidRPr="009A028A">
        <w:t>MHz channel bandwidth</w:t>
      </w:r>
    </w:p>
    <w:p w:rsidR="00ED272C" w:rsidRPr="009A028A" w:rsidRDefault="00ED272C" w:rsidP="005A2E3E">
      <w:pPr>
        <w:pStyle w:val="Figure"/>
      </w:pPr>
      <w:r w:rsidRPr="009A028A">
        <w:rPr>
          <w:noProof/>
          <w:lang w:val="en-GB"/>
        </w:rPr>
        <w:drawing>
          <wp:inline distT="0" distB="0" distL="0" distR="0" wp14:anchorId="2251B48F" wp14:editId="2251B490">
            <wp:extent cx="4133850" cy="34004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1215C" w:rsidRDefault="0011215C" w:rsidP="00646F80">
      <w:pPr>
        <w:pStyle w:val="Reasons"/>
      </w:pPr>
    </w:p>
    <w:sectPr w:rsidR="0011215C" w:rsidSect="00E2201E">
      <w:footerReference w:type="default" r:id="rId51"/>
      <w:footerReference w:type="first" r:id="rId52"/>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901" w:rsidRDefault="00FA4901">
      <w:r>
        <w:separator/>
      </w:r>
    </w:p>
  </w:endnote>
  <w:endnote w:type="continuationSeparator" w:id="0">
    <w:p w:rsidR="00FA4901" w:rsidRDefault="00FA4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Y각헤드라인M">
    <w:altName w:val="Arial Unicode MS"/>
    <w:charset w:val="81"/>
    <w:family w:val="roman"/>
    <w:pitch w:val="variable"/>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Default="00FA4901">
    <w:pPr>
      <w:pStyle w:val="Footer"/>
      <w:framePr w:wrap="auto" w:vAnchor="text" w:hAnchor="margin" w:xAlign="right" w:y="1"/>
      <w:rPr>
        <w:rStyle w:val="PageNumber"/>
      </w:rPr>
    </w:pPr>
  </w:p>
  <w:p w:rsidR="00FA4901" w:rsidRDefault="00FA490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Default="00FA4901" w:rsidP="00ED272C">
    <w:pPr>
      <w:pStyle w:val="Footer"/>
    </w:pPr>
    <w:fldSimple w:instr=" FILENAME \p  \* MERGEFORMAT ">
      <w:r>
        <w:t>M:\BRSGD\TEXT2017\SG05\WP5A\400\469\469N23e.docx</w:t>
      </w:r>
    </w:fldSimple>
    <w:r>
      <w:tab/>
    </w:r>
    <w:r>
      <w:fldChar w:fldCharType="begin"/>
    </w:r>
    <w:r>
      <w:instrText xml:space="preserve"> SAVEDATE \@ DD.MM.YY </w:instrText>
    </w:r>
    <w:r>
      <w:fldChar w:fldCharType="separate"/>
    </w:r>
    <w:r>
      <w:t>12.06.17</w:t>
    </w:r>
    <w:r>
      <w:fldChar w:fldCharType="end"/>
    </w:r>
    <w:r>
      <w:tab/>
    </w:r>
    <w:r>
      <w:fldChar w:fldCharType="begin"/>
    </w:r>
    <w:r>
      <w:instrText xml:space="preserve"> PRINTDATE \@ DD.MM.YY </w:instrText>
    </w:r>
    <w:r>
      <w:fldChar w:fldCharType="separate"/>
    </w:r>
    <w:r>
      <w:t>31.05.17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Pr="00E2201E" w:rsidRDefault="00FA4901" w:rsidP="00E2201E">
    <w:pPr>
      <w:pStyle w:val="Footer"/>
      <w:rPr>
        <w:lang w:val="en-US"/>
      </w:rPr>
    </w:pPr>
    <w:fldSimple w:instr=" FILENAME \p \* MERGEFORMAT ">
      <w:r w:rsidRPr="00FA4901">
        <w:rPr>
          <w:lang w:val="en-US"/>
        </w:rPr>
        <w:t>M</w:t>
      </w:r>
      <w:r>
        <w:t>:\BRSGD\TEXT2017\SG05\WP5A\400\469\469N23e.docx</w:t>
      </w:r>
    </w:fldSimple>
    <w:r w:rsidRPr="002F7CB3">
      <w:rPr>
        <w:lang w:val="en-US"/>
      </w:rPr>
      <w:tab/>
    </w:r>
    <w:r>
      <w:fldChar w:fldCharType="begin"/>
    </w:r>
    <w:r>
      <w:instrText xml:space="preserve"> savedate \@ dd.MM.yy </w:instrText>
    </w:r>
    <w:r>
      <w:fldChar w:fldCharType="separate"/>
    </w:r>
    <w:r>
      <w:t>12.06.17</w:t>
    </w:r>
    <w:r>
      <w:fldChar w:fldCharType="end"/>
    </w:r>
    <w:r w:rsidRPr="002F7CB3">
      <w:rPr>
        <w:lang w:val="en-US"/>
      </w:rPr>
      <w:tab/>
    </w:r>
    <w:r>
      <w:fldChar w:fldCharType="begin"/>
    </w:r>
    <w:r>
      <w:instrText xml:space="preserve"> printdate \@ dd.MM.yy </w:instrText>
    </w:r>
    <w:r>
      <w:fldChar w:fldCharType="separate"/>
    </w:r>
    <w:r>
      <w:t>31.05.17</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Default="00FA4901" w:rsidP="00ED272C">
    <w:pPr>
      <w:pStyle w:val="Footer"/>
    </w:pPr>
    <w:fldSimple w:instr=" FILENAME \p  \* MERGEFORMAT ">
      <w:r w:rsidR="00A32F81">
        <w:t>M:\BRSGD\TEXT2017\SG05\WP5A\400\469\469N23e.docx</w:t>
      </w:r>
    </w:fldSimple>
    <w:r>
      <w:tab/>
    </w:r>
    <w:r>
      <w:fldChar w:fldCharType="begin"/>
    </w:r>
    <w:r>
      <w:instrText xml:space="preserve"> SAVEDATE \@ DD.MM.YY </w:instrText>
    </w:r>
    <w:r>
      <w:fldChar w:fldCharType="separate"/>
    </w:r>
    <w:r w:rsidR="00A32F81">
      <w:t>12.06.17</w:t>
    </w:r>
    <w:r>
      <w:fldChar w:fldCharType="end"/>
    </w:r>
    <w:r>
      <w:tab/>
    </w:r>
    <w:r>
      <w:fldChar w:fldCharType="begin"/>
    </w:r>
    <w:r>
      <w:instrText xml:space="preserve"> PRINTDATE \@ DD.MM.YY </w:instrText>
    </w:r>
    <w:r>
      <w:fldChar w:fldCharType="separate"/>
    </w:r>
    <w:r w:rsidR="00A32F81">
      <w:t>31.05.17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Default="00FA4901" w:rsidP="00ED272C">
    <w:pPr>
      <w:pStyle w:val="Footer"/>
    </w:pPr>
    <w:fldSimple w:instr=" FILENAME \p  \* MERGEFORMAT ">
      <w:r w:rsidR="00A32F81">
        <w:t>M:\BRSGD\TEXT2017\SG05\WP5A\400\469\469N23e.docx</w:t>
      </w:r>
    </w:fldSimple>
    <w:r>
      <w:tab/>
    </w:r>
    <w:r>
      <w:fldChar w:fldCharType="begin"/>
    </w:r>
    <w:r>
      <w:instrText xml:space="preserve"> SAVEDATE \@ DD.MM.YY </w:instrText>
    </w:r>
    <w:r>
      <w:fldChar w:fldCharType="separate"/>
    </w:r>
    <w:r w:rsidR="00A32F81">
      <w:t>12.06.17</w:t>
    </w:r>
    <w:r>
      <w:fldChar w:fldCharType="end"/>
    </w:r>
    <w:r>
      <w:tab/>
    </w:r>
    <w:r>
      <w:fldChar w:fldCharType="begin"/>
    </w:r>
    <w:r>
      <w:instrText xml:space="preserve"> PRINTDATE \@ DD.MM.YY </w:instrText>
    </w:r>
    <w:r>
      <w:fldChar w:fldCharType="separate"/>
    </w:r>
    <w:r w:rsidR="00A32F81">
      <w:t>31.05.17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Default="00FA4901" w:rsidP="00ED272C">
    <w:pPr>
      <w:pStyle w:val="Footer"/>
    </w:pPr>
    <w:fldSimple w:instr=" FILENAME \p  \* MERGEFORMAT ">
      <w:r w:rsidR="00661A53">
        <w:t>M:\BRSGD\TEXT2017\SG05\WP5A\400\469\469N23e.docx</w:t>
      </w:r>
    </w:fldSimple>
    <w:r>
      <w:tab/>
    </w:r>
    <w:r>
      <w:fldChar w:fldCharType="begin"/>
    </w:r>
    <w:r>
      <w:instrText xml:space="preserve"> SAVEDATE \@ DD.MM.YY </w:instrText>
    </w:r>
    <w:r>
      <w:fldChar w:fldCharType="separate"/>
    </w:r>
    <w:r w:rsidR="00661A53">
      <w:t>12.06.17</w:t>
    </w:r>
    <w:r>
      <w:fldChar w:fldCharType="end"/>
    </w:r>
    <w:r>
      <w:tab/>
    </w:r>
    <w:r>
      <w:fldChar w:fldCharType="begin"/>
    </w:r>
    <w:r>
      <w:instrText xml:space="preserve"> PRINTDATE \@ DD.MM.YY </w:instrText>
    </w:r>
    <w:r>
      <w:fldChar w:fldCharType="separate"/>
    </w:r>
    <w:r w:rsidR="00661A53">
      <w:t>31.05.17</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Default="00FA4901" w:rsidP="00ED272C">
    <w:pPr>
      <w:pStyle w:val="Footer"/>
    </w:pPr>
    <w:fldSimple w:instr=" FILENAME \p  \* MERGEFORMAT ">
      <w:r w:rsidR="00123506">
        <w:t>M:\BRSGD\TEXT2017\SG05\WP5A\400\469\469N23e.docx</w:t>
      </w:r>
    </w:fldSimple>
    <w:r>
      <w:tab/>
    </w:r>
    <w:r>
      <w:fldChar w:fldCharType="begin"/>
    </w:r>
    <w:r>
      <w:instrText xml:space="preserve"> SAVEDATE \@ DD.MM.YY </w:instrText>
    </w:r>
    <w:r>
      <w:fldChar w:fldCharType="separate"/>
    </w:r>
    <w:r w:rsidR="00123506">
      <w:t>12.06.17</w:t>
    </w:r>
    <w:r>
      <w:fldChar w:fldCharType="end"/>
    </w:r>
    <w:r>
      <w:tab/>
    </w:r>
    <w:r>
      <w:fldChar w:fldCharType="begin"/>
    </w:r>
    <w:r>
      <w:instrText xml:space="preserve"> PRINTDATE \@ DD.MM.YY </w:instrText>
    </w:r>
    <w:r>
      <w:fldChar w:fldCharType="separate"/>
    </w:r>
    <w:r w:rsidR="00123506">
      <w:t>31.05.17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Default="00FA4901">
    <w:pPr>
      <w:pStyle w:val="SpecialFooter"/>
      <w:pBdr>
        <w:top w:val="single" w:sz="6" w:space="1" w:color="auto"/>
        <w:left w:val="single" w:sz="6" w:space="1" w:color="auto"/>
        <w:bottom w:val="single" w:sz="6" w:space="1" w:color="auto"/>
        <w:right w:val="single" w:sz="6" w:space="1" w:color="auto"/>
      </w:pBdr>
    </w:pPr>
    <w:r>
      <w:rPr>
        <w:b/>
        <w:bCs/>
      </w:rPr>
      <w:t>Attention:</w:t>
    </w:r>
    <w: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rsidR="00FA4901" w:rsidRPr="002F7CB3" w:rsidRDefault="00FA4901" w:rsidP="00E6257C">
    <w:pPr>
      <w:pStyle w:val="Footer"/>
      <w:rPr>
        <w:lang w:val="en-US"/>
      </w:rPr>
    </w:pPr>
    <w:fldSimple w:instr=" FILENAME \p \* MERGEFORMAT ">
      <w:r w:rsidRPr="00FC678E">
        <w:rPr>
          <w:lang w:val="en-US"/>
        </w:rPr>
        <w:t>M</w:t>
      </w:r>
      <w:r>
        <w:t>:\BRSGD\TEXT2017\SG05\WP5A\DT\139Rev2e.docx</w:t>
      </w:r>
    </w:fldSimple>
    <w:r>
      <w:t xml:space="preserve"> ( )</w:t>
    </w:r>
    <w:r w:rsidRPr="002F7CB3">
      <w:rPr>
        <w:lang w:val="en-US"/>
      </w:rPr>
      <w:tab/>
    </w:r>
    <w:r>
      <w:fldChar w:fldCharType="begin"/>
    </w:r>
    <w:r>
      <w:instrText xml:space="preserve"> savedate \@ dd.MM.yy </w:instrText>
    </w:r>
    <w:r>
      <w:fldChar w:fldCharType="separate"/>
    </w:r>
    <w:r>
      <w:t>12.06.17</w:t>
    </w:r>
    <w:r>
      <w:fldChar w:fldCharType="end"/>
    </w:r>
    <w:r w:rsidRPr="002F7CB3">
      <w:rPr>
        <w:lang w:val="en-US"/>
      </w:rPr>
      <w:tab/>
    </w:r>
    <w:r>
      <w:fldChar w:fldCharType="begin"/>
    </w:r>
    <w:r>
      <w:instrText xml:space="preserve"> printdate \@ dd.MM.yy </w:instrText>
    </w:r>
    <w:r>
      <w:fldChar w:fldCharType="separate"/>
    </w:r>
    <w:r>
      <w:t>31.05.17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901" w:rsidRDefault="00FA4901">
      <w:r>
        <w:t>____________________</w:t>
      </w:r>
    </w:p>
  </w:footnote>
  <w:footnote w:type="continuationSeparator" w:id="0">
    <w:p w:rsidR="00FA4901" w:rsidRDefault="00FA4901">
      <w:r>
        <w:continuationSeparator/>
      </w:r>
    </w:p>
  </w:footnote>
  <w:footnote w:id="1">
    <w:p w:rsidR="00FA4901" w:rsidRPr="00AF68F9" w:rsidRDefault="00FA4901">
      <w:pPr>
        <w:pStyle w:val="FootnoteText"/>
        <w:rPr>
          <w:lang w:val="en-US"/>
        </w:rPr>
      </w:pPr>
      <w:r>
        <w:rPr>
          <w:rStyle w:val="FootnoteReference"/>
        </w:rPr>
        <w:footnoteRef/>
      </w:r>
      <w:r>
        <w:tab/>
      </w:r>
      <w:r>
        <w:rPr>
          <w:lang w:val="en-US"/>
        </w:rPr>
        <w:t xml:space="preserve">Recommendation ITU-R F.1399 defines narrowband wireless access as “Wireless access in which the </w:t>
      </w:r>
      <w:r>
        <w:t>maximum usable end-user bit rate is up to and including 64 kbit/s.</w:t>
      </w:r>
      <w:r>
        <w:rPr>
          <w:lang w:val="en-US"/>
        </w:rPr>
        <w:t>”; wideband wireless access as “</w:t>
      </w:r>
      <w:r>
        <w:rPr>
          <w:i/>
        </w:rPr>
        <w:t>Wireless access</w:t>
      </w:r>
      <w:r>
        <w:t xml:space="preserve"> in which the maximum usable end-user bit rate is greater than 64 kbit/s and up to, and including, the primary rate.</w:t>
      </w:r>
      <w:r>
        <w:rPr>
          <w:lang w:val="en-US"/>
        </w:rPr>
        <w:t>”; and, broadband wireless access as “</w:t>
      </w:r>
      <w:r>
        <w:rPr>
          <w:i/>
        </w:rPr>
        <w:t>Wireless access</w:t>
      </w:r>
      <w:r>
        <w:t xml:space="preserve"> in which the connection(s) capabilities are higher than the primary rate.</w:t>
      </w:r>
      <w:r>
        <w:rPr>
          <w:lang w:val="en-US"/>
        </w:rPr>
        <w:t>”</w:t>
      </w:r>
    </w:p>
  </w:footnote>
  <w:footnote w:id="2">
    <w:p w:rsidR="00FA4901" w:rsidRPr="00AF68F9" w:rsidRDefault="00FA4901" w:rsidP="009B5B2A">
      <w:pPr>
        <w:pStyle w:val="FootnoteText"/>
        <w:rPr>
          <w:lang w:val="en-US"/>
        </w:rPr>
      </w:pPr>
      <w:r>
        <w:rPr>
          <w:rStyle w:val="FootnoteReference"/>
        </w:rPr>
        <w:footnoteRef/>
      </w:r>
      <w:r>
        <w:tab/>
        <w:t>These spectrum estimations were done during the study cycle 2000-2003 and these estimate spectrum needs by 2010.</w:t>
      </w:r>
    </w:p>
  </w:footnote>
  <w:footnote w:id="3">
    <w:p w:rsidR="00FA4901" w:rsidRPr="00372ACF" w:rsidRDefault="00FA4901">
      <w:pPr>
        <w:pStyle w:val="FootnoteText"/>
      </w:pPr>
      <w:r>
        <w:rPr>
          <w:rStyle w:val="FootnoteReference"/>
        </w:rPr>
        <w:footnoteRef/>
      </w:r>
      <w:r>
        <w:tab/>
      </w:r>
      <w:r w:rsidRPr="00455140">
        <w:rPr>
          <w:lang w:val="en-US"/>
        </w:rPr>
        <w:t xml:space="preserve">United States Public Safety Wireless Advisory Committee, </w:t>
      </w:r>
      <w:r>
        <w:rPr>
          <w:lang w:val="en-US"/>
        </w:rPr>
        <w:t>Appendix</w:t>
      </w:r>
      <w:r w:rsidRPr="00455140">
        <w:rPr>
          <w:lang w:val="en-US"/>
        </w:rPr>
        <w:t xml:space="preserve"> D, Spectrum Requirements Subcommittee Report, September 1996. In considering this Annex during the development of this Report it was noted that the PSWAC was chartered to consider total spectrum requirements for the operational needs of public safety entities in the United States through the year 2010; so this Report may not be relevant to requirements in 2015.</w:t>
      </w:r>
    </w:p>
  </w:footnote>
  <w:footnote w:id="4">
    <w:p w:rsidR="00FA4901" w:rsidRPr="004E2719" w:rsidRDefault="00FA4901" w:rsidP="00ED272C">
      <w:pPr>
        <w:pStyle w:val="FootnoteText"/>
        <w:rPr>
          <w:lang w:val="en-US"/>
        </w:rPr>
      </w:pPr>
      <w:r w:rsidRPr="004F0DD9">
        <w:rPr>
          <w:rStyle w:val="FootnoteReference"/>
        </w:rPr>
        <w:footnoteRef/>
      </w:r>
      <w:r w:rsidRPr="00455140">
        <w:rPr>
          <w:lang w:val="en-US"/>
        </w:rPr>
        <w:t xml:space="preserve"> </w:t>
      </w:r>
      <w:r>
        <w:rPr>
          <w:lang w:val="en-US"/>
        </w:rPr>
        <w:tab/>
      </w:r>
      <w:r w:rsidRPr="00F2040A">
        <w:rPr>
          <w:lang w:val="en-US"/>
        </w:rPr>
        <w:t>Public Safety Wireless Communications User Traffic Profiles and Grade-Of-Service Recommendations (13 March 1996) in Appendix D of the Final Report of Spectrum Requirements Subcommittee (SRSC)</w:t>
      </w:r>
      <w:r>
        <w:rPr>
          <w:lang w:val="en-US"/>
        </w:rPr>
        <w:t>,</w:t>
      </w:r>
      <w:r w:rsidRPr="00F2040A">
        <w:rPr>
          <w:lang w:val="en-US"/>
        </w:rPr>
        <w:t xml:space="preserve"> in Appendix D of the Final Report of the Public Safety Wireless Advisory Committee (September 11, 1996)</w:t>
      </w:r>
      <w:r>
        <w:rPr>
          <w:lang w:val="en-US"/>
        </w:rPr>
        <w:t>.</w:t>
      </w:r>
    </w:p>
  </w:footnote>
  <w:footnote w:id="5">
    <w:p w:rsidR="00FA4901" w:rsidRPr="00A7537A" w:rsidRDefault="00FA4901" w:rsidP="00ED272C">
      <w:pPr>
        <w:pStyle w:val="FootnoteText"/>
        <w:rPr>
          <w:lang w:val="en-US"/>
        </w:rPr>
      </w:pPr>
      <w:r>
        <w:rPr>
          <w:rStyle w:val="FootnoteReference"/>
        </w:rPr>
        <w:footnoteRef/>
      </w:r>
      <w:r w:rsidRPr="00455140">
        <w:rPr>
          <w:lang w:val="en-US"/>
        </w:rPr>
        <w:t xml:space="preserve"> </w:t>
      </w:r>
      <w:r>
        <w:rPr>
          <w:lang w:val="en-US"/>
        </w:rPr>
        <w:tab/>
      </w:r>
      <w:r w:rsidRPr="00520B3F">
        <w:t xml:space="preserve"> </w:t>
      </w:r>
      <w:r w:rsidRPr="00520B3F">
        <w:rPr>
          <w:lang w:val="en-US"/>
        </w:rPr>
        <w:t>Public Safety Wireless Commu</w:t>
      </w:r>
      <w:r>
        <w:rPr>
          <w:lang w:val="en-US"/>
        </w:rPr>
        <w:t xml:space="preserve">nications User Traffic Profiles and </w:t>
      </w:r>
      <w:r w:rsidRPr="00520B3F">
        <w:rPr>
          <w:lang w:val="en-US"/>
        </w:rPr>
        <w:t>G</w:t>
      </w:r>
      <w:r>
        <w:rPr>
          <w:lang w:val="en-US"/>
        </w:rPr>
        <w:t>rade-Of-Service Recommendations (</w:t>
      </w:r>
      <w:r w:rsidRPr="00520B3F">
        <w:rPr>
          <w:lang w:val="en-US"/>
        </w:rPr>
        <w:t>13 March 1996</w:t>
      </w:r>
      <w:r>
        <w:rPr>
          <w:lang w:val="en-US"/>
        </w:rPr>
        <w:t xml:space="preserve">) in Appendix D of the Final Report of </w:t>
      </w:r>
      <w:r w:rsidRPr="00520B3F">
        <w:rPr>
          <w:lang w:val="en-US"/>
        </w:rPr>
        <w:t>S</w:t>
      </w:r>
      <w:r>
        <w:rPr>
          <w:lang w:val="en-US"/>
        </w:rPr>
        <w:t xml:space="preserve">pectrum Requirements Subcommittee (SRSC), in Appendix D of the Final Report of the Public Safety Wireless </w:t>
      </w:r>
      <w:r w:rsidRPr="00520B3F">
        <w:rPr>
          <w:lang w:val="en-US"/>
        </w:rPr>
        <w:t>A</w:t>
      </w:r>
      <w:r>
        <w:rPr>
          <w:lang w:val="en-US"/>
        </w:rPr>
        <w:t>dvisory</w:t>
      </w:r>
      <w:r w:rsidRPr="00520B3F">
        <w:rPr>
          <w:lang w:val="en-US"/>
        </w:rPr>
        <w:t xml:space="preserve"> C</w:t>
      </w:r>
      <w:r>
        <w:rPr>
          <w:lang w:val="en-US"/>
        </w:rPr>
        <w:t>ommittee (September 11, 1996).</w:t>
      </w:r>
    </w:p>
  </w:footnote>
  <w:footnote w:id="6">
    <w:p w:rsidR="00FA4901" w:rsidRDefault="00FA4901" w:rsidP="00ED272C">
      <w:pPr>
        <w:pStyle w:val="FootnoteText"/>
      </w:pPr>
      <w:r>
        <w:rPr>
          <w:rStyle w:val="FootnoteReference"/>
        </w:rPr>
        <w:footnoteRef/>
      </w:r>
      <w:r>
        <w:tab/>
      </w:r>
      <w:r w:rsidRPr="00E953A0">
        <w:t>Public Safety Wireless Communications User Traffic Profiles and Grade-Of-Service Recommendations (13 March 1996) in Appendix D of the Final Report of Spectrum Requirements Subcommittee (SRSC), in Appendix D of the Final Report of the Public Safety Wireless Advisory Committee (September 11, 1996)</w:t>
      </w:r>
      <w:r>
        <w:t>.</w:t>
      </w:r>
    </w:p>
  </w:footnote>
  <w:footnote w:id="7">
    <w:p w:rsidR="00FA4901" w:rsidRPr="006B0383" w:rsidRDefault="00FA4901" w:rsidP="00ED272C">
      <w:pPr>
        <w:pStyle w:val="FootnoteText"/>
        <w:rPr>
          <w:lang w:val="en-US"/>
        </w:rPr>
      </w:pPr>
      <w:r>
        <w:rPr>
          <w:rStyle w:val="FootnoteReference"/>
        </w:rPr>
        <w:footnoteRef/>
      </w:r>
      <w:r>
        <w:rPr>
          <w:lang w:val="en-US"/>
        </w:rP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r>
        <w:rPr>
          <w:lang w:val="en-US"/>
        </w:rPr>
        <w:t>.</w:t>
      </w:r>
    </w:p>
  </w:footnote>
  <w:footnote w:id="8">
    <w:p w:rsidR="00FA4901" w:rsidRPr="00372ACF" w:rsidRDefault="00FA4901">
      <w:pPr>
        <w:pStyle w:val="FootnoteText"/>
        <w:rPr>
          <w:lang w:val="en-US"/>
        </w:rPr>
      </w:pPr>
      <w:r>
        <w:rPr>
          <w:rStyle w:val="FootnoteReference"/>
        </w:rPr>
        <w:footnoteRef/>
      </w:r>
      <w:r>
        <w:tab/>
      </w:r>
      <w:r w:rsidRPr="00455140">
        <w:rPr>
          <w:lang w:val="en-US"/>
        </w:rPr>
        <w:t xml:space="preserve">UMTS Auction Consultative Group, A note on spectrum efficiency factors – </w:t>
      </w:r>
      <w:proofErr w:type="gramStart"/>
      <w:r w:rsidRPr="00455140">
        <w:rPr>
          <w:lang w:val="en-US"/>
        </w:rPr>
        <w:t>UACG(</w:t>
      </w:r>
      <w:proofErr w:type="gramEnd"/>
      <w:r w:rsidRPr="00455140">
        <w:rPr>
          <w:lang w:val="en-US"/>
        </w:rPr>
        <w:t>98) 23. (</w:t>
      </w:r>
      <w:hyperlink r:id="rId1" w:history="1">
        <w:r w:rsidRPr="00455140">
          <w:rPr>
            <w:rStyle w:val="Hyperlink"/>
            <w:szCs w:val="24"/>
            <w:lang w:val="en-US"/>
          </w:rPr>
          <w:t>http://www.spectrumauctions.gov.uk/documents/uacg23.html</w:t>
        </w:r>
      </w:hyperlink>
      <w:r w:rsidRPr="00455140">
        <w:rPr>
          <w:lang w:val="en-US"/>
        </w:rPr>
        <w:t xml:space="preserve">) Reference 1 </w:t>
      </w:r>
      <w:r>
        <w:rPr>
          <w:rFonts w:ascii="Symbol" w:hAnsi="Symbol"/>
        </w:rPr>
        <w:t></w:t>
      </w:r>
      <w:r w:rsidRPr="00455140">
        <w:rPr>
          <w:lang w:val="en-US"/>
        </w:rPr>
        <w:t xml:space="preserve"> SAG Report, Spectrum calculations for terrestrial UMTS, release 1.2, 12 March 1998.</w:t>
      </w:r>
    </w:p>
  </w:footnote>
  <w:footnote w:id="9">
    <w:p w:rsidR="00FA4901" w:rsidRPr="00372ACF" w:rsidRDefault="00FA4901">
      <w:pPr>
        <w:pStyle w:val="FootnoteText"/>
        <w:rPr>
          <w:lang w:val="en-US"/>
        </w:rPr>
      </w:pPr>
      <w:r>
        <w:rPr>
          <w:rStyle w:val="FootnoteReference"/>
        </w:rPr>
        <w:footnoteRef/>
      </w:r>
      <w:r>
        <w:tab/>
      </w:r>
      <w:r w:rsidRPr="00455140">
        <w:rPr>
          <w:lang w:val="en-US"/>
        </w:rPr>
        <w:t>Source: Police Service Personnel, England and Wales, as of 31 March 1999, by Julian Prime and Rohith Sen-gupta @ Home Office, Research Development &amp; Statistics Directorate.</w:t>
      </w:r>
    </w:p>
  </w:footnote>
  <w:footnote w:id="10">
    <w:p w:rsidR="00FA4901" w:rsidRPr="00372ACF" w:rsidRDefault="00FA4901">
      <w:pPr>
        <w:pStyle w:val="FootnoteText"/>
        <w:rPr>
          <w:lang w:val="en-US"/>
        </w:rPr>
      </w:pPr>
      <w:r>
        <w:rPr>
          <w:rStyle w:val="FootnoteReference"/>
        </w:rPr>
        <w:footnoteRef/>
      </w:r>
      <w:r>
        <w:tab/>
      </w:r>
      <w:r w:rsidRPr="00455140">
        <w:rPr>
          <w:lang w:val="en-US"/>
        </w:rPr>
        <w:t>Includes National Crime Squad (NCS) &amp; National criminal Intelligence Service (NCIS) civilian staffing.</w:t>
      </w:r>
    </w:p>
  </w:footnote>
  <w:footnote w:id="11">
    <w:p w:rsidR="00FA4901" w:rsidRPr="00372ACF" w:rsidRDefault="00FA4901">
      <w:pPr>
        <w:pStyle w:val="FootnoteText"/>
        <w:rPr>
          <w:lang w:val="en-US"/>
        </w:rPr>
      </w:pPr>
      <w:r>
        <w:rPr>
          <w:rStyle w:val="FootnoteReference"/>
        </w:rPr>
        <w:footnoteRef/>
      </w:r>
      <w:r>
        <w:tab/>
      </w:r>
      <w:r w:rsidRPr="00455140">
        <w:rPr>
          <w:lang w:val="en-US"/>
        </w:rPr>
        <w:t>Not included in totals above.</w:t>
      </w:r>
    </w:p>
  </w:footnote>
  <w:footnote w:id="12">
    <w:p w:rsidR="00FA4901" w:rsidRPr="00455140" w:rsidRDefault="00FA4901" w:rsidP="00ED272C">
      <w:pPr>
        <w:pStyle w:val="FootnoteText"/>
        <w:rPr>
          <w:lang w:val="en-US"/>
        </w:rPr>
      </w:pPr>
      <w:r>
        <w:rPr>
          <w:rStyle w:val="FootnoteReference"/>
        </w:rPr>
        <w:footnoteRef/>
      </w:r>
      <w:r>
        <w:rPr>
          <w:lang w:val="en-US"/>
        </w:rP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r>
        <w:rPr>
          <w:lang w:val="en-US"/>
        </w:rPr>
        <w:t>.</w:t>
      </w:r>
    </w:p>
  </w:footnote>
  <w:footnote w:id="13">
    <w:p w:rsidR="00FA4901" w:rsidRPr="00455140" w:rsidRDefault="00FA4901" w:rsidP="00ED272C">
      <w:pPr>
        <w:pStyle w:val="FootnoteText"/>
        <w:rPr>
          <w:lang w:val="en-US"/>
        </w:rPr>
      </w:pPr>
      <w:r>
        <w:rPr>
          <w:rStyle w:val="FootnoteReference"/>
        </w:rPr>
        <w:footnoteRef/>
      </w:r>
      <w:r>
        <w:rPr>
          <w:lang w:val="en-US"/>
        </w:rP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r>
        <w:rPr>
          <w:lang w:val="en-US"/>
        </w:rPr>
        <w:t>.</w:t>
      </w:r>
    </w:p>
  </w:footnote>
  <w:footnote w:id="14">
    <w:p w:rsidR="00FA4901" w:rsidRPr="004D452F" w:rsidRDefault="00FA4901" w:rsidP="00ED272C">
      <w:pPr>
        <w:pStyle w:val="FootnoteText"/>
      </w:pPr>
      <w:r>
        <w:rPr>
          <w:rStyle w:val="FootnoteReference"/>
        </w:rPr>
        <w:footnoteRef/>
      </w:r>
      <w:r>
        <w:tab/>
      </w:r>
      <w:r w:rsidRPr="00455140">
        <w:rPr>
          <w:lang w:val="en-US"/>
        </w:rPr>
        <w:t xml:space="preserve">See ECC Report 199 for more details on </w:t>
      </w:r>
      <w:r w:rsidRPr="004D452F">
        <w:t xml:space="preserve">methodology used in CEPT. </w:t>
      </w:r>
    </w:p>
  </w:footnote>
  <w:footnote w:id="15">
    <w:p w:rsidR="00FA4901" w:rsidRPr="00455140" w:rsidRDefault="00FA4901" w:rsidP="00ED272C">
      <w:pPr>
        <w:pStyle w:val="FootnoteText"/>
        <w:rPr>
          <w:lang w:val="en-US"/>
        </w:rPr>
      </w:pPr>
      <w:r>
        <w:rPr>
          <w:rStyle w:val="FootnoteReference"/>
          <w:sz w:val="16"/>
          <w:szCs w:val="16"/>
        </w:rPr>
        <w:footnoteRef/>
      </w:r>
      <w:r w:rsidRPr="00455140">
        <w:rPr>
          <w:sz w:val="16"/>
          <w:szCs w:val="16"/>
          <w:lang w:val="en-US"/>
        </w:rPr>
        <w:t xml:space="preserve"> </w:t>
      </w:r>
      <w:r w:rsidRPr="00455140">
        <w:rPr>
          <w:lang w:val="en-US"/>
        </w:rPr>
        <w:tab/>
      </w:r>
      <w:r w:rsidRPr="00455140">
        <w:rPr>
          <w:szCs w:val="24"/>
          <w:lang w:val="en-US"/>
        </w:rPr>
        <w:t>Specifically Posen, Illinois was used and their MABAS (Multi-Agency Box Alarm System) “Box Card” was evaluated with interpretation from Posen PS employees.</w:t>
      </w:r>
    </w:p>
  </w:footnote>
  <w:footnote w:id="16">
    <w:p w:rsidR="00FA4901" w:rsidRDefault="00FA4901" w:rsidP="00ED272C">
      <w:pPr>
        <w:pStyle w:val="FootnoteText"/>
        <w:rPr>
          <w:lang w:val="en-US"/>
        </w:rPr>
      </w:pPr>
      <w:r>
        <w:rPr>
          <w:rStyle w:val="FootnoteReference"/>
          <w:sz w:val="16"/>
          <w:szCs w:val="16"/>
        </w:rPr>
        <w:footnoteRef/>
      </w:r>
      <w:r w:rsidRPr="00455140">
        <w:rPr>
          <w:lang w:val="en-US"/>
        </w:rPr>
        <w:tab/>
      </w:r>
      <w:r>
        <w:rPr>
          <w:szCs w:val="24"/>
          <w:lang w:val="en-US" w:bidi="he-IL"/>
        </w:rPr>
        <w:t>3GPP TS 36.104 version 11.4.0 Release 11 – Table 6.2.1.</w:t>
      </w:r>
    </w:p>
  </w:footnote>
  <w:footnote w:id="17">
    <w:p w:rsidR="00FA4901" w:rsidRPr="00455140" w:rsidRDefault="00FA4901" w:rsidP="00ED272C">
      <w:pPr>
        <w:pStyle w:val="FootnoteText"/>
        <w:rPr>
          <w:lang w:val="en-US"/>
        </w:rPr>
      </w:pPr>
      <w:r>
        <w:rPr>
          <w:rStyle w:val="FootnoteReference"/>
        </w:rPr>
        <w:footnoteRef/>
      </w:r>
      <w: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r>
        <w:rPr>
          <w:lang w:val="en-US"/>
        </w:rPr>
        <w:t>.</w:t>
      </w:r>
    </w:p>
  </w:footnote>
  <w:footnote w:id="18">
    <w:p w:rsidR="00FA4901" w:rsidRPr="00E96BF6" w:rsidRDefault="00FA4901" w:rsidP="00ED272C">
      <w:pPr>
        <w:pStyle w:val="FootnoteText"/>
      </w:pPr>
      <w:r w:rsidRPr="003069D5">
        <w:rPr>
          <w:rStyle w:val="FootnoteReference"/>
        </w:rPr>
        <w:footnoteRef/>
      </w:r>
      <w:r>
        <w:rPr>
          <w:lang w:val="en-US"/>
        </w:rPr>
        <w:tab/>
      </w:r>
      <w:r w:rsidRPr="00E96BF6">
        <w:rPr>
          <w:rFonts w:hint="eastAsia"/>
        </w:rPr>
        <w:t xml:space="preserve">Ministry of Land, Infrastructure and Transport of Korea has been planning a railway broadband service known as Intelligent Railway Integrated System (IRIS) which provides train safety applications including train control and </w:t>
      </w:r>
      <w:r w:rsidRPr="00E96BF6">
        <w:t>monitoring</w:t>
      </w:r>
      <w:r w:rsidRPr="00E96BF6">
        <w:rPr>
          <w:rFonts w:hint="eastAsia"/>
        </w:rPr>
        <w:t>.</w:t>
      </w:r>
    </w:p>
  </w:footnote>
  <w:footnote w:id="19">
    <w:p w:rsidR="00FA4901" w:rsidRPr="00E96BF6" w:rsidRDefault="00FA4901" w:rsidP="00ED272C">
      <w:pPr>
        <w:pStyle w:val="FootnoteText"/>
      </w:pPr>
      <w:r w:rsidRPr="003069D5">
        <w:rPr>
          <w:rStyle w:val="FootnoteReference"/>
        </w:rPr>
        <w:footnoteRef/>
      </w:r>
      <w:r>
        <w:rPr>
          <w:sz w:val="28"/>
          <w:lang w:val="en-US"/>
        </w:rPr>
        <w:tab/>
      </w:r>
      <w:r w:rsidRPr="00E96BF6">
        <w:rPr>
          <w:rFonts w:hint="eastAsia"/>
        </w:rPr>
        <w:t xml:space="preserve">Ministry of Oceans and Fisheries of Korea has been </w:t>
      </w:r>
      <w:r w:rsidRPr="00E96BF6">
        <w:t>planning</w:t>
      </w:r>
      <w:r w:rsidRPr="00E96BF6">
        <w:rPr>
          <w:rFonts w:hint="eastAsia"/>
        </w:rPr>
        <w:t xml:space="preserve"> to provide ship safety broadband services primarily to inshore small vessels which are not equipped with Global Maritime Distress and Safety System (GMDSS).</w:t>
      </w:r>
    </w:p>
  </w:footnote>
  <w:footnote w:id="20">
    <w:p w:rsidR="00FA4901" w:rsidRPr="00455140" w:rsidRDefault="00FA4901" w:rsidP="00ED272C">
      <w:pPr>
        <w:pStyle w:val="FootnoteText"/>
        <w:rPr>
          <w:lang w:val="en-US"/>
        </w:rPr>
      </w:pPr>
      <w:r>
        <w:rPr>
          <w:rStyle w:val="FootnoteReference"/>
        </w:rPr>
        <w:footnoteRef/>
      </w:r>
      <w:r w:rsidRPr="00455140">
        <w:rPr>
          <w:lang w:val="en-US"/>
        </w:rPr>
        <w:tab/>
      </w:r>
      <w:r w:rsidRPr="00455140">
        <w:rPr>
          <w:rFonts w:hint="eastAsia"/>
          <w:lang w:val="en-US" w:eastAsia="ko-KR"/>
        </w:rPr>
        <w:t xml:space="preserve">The effect on spectrum requirement due to </w:t>
      </w:r>
      <w:r w:rsidRPr="00455140">
        <w:rPr>
          <w:lang w:val="en-US" w:eastAsia="ko-KR"/>
        </w:rPr>
        <w:t>communication</w:t>
      </w:r>
      <w:r w:rsidRPr="00455140">
        <w:rPr>
          <w:rFonts w:hint="eastAsia"/>
          <w:lang w:val="en-US" w:eastAsia="ko-KR"/>
        </w:rPr>
        <w:t xml:space="preserve"> at cell edge area and the use of different transmission mode is discussed in other literatures such as ECC Report 199.</w:t>
      </w:r>
    </w:p>
  </w:footnote>
  <w:footnote w:id="21">
    <w:p w:rsidR="00FA4901" w:rsidRPr="00455140" w:rsidRDefault="00FA4901" w:rsidP="00ED272C">
      <w:pPr>
        <w:pStyle w:val="FootnoteText"/>
        <w:rPr>
          <w:lang w:val="en-US" w:eastAsia="ko-KR"/>
        </w:rPr>
      </w:pPr>
      <w:r>
        <w:rPr>
          <w:rStyle w:val="FootnoteReference"/>
        </w:rPr>
        <w:footnoteRef/>
      </w:r>
      <w:r w:rsidRPr="00455140">
        <w:rPr>
          <w:lang w:val="en-US"/>
        </w:rPr>
        <w:tab/>
      </w:r>
      <w:r w:rsidRPr="00455140">
        <w:rPr>
          <w:rFonts w:hint="eastAsia"/>
          <w:lang w:val="en-US" w:eastAsia="ko-KR"/>
        </w:rPr>
        <w:t>In LTE system, cell diameter for 700 MHz band is in the range of 2-3 km.</w:t>
      </w:r>
    </w:p>
  </w:footnote>
  <w:footnote w:id="22">
    <w:p w:rsidR="00FA4901" w:rsidRDefault="00FA4901" w:rsidP="002D785F">
      <w:pPr>
        <w:pStyle w:val="FootnoteText"/>
      </w:pPr>
      <w:r>
        <w:rPr>
          <w:rStyle w:val="FootnoteReference"/>
        </w:rPr>
        <w:footnoteRef/>
      </w:r>
      <w:r>
        <w:tab/>
      </w:r>
      <w:r w:rsidRPr="00435CBC">
        <w:t>Appendix 1C Monte Carlo simulation assumptions and methodology for</w:t>
      </w:r>
      <w:r>
        <w:t xml:space="preserve"> use in modelling IMT networks, </w:t>
      </w:r>
      <w:r w:rsidRPr="00435CBC">
        <w:t>Annex 2 to Joint Task Group 4-5-6-7 Chairman’s Report, Compilation of material maintained by the Joint Task Group 4-5-6-7 Working Groups</w:t>
      </w:r>
      <w:r>
        <w:t xml:space="preserve"> (</w:t>
      </w:r>
      <w:hyperlink r:id="rId2" w:history="1">
        <w:r w:rsidRPr="005C44B9">
          <w:rPr>
            <w:rStyle w:val="Hyperlink"/>
          </w:rPr>
          <w:t>http://www.itu.int/md/R12-JTG4567-C-0715/en</w:t>
        </w:r>
      </w:hyperlink>
      <w:r>
        <w:t>)</w:t>
      </w:r>
      <w:r w:rsidRPr="00435CBC">
        <w:t>, p</w:t>
      </w:r>
      <w:r>
        <w:t xml:space="preserve">. </w:t>
      </w:r>
      <w:r w:rsidRPr="00435CBC">
        <w:t>2.</w:t>
      </w:r>
    </w:p>
  </w:footnote>
  <w:footnote w:id="23">
    <w:p w:rsidR="00FA4901" w:rsidRDefault="00FA4901" w:rsidP="00ED272C">
      <w:pPr>
        <w:pStyle w:val="FootnoteText"/>
      </w:pPr>
      <w:r>
        <w:rPr>
          <w:rStyle w:val="FootnoteReference"/>
        </w:rPr>
        <w:footnoteRef/>
      </w:r>
      <w:r>
        <w:tab/>
        <w:t>Ericsson, Coverage and capacity Dimensioning FDD Recommendation, Release 16A.</w:t>
      </w:r>
    </w:p>
  </w:footnote>
  <w:footnote w:id="24">
    <w:p w:rsidR="00FA4901" w:rsidRDefault="00FA4901" w:rsidP="00ED272C">
      <w:pPr>
        <w:pStyle w:val="FootnoteText"/>
      </w:pPr>
      <w:r>
        <w:rPr>
          <w:rStyle w:val="FootnoteReference"/>
        </w:rPr>
        <w:footnoteRef/>
      </w:r>
      <w:r>
        <w:tab/>
      </w:r>
      <w:r w:rsidRPr="002C1E86">
        <w:rPr>
          <w:i/>
        </w:rPr>
        <w:t>Public Safety Mobile Broadband</w:t>
      </w:r>
      <w:r w:rsidRPr="0070443F">
        <w:t>, Productivity Commission Research Report, December 2015</w:t>
      </w:r>
      <w:r>
        <w:t>.</w:t>
      </w:r>
    </w:p>
  </w:footnote>
  <w:footnote w:id="25">
    <w:p w:rsidR="00FA4901" w:rsidRDefault="00FA4901" w:rsidP="00ED272C">
      <w:pPr>
        <w:pStyle w:val="FootnoteText"/>
      </w:pPr>
      <w:r>
        <w:rPr>
          <w:rStyle w:val="FootnoteReference"/>
        </w:rPr>
        <w:footnoteRef/>
      </w:r>
      <w:r>
        <w:tab/>
      </w:r>
      <w:r w:rsidRPr="002C1E86">
        <w:rPr>
          <w:i/>
        </w:rPr>
        <w:t>Telstra LANES to the rescue</w:t>
      </w:r>
      <w:r>
        <w:t xml:space="preserve">: </w:t>
      </w:r>
      <w:hyperlink r:id="rId3" w:history="1">
        <w:r w:rsidRPr="000A0D61">
          <w:rPr>
            <w:rStyle w:val="Hyperlink"/>
          </w:rPr>
          <w:t>http://www.telstra.com.au/aboutus/media/media-releases/telstra-lanes-to-the-rescue.xml</w:t>
        </w:r>
      </w:hyperlink>
      <w:r>
        <w:t>.</w:t>
      </w:r>
    </w:p>
  </w:footnote>
  <w:footnote w:id="26">
    <w:p w:rsidR="00FA4901" w:rsidRDefault="00FA4901" w:rsidP="002D785F">
      <w:pPr>
        <w:pStyle w:val="FootnoteText"/>
      </w:pPr>
      <w:r>
        <w:rPr>
          <w:rStyle w:val="FootnoteReference"/>
        </w:rPr>
        <w:footnoteRef/>
      </w:r>
      <w:r>
        <w:tab/>
        <w:t>Recommendation ITU-R M.1390.</w:t>
      </w:r>
    </w:p>
  </w:footnote>
  <w:footnote w:id="27">
    <w:p w:rsidR="00FA4901" w:rsidRDefault="00FA4901" w:rsidP="00ED272C">
      <w:pPr>
        <w:pStyle w:val="FootnoteText"/>
      </w:pPr>
      <w:r>
        <w:rPr>
          <w:rStyle w:val="FootnoteReference"/>
        </w:rPr>
        <w:footnoteRef/>
      </w:r>
      <w:r>
        <w:tab/>
      </w:r>
      <w:r w:rsidRPr="002C1E86">
        <w:rPr>
          <w:i/>
        </w:rPr>
        <w:t>FirstNet, First responder Network</w:t>
      </w:r>
      <w:r>
        <w:t xml:space="preserve">, </w:t>
      </w:r>
      <w:hyperlink r:id="rId4" w:history="1">
        <w:r w:rsidRPr="000A0D61">
          <w:rPr>
            <w:rStyle w:val="Hyperlink"/>
          </w:rPr>
          <w:t>http://www.firstnet.gov/network</w:t>
        </w:r>
      </w:hyperlink>
      <w:r>
        <w:t>.</w:t>
      </w:r>
    </w:p>
  </w:footnote>
  <w:footnote w:id="28">
    <w:p w:rsidR="00FA4901" w:rsidRDefault="00FA4901" w:rsidP="00ED272C">
      <w:pPr>
        <w:pStyle w:val="FootnoteText"/>
      </w:pPr>
      <w:r>
        <w:rPr>
          <w:rStyle w:val="FootnoteReference"/>
        </w:rPr>
        <w:footnoteRef/>
      </w:r>
      <w:r>
        <w:tab/>
      </w:r>
      <w:r w:rsidRPr="002C1E86">
        <w:rPr>
          <w:i/>
        </w:rPr>
        <w:t>Final contracts for new emergency services network are signed</w:t>
      </w:r>
      <w:r>
        <w:t xml:space="preserve">, </w:t>
      </w:r>
      <w:r w:rsidRPr="005621A5">
        <w:t>https://www.gov.uk/government/news/final-contracts-for-new-emergency-services-network-are-signed</w:t>
      </w:r>
      <w:r>
        <w:t>.</w:t>
      </w:r>
    </w:p>
  </w:footnote>
  <w:footnote w:id="29">
    <w:p w:rsidR="00FA4901" w:rsidRPr="00075B5C" w:rsidDel="00E063D8" w:rsidRDefault="00FA4901" w:rsidP="002D785F">
      <w:pPr>
        <w:pStyle w:val="FootnoteText"/>
        <w:rPr>
          <w:del w:id="657" w:author="MSI-k" w:date="2017-05-05T15:59:00Z"/>
          <w:lang w:val="en-US"/>
        </w:rPr>
      </w:pPr>
      <w:r>
        <w:rPr>
          <w:rStyle w:val="FootnoteReference"/>
        </w:rPr>
        <w:footnoteRef/>
      </w:r>
      <w:r w:rsidRPr="00075B5C">
        <w:rPr>
          <w:lang w:val="en-US"/>
        </w:rPr>
        <w:tab/>
      </w:r>
      <w:r w:rsidRPr="00AF68F9">
        <w:rPr>
          <w:highlight w:val="yellow"/>
          <w:lang w:val="en-US"/>
        </w:rPr>
        <w:t xml:space="preserve">Refer </w:t>
      </w:r>
      <w:r>
        <w:rPr>
          <w:highlight w:val="yellow"/>
          <w:lang w:val="en-US"/>
        </w:rPr>
        <w:t>Do</w:t>
      </w:r>
      <w:r w:rsidRPr="00AF68F9">
        <w:rPr>
          <w:highlight w:val="yellow"/>
          <w:lang w:val="en-US"/>
        </w:rPr>
        <w:t xml:space="preserve">cument </w:t>
      </w:r>
      <w:hyperlink r:id="rId5" w:history="1">
        <w:r w:rsidRPr="0077730F">
          <w:rPr>
            <w:rStyle w:val="Hyperlink"/>
            <w:highlight w:val="yellow"/>
            <w:lang w:val="en-US"/>
          </w:rPr>
          <w:t>5A/82</w:t>
        </w:r>
      </w:hyperlink>
      <w:r w:rsidRPr="00AF68F9">
        <w:rPr>
          <w:highlight w:val="yellow"/>
          <w:lang w:val="en-US"/>
        </w:rPr>
        <w:t>.</w:t>
      </w:r>
    </w:p>
  </w:footnote>
  <w:footnote w:id="30">
    <w:p w:rsidR="00FA4901" w:rsidRDefault="00FA4901" w:rsidP="00ED272C">
      <w:pPr>
        <w:pStyle w:val="FootnoteText"/>
      </w:pPr>
      <w:r>
        <w:rPr>
          <w:rStyle w:val="FootnoteReference"/>
        </w:rPr>
        <w:footnoteRef/>
      </w:r>
      <w:r>
        <w:tab/>
      </w:r>
      <w:r w:rsidRPr="0022707E">
        <w:t>Spectrum for public safety radiocommunications: Current ACMA initiatives and decisions, October 2012</w:t>
      </w:r>
      <w:r>
        <w:t xml:space="preserve">, </w:t>
      </w:r>
      <w:hyperlink r:id="rId6" w:history="1">
        <w:r w:rsidRPr="000B69FC">
          <w:rPr>
            <w:rStyle w:val="Hyperlink"/>
            <w:rFonts w:asciiTheme="majorBidi" w:hAnsiTheme="majorBidi" w:cstheme="majorBidi"/>
            <w:shd w:val="clear" w:color="auto" w:fill="F5F5F5"/>
          </w:rPr>
          <w:t>http://www.acma.gov.au/~/media/Spectrum%20Licensing%20Policy/Issue%20for%20comment/IFC%20pre%202013/spectrum_for_public_safety%20docx.docx</w:t>
        </w:r>
      </w:hyperlink>
      <w:r w:rsidRPr="000B69FC">
        <w:rPr>
          <w:rFonts w:asciiTheme="majorBidi" w:hAnsiTheme="majorBidi" w:cstheme="majorBidi"/>
          <w:color w:val="202020"/>
          <w:shd w:val="clear" w:color="auto" w:fill="F5F5F5"/>
        </w:rPr>
        <w:t>.</w:t>
      </w:r>
    </w:p>
  </w:footnote>
  <w:footnote w:id="31">
    <w:p w:rsidR="00FA4901" w:rsidRDefault="00FA4901" w:rsidP="00ED272C">
      <w:pPr>
        <w:pStyle w:val="FootnoteText"/>
      </w:pPr>
      <w:r>
        <w:rPr>
          <w:rStyle w:val="FootnoteReference"/>
        </w:rPr>
        <w:footnoteRef/>
      </w:r>
      <w:r>
        <w:tab/>
        <w:t xml:space="preserve">Telstra LANES to the rescue: </w:t>
      </w:r>
      <w:hyperlink r:id="rId7" w:history="1">
        <w:r w:rsidRPr="000A0D61">
          <w:rPr>
            <w:rStyle w:val="Hyperlink"/>
          </w:rPr>
          <w:t>http://www.telstra.com.au/aboutus/media/media-releases/telstra-lanes-to-the-rescue.xml</w:t>
        </w:r>
      </w:hyperlink>
      <w:r>
        <w:t xml:space="preserve"> </w:t>
      </w:r>
    </w:p>
  </w:footnote>
  <w:footnote w:id="32">
    <w:p w:rsidR="00FA4901" w:rsidRPr="00F82159" w:rsidRDefault="00FA4901">
      <w:pPr>
        <w:pStyle w:val="FootnoteText"/>
        <w:rPr>
          <w:lang w:val="en-US"/>
        </w:rPr>
      </w:pPr>
      <w:r>
        <w:rPr>
          <w:rStyle w:val="FootnoteReference"/>
        </w:rPr>
        <w:footnoteRef/>
      </w:r>
      <w:r>
        <w:tab/>
        <w:t>ATT1-9</w:t>
      </w:r>
      <w:r>
        <w:tab/>
        <w:t xml:space="preserve">G </w:t>
      </w:r>
      <w:r w:rsidRPr="00C45AD0">
        <w:t>PPDR quality of service functions</w:t>
      </w:r>
      <w:r>
        <w:t>p.17.</w:t>
      </w:r>
    </w:p>
  </w:footnote>
  <w:footnote w:id="33">
    <w:p w:rsidR="00FA4901" w:rsidRPr="00FA4901" w:rsidRDefault="00FA4901">
      <w:pPr>
        <w:pStyle w:val="FootnoteText"/>
        <w:rPr>
          <w:lang w:val="fr-FR"/>
        </w:rPr>
      </w:pPr>
      <w:r>
        <w:rPr>
          <w:rStyle w:val="FootnoteReference"/>
        </w:rPr>
        <w:footnoteRef/>
      </w:r>
      <w:r w:rsidRPr="00FA4901">
        <w:rPr>
          <w:lang w:val="fr-FR"/>
        </w:rPr>
        <w:tab/>
        <w:t xml:space="preserve">Visualyse Professional V7, </w:t>
      </w:r>
      <w:hyperlink r:id="rId8" w:history="1">
        <w:r w:rsidRPr="00FA4901">
          <w:rPr>
            <w:rStyle w:val="Hyperlink"/>
            <w:lang w:val="fr-FR"/>
          </w:rPr>
          <w:t>http://www.transfinite.com/content/downloadsvisualyse</w:t>
        </w:r>
      </w:hyperlink>
    </w:p>
  </w:footnote>
  <w:footnote w:id="34">
    <w:p w:rsidR="00FA4901" w:rsidRPr="00F82159" w:rsidRDefault="00FA4901">
      <w:pPr>
        <w:pStyle w:val="FootnoteText"/>
        <w:rPr>
          <w:lang w:val="en-US"/>
        </w:rPr>
      </w:pPr>
      <w:r>
        <w:rPr>
          <w:rStyle w:val="FootnoteReference"/>
        </w:rPr>
        <w:footnoteRef/>
      </w:r>
      <w:r>
        <w:tab/>
        <w:t>Ericsson, Coverage and Capacity Dimensioning FDD Recommendation, Release 16A.</w:t>
      </w:r>
    </w:p>
  </w:footnote>
  <w:footnote w:id="35">
    <w:p w:rsidR="00FA4901" w:rsidRPr="006B2CD7" w:rsidRDefault="00FA4901" w:rsidP="00FC3A4C">
      <w:pPr>
        <w:pStyle w:val="FootnoteText"/>
        <w:rPr>
          <w:lang w:val="en-AU"/>
        </w:rPr>
      </w:pPr>
      <w:r>
        <w:rPr>
          <w:rStyle w:val="FootnoteReference"/>
        </w:rPr>
        <w:footnoteRef/>
      </w:r>
      <w:r>
        <w:tab/>
      </w:r>
      <w:r>
        <w:rPr>
          <w:lang w:val="en-AU"/>
        </w:rPr>
        <w:t xml:space="preserve">For example, see: </w:t>
      </w:r>
      <w:hyperlink r:id="rId9" w:history="1">
        <w:r w:rsidRPr="00507854">
          <w:rPr>
            <w:rStyle w:val="Hyperlink"/>
            <w:lang w:val="en-AU"/>
          </w:rPr>
          <w:t>http://www.lighterra.com/papers/videoencodingh264/</w:t>
        </w:r>
      </w:hyperlink>
      <w:r>
        <w:rPr>
          <w:lang w:val="en-AU"/>
        </w:rPr>
        <w:t>.</w:t>
      </w:r>
    </w:p>
  </w:footnote>
  <w:footnote w:id="36">
    <w:p w:rsidR="00FA4901" w:rsidRDefault="00FA4901" w:rsidP="00ED272C">
      <w:pPr>
        <w:pStyle w:val="FootnoteText"/>
        <w:tabs>
          <w:tab w:val="left" w:pos="2127"/>
        </w:tabs>
      </w:pPr>
      <w:r>
        <w:rPr>
          <w:rStyle w:val="FootnoteReference"/>
        </w:rPr>
        <w:footnoteRef/>
      </w:r>
      <w:r>
        <w:tab/>
        <w:t xml:space="preserve">Figure 1, </w:t>
      </w:r>
      <w:r w:rsidRPr="00435CBC">
        <w:t>Appendix 1C</w:t>
      </w:r>
      <w:r>
        <w:t>,</w:t>
      </w:r>
      <w:r w:rsidRPr="00435CBC">
        <w:t xml:space="preserve"> Monte Carlo simulation assumptions and methodology for</w:t>
      </w:r>
      <w:r>
        <w:t xml:space="preserve"> use in modelling IMT networks, p. 3, </w:t>
      </w:r>
      <w:r w:rsidRPr="00435CBC">
        <w:t>Annex 2 to Joint Task Group 4-5-6-7 Chairman’s Report, Compilation of material maintained by the Joint Task Group 4-5-6-7 Working Groups</w:t>
      </w:r>
      <w:r>
        <w:t xml:space="preserve"> (</w:t>
      </w:r>
      <w:hyperlink r:id="rId10" w:history="1">
        <w:r w:rsidRPr="000A0D61">
          <w:rPr>
            <w:rStyle w:val="Hyperlink"/>
          </w:rPr>
          <w:t>http://www.itu.int/md/R12-JTG4567-C-0715/en</w:t>
        </w:r>
      </w:hyperlink>
      <w:r>
        <w:t>), p. 34</w:t>
      </w:r>
      <w:r w:rsidRPr="00435CBC">
        <w:t>.</w:t>
      </w:r>
    </w:p>
  </w:footnote>
  <w:footnote w:id="37">
    <w:p w:rsidR="00FA4901" w:rsidRDefault="00FA4901" w:rsidP="00ED272C">
      <w:pPr>
        <w:pStyle w:val="FootnoteText"/>
      </w:pPr>
      <w:r>
        <w:rPr>
          <w:rStyle w:val="FootnoteReference"/>
        </w:rPr>
        <w:footnoteRef/>
      </w:r>
      <w:r>
        <w:tab/>
        <w:t xml:space="preserve">Figure 1, Report ITU-R M.2292-0, </w:t>
      </w:r>
      <w:r w:rsidRPr="000002A2">
        <w:t>Characteristics of terrestrial IMT-Advanced systems for frequency sharing/ interference analyses</w:t>
      </w:r>
      <w:r>
        <w:t>, p. 5.</w:t>
      </w:r>
    </w:p>
  </w:footnote>
  <w:footnote w:id="38">
    <w:p w:rsidR="00FA4901" w:rsidRDefault="00FA4901" w:rsidP="00FC3A4C">
      <w:pPr>
        <w:pStyle w:val="FootnoteText"/>
      </w:pPr>
      <w:r>
        <w:rPr>
          <w:rStyle w:val="FootnoteReference"/>
        </w:rPr>
        <w:footnoteRef/>
      </w:r>
      <w:r>
        <w:tab/>
      </w:r>
      <w:r w:rsidRPr="00435CBC">
        <w:t>Annex 2 to Joint Task Group 4-5-6-7 Chairman’s Report, Compilation of material maintained by the Joint Task Group 4-5-6-7 Working Groups</w:t>
      </w:r>
      <w:r>
        <w:t xml:space="preserve"> (</w:t>
      </w:r>
      <w:hyperlink r:id="rId11" w:history="1">
        <w:r w:rsidRPr="005C44B9">
          <w:rPr>
            <w:rStyle w:val="Hyperlink"/>
          </w:rPr>
          <w:t>http://www.itu.int/md/R12-JTG4567-C-0715/en</w:t>
        </w:r>
      </w:hyperlink>
      <w:r>
        <w:t xml:space="preserve">), p. 34, </w:t>
      </w:r>
      <w:r w:rsidRPr="002329AB">
        <w:t>Characteristics of terrestrial IMT-Advanced systems for frequency sharing/interference analyses</w:t>
      </w:r>
      <w:r>
        <w:t>, p. 9.</w:t>
      </w:r>
    </w:p>
  </w:footnote>
  <w:footnote w:id="39">
    <w:p w:rsidR="00FA4901" w:rsidRDefault="00FA4901" w:rsidP="00ED272C">
      <w:pPr>
        <w:pStyle w:val="FootnoteText"/>
      </w:pPr>
      <w:r>
        <w:rPr>
          <w:rStyle w:val="FootnoteReference"/>
        </w:rPr>
        <w:footnoteRef/>
      </w:r>
      <w:r>
        <w:tab/>
      </w:r>
      <w:r>
        <w:rPr>
          <w:szCs w:val="24"/>
        </w:rPr>
        <w:t xml:space="preserve">According to </w:t>
      </w:r>
      <w:hyperlink r:id="rId12" w:history="1">
        <w:r>
          <w:rPr>
            <w:rStyle w:val="Hyperlink"/>
            <w:szCs w:val="24"/>
          </w:rPr>
          <w:t>JTG 5-6/180 Annex 2</w:t>
        </w:r>
      </w:hyperlink>
      <w:r>
        <w:rPr>
          <w:rStyle w:val="Hyperlink"/>
          <w:szCs w:val="24"/>
        </w:rPr>
        <w:t>.</w:t>
      </w:r>
    </w:p>
  </w:footnote>
  <w:footnote w:id="40">
    <w:p w:rsidR="00FA4901" w:rsidRDefault="00FA4901" w:rsidP="00FC3A4C">
      <w:pPr>
        <w:pStyle w:val="FootnoteText"/>
      </w:pPr>
      <w:r>
        <w:rPr>
          <w:rStyle w:val="FootnoteReference"/>
        </w:rPr>
        <w:footnoteRef/>
      </w:r>
      <w:r>
        <w:tab/>
      </w:r>
      <w:r w:rsidRPr="00435CBC">
        <w:t>Annex 2 to Joint Task Group 4-5-6-7 C</w:t>
      </w:r>
      <w:bookmarkStart w:id="658" w:name="_GoBack"/>
      <w:bookmarkEnd w:id="658"/>
      <w:r w:rsidRPr="00435CBC">
        <w:t>hairman’s Report, Compilation of material maintained by the Joint Task Group 4-5-6-7 Working Groups</w:t>
      </w:r>
      <w:r>
        <w:t xml:space="preserve"> (</w:t>
      </w:r>
      <w:hyperlink r:id="rId13" w:history="1">
        <w:r w:rsidRPr="005C44B9">
          <w:rPr>
            <w:rStyle w:val="Hyperlink"/>
          </w:rPr>
          <w:t>http://www.itu.int/md/R12-JTG4567-C-0715/en</w:t>
        </w:r>
      </w:hyperlink>
      <w:r>
        <w:t xml:space="preserve">), p. 35, </w:t>
      </w:r>
      <w:r w:rsidRPr="002329AB">
        <w:t>Characteristics of terrestrial IMT-Advanced systems for frequency sharing/interference analyses</w:t>
      </w:r>
      <w:r>
        <w:t>, p. 9.</w:t>
      </w:r>
    </w:p>
  </w:footnote>
  <w:footnote w:id="41">
    <w:p w:rsidR="00FA4901" w:rsidRDefault="00FA4901" w:rsidP="00ED272C">
      <w:pPr>
        <w:pStyle w:val="FootnoteText"/>
        <w:rPr>
          <w:lang w:val="en-US"/>
        </w:rPr>
      </w:pPr>
      <w:r>
        <w:rPr>
          <w:rStyle w:val="FootnoteReference"/>
        </w:rPr>
        <w:footnoteRef/>
      </w:r>
      <w:r>
        <w:tab/>
      </w:r>
      <w:r>
        <w:rPr>
          <w:lang w:val="en-US"/>
        </w:rPr>
        <w:t>Document 5-6/180, Annex 2.</w:t>
      </w:r>
    </w:p>
  </w:footnote>
  <w:footnote w:id="42">
    <w:p w:rsidR="00FA4901" w:rsidRDefault="00FA4901" w:rsidP="00ED272C">
      <w:pPr>
        <w:pStyle w:val="FootnoteText"/>
        <w:rPr>
          <w:lang w:val="en-US"/>
        </w:rPr>
      </w:pPr>
      <w:r>
        <w:rPr>
          <w:rStyle w:val="FootnoteReference"/>
        </w:rPr>
        <w:footnoteRef/>
      </w:r>
      <w:r>
        <w:tab/>
      </w:r>
      <w:r>
        <w:rPr>
          <w:szCs w:val="24"/>
        </w:rPr>
        <w:t xml:space="preserve">According to </w:t>
      </w:r>
      <w:hyperlink r:id="rId14" w:history="1">
        <w:r>
          <w:rPr>
            <w:rStyle w:val="Hyperlink"/>
            <w:szCs w:val="24"/>
          </w:rPr>
          <w:t>JTG5-6/180 Annex 2</w:t>
        </w:r>
      </w:hyperlink>
      <w:r>
        <w:rPr>
          <w:rStyle w:val="Hyperlink"/>
          <w:szCs w:val="24"/>
        </w:rPr>
        <w:t xml:space="preserve"> </w:t>
      </w:r>
      <w:r w:rsidRPr="00FC3A4C">
        <w:rPr>
          <w:lang w:val="en-US"/>
        </w:rPr>
        <w:t>(except for small cell indoor scenario, which was not covered in that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Pr="008B4AA8" w:rsidRDefault="00FA4901" w:rsidP="00ED272C">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2</w:t>
    </w:r>
    <w:r w:rsidRPr="00D95923">
      <w:fldChar w:fldCharType="end"/>
    </w:r>
    <w:r w:rsidRPr="00D95923">
      <w:rPr>
        <w:lang w:val="en-US"/>
      </w:rPr>
      <w:tab/>
    </w:r>
    <w:r>
      <w:fldChar w:fldCharType="begin"/>
    </w:r>
    <w:r>
      <w:instrText xml:space="preserve"> DOCPROPERTY "Header 2" \* MERGEFORMAT </w:instrText>
    </w:r>
    <w:r>
      <w:fldChar w:fldCharType="separate"/>
    </w:r>
    <w:r>
      <w:rPr>
        <w:b/>
        <w:bCs/>
        <w:lang w:val="en-US"/>
      </w:rPr>
      <w:t>Error! Unknown document property name.</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M.[PPDR SPECTRUM]</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Default="00FA4901" w:rsidP="00E2201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030D2E">
      <w:rPr>
        <w:rStyle w:val="PageNumber"/>
        <w:noProof/>
      </w:rPr>
      <w:t>120</w:t>
    </w:r>
    <w:r>
      <w:rPr>
        <w:rStyle w:val="PageNumber"/>
      </w:rPr>
      <w:fldChar w:fldCharType="end"/>
    </w:r>
    <w:r>
      <w:rPr>
        <w:rStyle w:val="PageNumber"/>
      </w:rPr>
      <w:t xml:space="preserve"> -</w:t>
    </w:r>
  </w:p>
  <w:p w:rsidR="00FA4901" w:rsidRPr="00E2201E" w:rsidRDefault="00FA4901" w:rsidP="00FC678E">
    <w:pPr>
      <w:pStyle w:val="Header"/>
      <w:rPr>
        <w:lang w:val="en-US"/>
      </w:rPr>
    </w:pPr>
    <w:r>
      <w:rPr>
        <w:lang w:val="en-US"/>
      </w:rPr>
      <w:t>5A/469 (Annex 23)-E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Pr="002B754D" w:rsidRDefault="00FA4901" w:rsidP="00ED272C">
    <w:pPr>
      <w:pStyle w:val="Header"/>
      <w:tabs>
        <w:tab w:val="center" w:pos="7088"/>
        <w:tab w:val="right" w:pos="13892"/>
      </w:tabs>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22</w:t>
    </w:r>
    <w:r w:rsidRPr="00D95923">
      <w:fldChar w:fldCharType="end"/>
    </w:r>
    <w:r w:rsidRPr="00D95923">
      <w:rPr>
        <w:lang w:val="en-US"/>
      </w:rPr>
      <w:tab/>
    </w:r>
    <w:r>
      <w:fldChar w:fldCharType="begin"/>
    </w:r>
    <w:r>
      <w:instrText xml:space="preserve"> DOCPROPERTY "Header 2" \* MERGEFORMAT </w:instrText>
    </w:r>
    <w:r>
      <w:fldChar w:fldCharType="separate"/>
    </w:r>
    <w:r>
      <w:rPr>
        <w:b/>
        <w:bCs/>
        <w:lang w:val="en-US"/>
      </w:rPr>
      <w:t>Error! Unknown document property name.</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M.[PPDR SPECTRUM]</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Default="00FA4901" w:rsidP="00ED272C">
    <w:pPr>
      <w:pStyle w:val="Header"/>
    </w:pPr>
    <w:r>
      <w:rPr>
        <w:rStyle w:val="PageNumber"/>
        <w:b/>
        <w:bCs/>
      </w:rPr>
      <w:fldChar w:fldCharType="begin"/>
    </w:r>
    <w:r w:rsidRPr="00AE7805">
      <w:rPr>
        <w:rStyle w:val="PageNumber"/>
        <w:b/>
        <w:bCs/>
        <w:lang w:val="en-US"/>
      </w:rPr>
      <w:instrText xml:space="preserve"> PAGE </w:instrText>
    </w:r>
    <w:r>
      <w:rPr>
        <w:rStyle w:val="PageNumber"/>
        <w:b/>
        <w:bCs/>
      </w:rPr>
      <w:fldChar w:fldCharType="separate"/>
    </w:r>
    <w:r>
      <w:rPr>
        <w:rStyle w:val="PageNumber"/>
        <w:b/>
        <w:bCs/>
        <w:noProof/>
        <w:lang w:val="en-US"/>
      </w:rPr>
      <w:t>32</w:t>
    </w:r>
    <w:r>
      <w:rPr>
        <w:rStyle w:val="PageNumber"/>
        <w:b/>
        <w:bCs/>
      </w:rPr>
      <w:fldChar w:fldCharType="end"/>
    </w:r>
    <w:r w:rsidRPr="00AE7805">
      <w:rPr>
        <w:lang w:val="en-US"/>
      </w:rPr>
      <w:tab/>
    </w:r>
    <w:r>
      <w:fldChar w:fldCharType="begin"/>
    </w:r>
    <w:r>
      <w:instrText xml:space="preserve"> DOCPROPERTY "Header 2" \* MERGEFORMAT </w:instrText>
    </w:r>
    <w:r>
      <w:fldChar w:fldCharType="separate"/>
    </w:r>
    <w:r>
      <w:rPr>
        <w:b/>
        <w:bCs/>
        <w:lang w:val="en-US"/>
      </w:rPr>
      <w:t>Error! Unknown document property name.</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Pr>
        <w:b/>
        <w:bCs/>
        <w:noProof/>
      </w:rPr>
      <w:t>ITU-R M.[PPDR SPECTRUM]</w:t>
    </w:r>
    <w:r w:rsidRPr="00C00883">
      <w:fldChar w:fldCharType="end"/>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901" w:rsidRPr="002B754D" w:rsidRDefault="00FA4901" w:rsidP="00ED272C">
    <w:pPr>
      <w:pStyle w:val="Header"/>
      <w:tabs>
        <w:tab w:val="center" w:pos="7088"/>
        <w:tab w:val="right" w:pos="13892"/>
      </w:tabs>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40</w:t>
    </w:r>
    <w:r w:rsidRPr="00D95923">
      <w:fldChar w:fldCharType="end"/>
    </w:r>
    <w:r w:rsidRPr="00D95923">
      <w:rPr>
        <w:lang w:val="en-US"/>
      </w:rPr>
      <w:tab/>
    </w:r>
    <w:r>
      <w:fldChar w:fldCharType="begin"/>
    </w:r>
    <w:r>
      <w:instrText xml:space="preserve"> DOCPROPERTY "Header 2" \* MERGEFORMAT </w:instrText>
    </w:r>
    <w:r>
      <w:fldChar w:fldCharType="separate"/>
    </w:r>
    <w:r>
      <w:rPr>
        <w:b/>
        <w:bCs/>
        <w:lang w:val="en-US"/>
      </w:rPr>
      <w:t>Error! Unknown document property name.</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Pr>
        <w:b/>
        <w:bCs/>
        <w:noProof/>
      </w:rPr>
      <w:t>ITU-R M.[PPDR SPECTRUM]</w:t>
    </w:r>
    <w:r w:rsidRPr="00D9592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AE8C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025C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5C12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6A12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7AE9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B049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92F0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E621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9ED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C6A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1" w15:restartNumberingAfterBreak="0">
    <w:nsid w:val="114A7A30"/>
    <w:multiLevelType w:val="hybridMultilevel"/>
    <w:tmpl w:val="AAF02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1241CB0"/>
    <w:multiLevelType w:val="hybridMultilevel"/>
    <w:tmpl w:val="95D8E9BA"/>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16A23A0"/>
    <w:multiLevelType w:val="hybridMultilevel"/>
    <w:tmpl w:val="DC5EA706"/>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34489C"/>
    <w:multiLevelType w:val="hybridMultilevel"/>
    <w:tmpl w:val="901E6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351A32"/>
    <w:multiLevelType w:val="hybridMultilevel"/>
    <w:tmpl w:val="A2041B22"/>
    <w:lvl w:ilvl="0" w:tplc="8856C77E">
      <w:start w:val="1"/>
      <w:numFmt w:val="decimal"/>
      <w:lvlText w:val="%1."/>
      <w:lvlJc w:val="left"/>
      <w:pPr>
        <w:ind w:left="1500" w:hanging="114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3BF42D2F"/>
    <w:multiLevelType w:val="hybridMultilevel"/>
    <w:tmpl w:val="DC7C2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2401FB"/>
    <w:multiLevelType w:val="hybridMultilevel"/>
    <w:tmpl w:val="70ACD008"/>
    <w:lvl w:ilvl="0" w:tplc="FC804EA0">
      <w:start w:val="450"/>
      <w:numFmt w:val="bullet"/>
      <w:lvlText w:val="−"/>
      <w:lvlJc w:val="left"/>
      <w:pPr>
        <w:ind w:left="1184" w:hanging="390"/>
      </w:pPr>
      <w:rPr>
        <w:rFonts w:ascii="Times New Roman" w:eastAsia="Arial Unicode MS"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4" w15:restartNumberingAfterBreak="0">
    <w:nsid w:val="3EC83CA1"/>
    <w:multiLevelType w:val="hybridMultilevel"/>
    <w:tmpl w:val="48B0F156"/>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120D1"/>
    <w:multiLevelType w:val="hybridMultilevel"/>
    <w:tmpl w:val="D78C9BCC"/>
    <w:lvl w:ilvl="0" w:tplc="6B1EEC8A">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FC7565B"/>
    <w:multiLevelType w:val="hybridMultilevel"/>
    <w:tmpl w:val="831E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472DC3"/>
    <w:multiLevelType w:val="hybridMultilevel"/>
    <w:tmpl w:val="75769F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47E6FC5"/>
    <w:multiLevelType w:val="hybridMultilevel"/>
    <w:tmpl w:val="9E824E0C"/>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1" w15:restartNumberingAfterBreak="0">
    <w:nsid w:val="6B624AF5"/>
    <w:multiLevelType w:val="hybridMultilevel"/>
    <w:tmpl w:val="37786B06"/>
    <w:lvl w:ilvl="0" w:tplc="DAD22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5650633"/>
    <w:multiLevelType w:val="hybridMultilevel"/>
    <w:tmpl w:val="1592080A"/>
    <w:lvl w:ilvl="0" w:tplc="04070017">
      <w:start w:val="1"/>
      <w:numFmt w:val="lowerLetter"/>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33" w15:restartNumberingAfterBreak="0">
    <w:nsid w:val="7710724B"/>
    <w:multiLevelType w:val="hybridMultilevel"/>
    <w:tmpl w:val="D7A43922"/>
    <w:lvl w:ilvl="0" w:tplc="FC804EA0">
      <w:start w:val="450"/>
      <w:numFmt w:val="bullet"/>
      <w:lvlText w:val="−"/>
      <w:lvlJc w:val="left"/>
      <w:pPr>
        <w:ind w:left="360" w:hanging="360"/>
      </w:pPr>
      <w:rPr>
        <w:rFonts w:ascii="Times New Roman" w:eastAsia="Arial Unicode MS"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8B03EC8"/>
    <w:multiLevelType w:val="hybridMultilevel"/>
    <w:tmpl w:val="3632A166"/>
    <w:lvl w:ilvl="0" w:tplc="5CF48F16">
      <w:start w:val="1"/>
      <w:numFmt w:val="decimal"/>
      <w:lvlText w:val="(%1)"/>
      <w:lvlJc w:val="left"/>
      <w:pPr>
        <w:ind w:left="275" w:hanging="360"/>
      </w:pPr>
      <w:rPr>
        <w:rFonts w:hint="default"/>
        <w:vertAlign w:val="superscrip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35"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3"/>
  </w:num>
  <w:num w:numId="2">
    <w:abstractNumId w:val="14"/>
  </w:num>
  <w:num w:numId="3">
    <w:abstractNumId w:val="36"/>
  </w:num>
  <w:num w:numId="4">
    <w:abstractNumId w:val="26"/>
  </w:num>
  <w:num w:numId="5">
    <w:abstractNumId w:val="10"/>
  </w:num>
  <w:num w:numId="6">
    <w:abstractNumId w:val="31"/>
  </w:num>
  <w:num w:numId="7">
    <w:abstractNumId w:val="11"/>
  </w:num>
  <w:num w:numId="8">
    <w:abstractNumId w:val="22"/>
  </w:num>
  <w:num w:numId="9">
    <w:abstractNumId w:val="27"/>
  </w:num>
  <w:num w:numId="10">
    <w:abstractNumId w:val="28"/>
  </w:num>
  <w:num w:numId="11">
    <w:abstractNumId w:val="25"/>
  </w:num>
  <w:num w:numId="12">
    <w:abstractNumId w:val="26"/>
    <w:lvlOverride w:ilvl="0">
      <w:startOverride w:val="1"/>
    </w:lvlOverride>
  </w:num>
  <w:num w:numId="13">
    <w:abstractNumId w:val="32"/>
  </w:num>
  <w:num w:numId="14">
    <w:abstractNumId w:val="29"/>
  </w:num>
  <w:num w:numId="15">
    <w:abstractNumId w:val="17"/>
  </w:num>
  <w:num w:numId="16">
    <w:abstractNumId w:val="19"/>
  </w:num>
  <w:num w:numId="17">
    <w:abstractNumId w:val="35"/>
  </w:num>
  <w:num w:numId="18">
    <w:abstractNumId w:val="15"/>
  </w:num>
  <w:num w:numId="19">
    <w:abstractNumId w:val="33"/>
  </w:num>
  <w:num w:numId="20">
    <w:abstractNumId w:val="30"/>
  </w:num>
  <w:num w:numId="21">
    <w:abstractNumId w:val="34"/>
  </w:num>
  <w:num w:numId="22">
    <w:abstractNumId w:val="16"/>
  </w:num>
  <w:num w:numId="23">
    <w:abstractNumId w:val="24"/>
  </w:num>
  <w:num w:numId="24">
    <w:abstractNumId w:val="18"/>
  </w:num>
  <w:num w:numId="25">
    <w:abstractNumId w:val="23"/>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
  </w:num>
  <w:num w:numId="37">
    <w:abstractNumId w:val="20"/>
  </w:num>
  <w:num w:numId="38">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SI-k">
    <w15:presenceInfo w15:providerId="None" w15:userId="MS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activeWritingStyle w:appName="MSWord" w:lang="en-GB" w:vendorID="64" w:dllVersion="0" w:nlCheck="1" w:checkStyle="1"/>
  <w:activeWritingStyle w:appName="MSWord" w:lang="en-US" w:vendorID="64" w:dllVersion="0" w:nlCheck="1" w:checkStyle="1"/>
  <w:activeWritingStyle w:appName="MSWord" w:lang="en-CA" w:vendorID="64" w:dllVersion="0" w:nlCheck="1" w:checkStyle="1"/>
  <w:activeWritingStyle w:appName="MSWord" w:lang="fr-FR" w:vendorID="64" w:dllVersion="0" w:nlCheck="1" w:checkStyle="0"/>
  <w:activeWritingStyle w:appName="MSWord" w:lang="fr-CH" w:vendorID="64" w:dllVersion="0" w:nlCheck="1" w:checkStyle="0"/>
  <w:activeWritingStyle w:appName="MSWord" w:lang="en-AU" w:vendorID="64" w:dllVersion="0" w:nlCheck="1" w:checkStyle="1"/>
  <w:activeWritingStyle w:appName="MSWord" w:lang="en-NZ" w:vendorID="64" w:dllVersion="0"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n-AU" w:vendorID="64" w:dllVersion="131078" w:nlCheck="1" w:checkStyle="1"/>
  <w:activeWritingStyle w:appName="MSWord" w:lang="en-NZ"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72C"/>
    <w:rsid w:val="000069D4"/>
    <w:rsid w:val="00013B3E"/>
    <w:rsid w:val="000174AD"/>
    <w:rsid w:val="00030D2E"/>
    <w:rsid w:val="00031AF3"/>
    <w:rsid w:val="00047A1D"/>
    <w:rsid w:val="000604B9"/>
    <w:rsid w:val="00075B5C"/>
    <w:rsid w:val="00087ED9"/>
    <w:rsid w:val="000A7D55"/>
    <w:rsid w:val="000B3E7B"/>
    <w:rsid w:val="000C12C8"/>
    <w:rsid w:val="000C2E8E"/>
    <w:rsid w:val="000D420E"/>
    <w:rsid w:val="000E0E7C"/>
    <w:rsid w:val="000F1B4B"/>
    <w:rsid w:val="0011215C"/>
    <w:rsid w:val="0011443B"/>
    <w:rsid w:val="00123506"/>
    <w:rsid w:val="0012744F"/>
    <w:rsid w:val="00131178"/>
    <w:rsid w:val="00156E30"/>
    <w:rsid w:val="00156F66"/>
    <w:rsid w:val="00163271"/>
    <w:rsid w:val="001759A7"/>
    <w:rsid w:val="00182528"/>
    <w:rsid w:val="0018500B"/>
    <w:rsid w:val="00196A19"/>
    <w:rsid w:val="00202DC1"/>
    <w:rsid w:val="002116EE"/>
    <w:rsid w:val="002309D8"/>
    <w:rsid w:val="002324CA"/>
    <w:rsid w:val="002A7FE2"/>
    <w:rsid w:val="002D1CEE"/>
    <w:rsid w:val="002D785F"/>
    <w:rsid w:val="002E1B4F"/>
    <w:rsid w:val="002F2E67"/>
    <w:rsid w:val="002F7CB3"/>
    <w:rsid w:val="00315546"/>
    <w:rsid w:val="00330567"/>
    <w:rsid w:val="00372ACF"/>
    <w:rsid w:val="00386A9D"/>
    <w:rsid w:val="00391081"/>
    <w:rsid w:val="003A1065"/>
    <w:rsid w:val="003B2789"/>
    <w:rsid w:val="003C13CE"/>
    <w:rsid w:val="003D5D09"/>
    <w:rsid w:val="003E2518"/>
    <w:rsid w:val="003E7CEF"/>
    <w:rsid w:val="003F527D"/>
    <w:rsid w:val="00400763"/>
    <w:rsid w:val="004455B2"/>
    <w:rsid w:val="0045189F"/>
    <w:rsid w:val="00473691"/>
    <w:rsid w:val="004A586E"/>
    <w:rsid w:val="004B1EF7"/>
    <w:rsid w:val="004B36A4"/>
    <w:rsid w:val="004B3FAD"/>
    <w:rsid w:val="004C5749"/>
    <w:rsid w:val="00501DCA"/>
    <w:rsid w:val="00511CDC"/>
    <w:rsid w:val="00513A47"/>
    <w:rsid w:val="005408DF"/>
    <w:rsid w:val="00561D83"/>
    <w:rsid w:val="00573344"/>
    <w:rsid w:val="00577630"/>
    <w:rsid w:val="00583F9B"/>
    <w:rsid w:val="00597D3F"/>
    <w:rsid w:val="005A2E3E"/>
    <w:rsid w:val="005E5C10"/>
    <w:rsid w:val="005F2C78"/>
    <w:rsid w:val="006144E4"/>
    <w:rsid w:val="00646F80"/>
    <w:rsid w:val="00650299"/>
    <w:rsid w:val="00655FC5"/>
    <w:rsid w:val="00661A53"/>
    <w:rsid w:val="0067689B"/>
    <w:rsid w:val="006B744B"/>
    <w:rsid w:val="0077730F"/>
    <w:rsid w:val="00796F02"/>
    <w:rsid w:val="007A7747"/>
    <w:rsid w:val="007B22B2"/>
    <w:rsid w:val="007D7FCC"/>
    <w:rsid w:val="00814E0A"/>
    <w:rsid w:val="00822581"/>
    <w:rsid w:val="008309DD"/>
    <w:rsid w:val="0083227A"/>
    <w:rsid w:val="008354A3"/>
    <w:rsid w:val="008442F4"/>
    <w:rsid w:val="00856410"/>
    <w:rsid w:val="00865A18"/>
    <w:rsid w:val="00866900"/>
    <w:rsid w:val="00876A8A"/>
    <w:rsid w:val="00881BA1"/>
    <w:rsid w:val="008C2302"/>
    <w:rsid w:val="008C26B8"/>
    <w:rsid w:val="008F208F"/>
    <w:rsid w:val="00900CDA"/>
    <w:rsid w:val="0094736E"/>
    <w:rsid w:val="009632F4"/>
    <w:rsid w:val="00971C97"/>
    <w:rsid w:val="00974B42"/>
    <w:rsid w:val="00982084"/>
    <w:rsid w:val="00995963"/>
    <w:rsid w:val="009A028A"/>
    <w:rsid w:val="009A0AE1"/>
    <w:rsid w:val="009B5B2A"/>
    <w:rsid w:val="009B61EB"/>
    <w:rsid w:val="009C2064"/>
    <w:rsid w:val="009D1697"/>
    <w:rsid w:val="009F3A46"/>
    <w:rsid w:val="009F6520"/>
    <w:rsid w:val="00A014F8"/>
    <w:rsid w:val="00A02409"/>
    <w:rsid w:val="00A14238"/>
    <w:rsid w:val="00A259A7"/>
    <w:rsid w:val="00A32F81"/>
    <w:rsid w:val="00A36DCC"/>
    <w:rsid w:val="00A5173C"/>
    <w:rsid w:val="00A51B0C"/>
    <w:rsid w:val="00A61AEF"/>
    <w:rsid w:val="00A70D69"/>
    <w:rsid w:val="00AA257C"/>
    <w:rsid w:val="00AA70F3"/>
    <w:rsid w:val="00AD2345"/>
    <w:rsid w:val="00AF173A"/>
    <w:rsid w:val="00AF68F9"/>
    <w:rsid w:val="00B066A4"/>
    <w:rsid w:val="00B07A13"/>
    <w:rsid w:val="00B4279B"/>
    <w:rsid w:val="00B45FC9"/>
    <w:rsid w:val="00B76F35"/>
    <w:rsid w:val="00B81138"/>
    <w:rsid w:val="00BC7CCF"/>
    <w:rsid w:val="00BD7E1D"/>
    <w:rsid w:val="00BE470B"/>
    <w:rsid w:val="00C071A6"/>
    <w:rsid w:val="00C57A91"/>
    <w:rsid w:val="00C935B1"/>
    <w:rsid w:val="00CA6515"/>
    <w:rsid w:val="00CC01C2"/>
    <w:rsid w:val="00CF1660"/>
    <w:rsid w:val="00CF21F2"/>
    <w:rsid w:val="00CF54BF"/>
    <w:rsid w:val="00D02712"/>
    <w:rsid w:val="00D046A7"/>
    <w:rsid w:val="00D214D0"/>
    <w:rsid w:val="00D2326B"/>
    <w:rsid w:val="00D32870"/>
    <w:rsid w:val="00D6546B"/>
    <w:rsid w:val="00D76E01"/>
    <w:rsid w:val="00DB178B"/>
    <w:rsid w:val="00DC17D3"/>
    <w:rsid w:val="00DD4BED"/>
    <w:rsid w:val="00DE39F0"/>
    <w:rsid w:val="00DF0AF3"/>
    <w:rsid w:val="00DF192D"/>
    <w:rsid w:val="00DF7E9F"/>
    <w:rsid w:val="00E2201E"/>
    <w:rsid w:val="00E27D7E"/>
    <w:rsid w:val="00E42E13"/>
    <w:rsid w:val="00E56D5C"/>
    <w:rsid w:val="00E6257C"/>
    <w:rsid w:val="00E63C59"/>
    <w:rsid w:val="00E75130"/>
    <w:rsid w:val="00EC1081"/>
    <w:rsid w:val="00EC5F5D"/>
    <w:rsid w:val="00EC664F"/>
    <w:rsid w:val="00ED272C"/>
    <w:rsid w:val="00ED694B"/>
    <w:rsid w:val="00F25662"/>
    <w:rsid w:val="00F57584"/>
    <w:rsid w:val="00F764E4"/>
    <w:rsid w:val="00F82159"/>
    <w:rsid w:val="00FA124A"/>
    <w:rsid w:val="00FA4901"/>
    <w:rsid w:val="00FC08DD"/>
    <w:rsid w:val="00FC2316"/>
    <w:rsid w:val="00FC2CFD"/>
    <w:rsid w:val="00FC3A4C"/>
    <w:rsid w:val="00FC678E"/>
    <w:rsid w:val="00FD06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03D874E-C2EC-454D-983D-93C0E9166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link w:val="ChaptitleChar"/>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3,Style 17,FR,Style 13,Footnote,Fussnotenzeichen,Appel note de bas de p + 11 pt,Italic,Appel note de bas de p1,Bla,R"/>
    <w:basedOn w:val="DefaultParagraphFont"/>
    <w:qForma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fn"/>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uiPriority w:val="99"/>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5A2E3E"/>
    <w:pPr>
      <w:tabs>
        <w:tab w:val="left" w:pos="284"/>
      </w:tabs>
      <w:spacing w:before="40" w:after="40"/>
    </w:pPr>
    <w:rPr>
      <w:sz w:val="18"/>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9A028A"/>
    <w:pPr>
      <w:keepNext/>
      <w:keepLines/>
      <w:spacing w:before="160"/>
    </w:pPr>
    <w:rPr>
      <w:i/>
      <w:lang w:val="en-US"/>
    </w:rPr>
  </w:style>
  <w:style w:type="paragraph" w:customStyle="1" w:styleId="Headingb">
    <w:name w:val="Heading_b"/>
    <w:basedOn w:val="Normal"/>
    <w:next w:val="Normal"/>
    <w:link w:val="HeadingbChar"/>
    <w:qFormat/>
    <w:rsid w:val="009A028A"/>
    <w:pPr>
      <w:keepNext/>
      <w:keepLines/>
      <w:spacing w:before="160"/>
    </w:pPr>
    <w:rPr>
      <w:rFonts w:ascii="Times New Roman Bold" w:hAnsi="Times New Roman Bold" w:cs="Times New Roman Bold"/>
      <w:b/>
      <w:lang w:val="en-US"/>
    </w:rPr>
  </w:style>
  <w:style w:type="paragraph" w:customStyle="1" w:styleId="Figure">
    <w:name w:val="Figure"/>
    <w:basedOn w:val="Normal"/>
    <w:next w:val="Normal"/>
    <w:rsid w:val="005A2E3E"/>
    <w:pPr>
      <w:spacing w:after="240"/>
      <w:jc w:val="center"/>
    </w:pPr>
    <w:rPr>
      <w:lang w:val="en-US" w:eastAsia="zh-CN"/>
    </w:r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D2326B"/>
    <w:pPr>
      <w:keepNext/>
      <w:keepLines/>
      <w:spacing w:before="0" w:after="120"/>
      <w:jc w:val="center"/>
    </w:pPr>
    <w:rPr>
      <w:rFonts w:ascii="Times New Roman Bold" w:hAnsi="Times New Roman Bold"/>
      <w:b/>
      <w:sz w:val="20"/>
      <w:lang w:val="en-US" w:eastAsia="ko-KR"/>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
    <w:basedOn w:val="DefaultParagraphFont"/>
    <w:link w:val="Footer"/>
    <w:uiPriority w:val="99"/>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Blanc">
    <w:name w:val="Blanc"/>
    <w:basedOn w:val="Normal"/>
    <w:next w:val="Tabletext"/>
    <w:rsid w:val="00ED272C"/>
    <w:pPr>
      <w:keepNext/>
      <w:keepLines/>
      <w:tabs>
        <w:tab w:val="clear" w:pos="1134"/>
        <w:tab w:val="clear" w:pos="1871"/>
        <w:tab w:val="clear" w:pos="2268"/>
      </w:tabs>
      <w:spacing w:before="0"/>
      <w:jc w:val="both"/>
    </w:pPr>
    <w:rPr>
      <w:sz w:val="16"/>
      <w:lang w:val="en-NZ"/>
    </w:rPr>
  </w:style>
  <w:style w:type="character" w:customStyle="1" w:styleId="href">
    <w:name w:val="href"/>
    <w:basedOn w:val="DefaultParagraphFont"/>
    <w:rsid w:val="00ED272C"/>
  </w:style>
  <w:style w:type="paragraph" w:customStyle="1" w:styleId="AnnexNoTitle">
    <w:name w:val="Annex_NoTitle"/>
    <w:basedOn w:val="Normal"/>
    <w:next w:val="Normalaftertitle"/>
    <w:rsid w:val="00ED272C"/>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HeadingSum">
    <w:name w:val="Heading_Sum"/>
    <w:basedOn w:val="Headingb"/>
    <w:next w:val="Normal"/>
    <w:autoRedefine/>
    <w:uiPriority w:val="99"/>
    <w:rsid w:val="00ED272C"/>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lang w:val="es-ES_tradnl"/>
    </w:rPr>
  </w:style>
  <w:style w:type="paragraph" w:customStyle="1" w:styleId="AppendixNoTitle">
    <w:name w:val="Appendix_NoTitle"/>
    <w:basedOn w:val="AnnexNoTitle"/>
    <w:next w:val="Normal"/>
    <w:rsid w:val="00ED272C"/>
  </w:style>
  <w:style w:type="paragraph" w:customStyle="1" w:styleId="Tablefin">
    <w:name w:val="Table_fin"/>
    <w:basedOn w:val="Normal"/>
    <w:next w:val="Normal"/>
    <w:rsid w:val="00ED272C"/>
    <w:pPr>
      <w:tabs>
        <w:tab w:val="clear" w:pos="1134"/>
        <w:tab w:val="clear" w:pos="1871"/>
        <w:tab w:val="clear" w:pos="2268"/>
        <w:tab w:val="left" w:pos="794"/>
        <w:tab w:val="left" w:pos="1191"/>
        <w:tab w:val="left" w:pos="1588"/>
        <w:tab w:val="left" w:pos="1985"/>
      </w:tabs>
      <w:spacing w:before="0"/>
      <w:jc w:val="both"/>
    </w:pPr>
    <w:rPr>
      <w:sz w:val="20"/>
      <w:lang w:val="en-NZ"/>
    </w:rPr>
  </w:style>
  <w:style w:type="paragraph" w:customStyle="1" w:styleId="tocpart">
    <w:name w:val="tocpart"/>
    <w:basedOn w:val="Normal"/>
    <w:rsid w:val="00ED272C"/>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Line">
    <w:name w:val="Line"/>
    <w:basedOn w:val="Normal"/>
    <w:next w:val="Normal"/>
    <w:rsid w:val="00ED272C"/>
    <w:pPr>
      <w:pBdr>
        <w:top w:val="single" w:sz="6" w:space="1" w:color="auto"/>
      </w:pBdr>
      <w:tabs>
        <w:tab w:val="clear" w:pos="1134"/>
        <w:tab w:val="clear" w:pos="1871"/>
        <w:tab w:val="clear" w:pos="2268"/>
      </w:tabs>
      <w:spacing w:before="240"/>
      <w:ind w:left="3997" w:right="3997"/>
      <w:jc w:val="center"/>
    </w:pPr>
    <w:rPr>
      <w:sz w:val="20"/>
      <w:lang w:val="en-NZ"/>
    </w:rPr>
  </w:style>
  <w:style w:type="paragraph" w:customStyle="1" w:styleId="toctemp">
    <w:name w:val="toctemp"/>
    <w:basedOn w:val="Normal"/>
    <w:rsid w:val="00ED272C"/>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uiPriority w:val="99"/>
    <w:rsid w:val="00ED272C"/>
    <w:pPr>
      <w:tabs>
        <w:tab w:val="clear" w:pos="1134"/>
        <w:tab w:val="clear" w:pos="1871"/>
        <w:tab w:val="clear" w:pos="2268"/>
        <w:tab w:val="left" w:pos="794"/>
        <w:tab w:val="left" w:pos="1191"/>
        <w:tab w:val="left" w:pos="1588"/>
        <w:tab w:val="left" w:pos="1985"/>
      </w:tabs>
      <w:spacing w:after="480"/>
      <w:jc w:val="both"/>
    </w:pPr>
    <w:rPr>
      <w:lang w:val="es-ES_tradnl"/>
    </w:rPr>
  </w:style>
  <w:style w:type="character" w:styleId="Hyperlink">
    <w:name w:val="Hyperlink"/>
    <w:aliases w:val="CEO_Hyperlink"/>
    <w:basedOn w:val="DefaultParagraphFont"/>
    <w:uiPriority w:val="99"/>
    <w:rsid w:val="00ED272C"/>
    <w:rPr>
      <w:color w:val="0000FF"/>
      <w:u w:val="single"/>
    </w:rPr>
  </w:style>
  <w:style w:type="paragraph" w:customStyle="1" w:styleId="TableLegendNote">
    <w:name w:val="Table_Legend_Note"/>
    <w:basedOn w:val="Tablelegend"/>
    <w:next w:val="Tablelegend"/>
    <w:rsid w:val="00ED272C"/>
    <w:pPr>
      <w:tabs>
        <w:tab w:val="clear" w:pos="1871"/>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Heading1Char">
    <w:name w:val="Heading 1 Char"/>
    <w:basedOn w:val="DefaultParagraphFont"/>
    <w:link w:val="Heading1"/>
    <w:uiPriority w:val="99"/>
    <w:rsid w:val="00ED272C"/>
    <w:rPr>
      <w:rFonts w:ascii="Times New Roman" w:hAnsi="Times New Roman"/>
      <w:b/>
      <w:sz w:val="28"/>
      <w:lang w:val="en-GB" w:eastAsia="en-US"/>
    </w:rPr>
  </w:style>
  <w:style w:type="character" w:customStyle="1" w:styleId="Heading2Char">
    <w:name w:val="Heading 2 Char"/>
    <w:basedOn w:val="DefaultParagraphFont"/>
    <w:link w:val="Heading2"/>
    <w:uiPriority w:val="99"/>
    <w:rsid w:val="00ED272C"/>
    <w:rPr>
      <w:rFonts w:ascii="Times New Roman" w:hAnsi="Times New Roman"/>
      <w:b/>
      <w:sz w:val="24"/>
      <w:lang w:val="en-GB" w:eastAsia="en-US"/>
    </w:rPr>
  </w:style>
  <w:style w:type="character" w:customStyle="1" w:styleId="Heading3Char">
    <w:name w:val="Heading 3 Char"/>
    <w:basedOn w:val="DefaultParagraphFont"/>
    <w:link w:val="Heading3"/>
    <w:rsid w:val="00ED272C"/>
    <w:rPr>
      <w:rFonts w:ascii="Times New Roman" w:hAnsi="Times New Roman"/>
      <w:b/>
      <w:sz w:val="24"/>
      <w:lang w:val="en-GB" w:eastAsia="en-US"/>
    </w:rPr>
  </w:style>
  <w:style w:type="character" w:customStyle="1" w:styleId="Heading4Char">
    <w:name w:val="Heading 4 Char"/>
    <w:basedOn w:val="DefaultParagraphFont"/>
    <w:link w:val="Heading4"/>
    <w:rsid w:val="00ED272C"/>
    <w:rPr>
      <w:rFonts w:ascii="Times New Roman" w:hAnsi="Times New Roman"/>
      <w:b/>
      <w:sz w:val="24"/>
      <w:lang w:val="en-GB" w:eastAsia="en-US"/>
    </w:rPr>
  </w:style>
  <w:style w:type="character" w:customStyle="1" w:styleId="Heading5Char">
    <w:name w:val="Heading 5 Char"/>
    <w:basedOn w:val="DefaultParagraphFont"/>
    <w:link w:val="Heading5"/>
    <w:rsid w:val="00ED272C"/>
    <w:rPr>
      <w:rFonts w:ascii="Times New Roman" w:hAnsi="Times New Roman"/>
      <w:b/>
      <w:sz w:val="24"/>
      <w:lang w:val="en-GB" w:eastAsia="en-US"/>
    </w:rPr>
  </w:style>
  <w:style w:type="character" w:customStyle="1" w:styleId="Heading6Char">
    <w:name w:val="Heading 6 Char"/>
    <w:basedOn w:val="DefaultParagraphFont"/>
    <w:link w:val="Heading6"/>
    <w:rsid w:val="00ED272C"/>
    <w:rPr>
      <w:rFonts w:ascii="Times New Roman" w:hAnsi="Times New Roman"/>
      <w:b/>
      <w:sz w:val="24"/>
      <w:lang w:val="en-GB" w:eastAsia="en-US"/>
    </w:rPr>
  </w:style>
  <w:style w:type="character" w:customStyle="1" w:styleId="Heading7Char">
    <w:name w:val="Heading 7 Char"/>
    <w:basedOn w:val="DefaultParagraphFont"/>
    <w:link w:val="Heading7"/>
    <w:rsid w:val="00ED272C"/>
    <w:rPr>
      <w:rFonts w:ascii="Times New Roman" w:hAnsi="Times New Roman"/>
      <w:b/>
      <w:sz w:val="24"/>
      <w:lang w:val="en-GB" w:eastAsia="en-US"/>
    </w:rPr>
  </w:style>
  <w:style w:type="character" w:customStyle="1" w:styleId="Heading8Char">
    <w:name w:val="Heading 8 Char"/>
    <w:basedOn w:val="DefaultParagraphFont"/>
    <w:link w:val="Heading8"/>
    <w:rsid w:val="00ED272C"/>
    <w:rPr>
      <w:rFonts w:ascii="Times New Roman" w:hAnsi="Times New Roman"/>
      <w:b/>
      <w:sz w:val="24"/>
      <w:lang w:val="en-GB" w:eastAsia="en-US"/>
    </w:rPr>
  </w:style>
  <w:style w:type="character" w:customStyle="1" w:styleId="Heading9Char">
    <w:name w:val="Heading 9 Char"/>
    <w:basedOn w:val="DefaultParagraphFont"/>
    <w:link w:val="Heading9"/>
    <w:rsid w:val="00ED272C"/>
    <w:rPr>
      <w:rFonts w:ascii="Times New Roman" w:hAnsi="Times New Roman"/>
      <w:b/>
      <w:sz w:val="24"/>
      <w:lang w:val="en-GB" w:eastAsia="en-US"/>
    </w:rPr>
  </w:style>
  <w:style w:type="character" w:customStyle="1" w:styleId="NormalaftertitleChar">
    <w:name w:val="Normal_after_title Char"/>
    <w:link w:val="Normalaftertitle"/>
    <w:locked/>
    <w:rsid w:val="00ED272C"/>
    <w:rPr>
      <w:rFonts w:ascii="Times New Roman" w:hAnsi="Times New Roman"/>
      <w:sz w:val="24"/>
      <w:lang w:val="en-GB" w:eastAsia="en-US"/>
    </w:rPr>
  </w:style>
  <w:style w:type="character" w:customStyle="1" w:styleId="CallChar">
    <w:name w:val="Call Char"/>
    <w:link w:val="Call"/>
    <w:locked/>
    <w:rsid w:val="00ED272C"/>
    <w:rPr>
      <w:rFonts w:ascii="Times New Roman" w:hAnsi="Times New Roman"/>
      <w:i/>
      <w:sz w:val="24"/>
      <w:lang w:val="en-GB" w:eastAsia="en-US"/>
    </w:rPr>
  </w:style>
  <w:style w:type="character" w:customStyle="1" w:styleId="enumlev1Char">
    <w:name w:val="enumlev1 Char"/>
    <w:link w:val="enumlev1"/>
    <w:locked/>
    <w:rsid w:val="00ED272C"/>
    <w:rPr>
      <w:rFonts w:ascii="Times New Roman" w:hAnsi="Times New Roman"/>
      <w:sz w:val="24"/>
      <w:lang w:val="en-GB" w:eastAsia="en-US"/>
    </w:rPr>
  </w:style>
  <w:style w:type="character" w:customStyle="1" w:styleId="TabletextChar">
    <w:name w:val="Table_text Char"/>
    <w:link w:val="Tabletext"/>
    <w:locked/>
    <w:rsid w:val="00ED272C"/>
    <w:rPr>
      <w:rFonts w:ascii="Times New Roman" w:hAnsi="Times New Roman"/>
      <w:lang w:val="en-GB" w:eastAsia="en-US"/>
    </w:rPr>
  </w:style>
  <w:style w:type="character" w:customStyle="1" w:styleId="FigureNoChar">
    <w:name w:val="Figure_No Char"/>
    <w:basedOn w:val="DefaultParagraphFont"/>
    <w:link w:val="FigureNo"/>
    <w:locked/>
    <w:rsid w:val="00ED272C"/>
    <w:rPr>
      <w:rFonts w:ascii="Times New Roman" w:hAnsi="Times New Roman"/>
      <w:caps/>
      <w:lang w:val="en-GB" w:eastAsia="en-US"/>
    </w:rPr>
  </w:style>
  <w:style w:type="character" w:customStyle="1" w:styleId="AnnexNoChar">
    <w:name w:val="Annex_No Char"/>
    <w:link w:val="AnnexNo"/>
    <w:locked/>
    <w:rsid w:val="00ED272C"/>
    <w:rPr>
      <w:rFonts w:ascii="Times New Roman" w:hAnsi="Times New Roman"/>
      <w:caps/>
      <w:sz w:val="28"/>
      <w:lang w:val="en-GB" w:eastAsia="en-US"/>
    </w:rPr>
  </w:style>
  <w:style w:type="character" w:customStyle="1" w:styleId="RectitleChar">
    <w:name w:val="Rec_title Char"/>
    <w:link w:val="Rectitle"/>
    <w:locked/>
    <w:rsid w:val="00ED272C"/>
    <w:rPr>
      <w:rFonts w:ascii="Times New Roman Bold" w:hAnsi="Times New Roman Bold"/>
      <w:b/>
      <w:sz w:val="28"/>
      <w:lang w:val="en-GB" w:eastAsia="en-US"/>
    </w:rPr>
  </w:style>
  <w:style w:type="character" w:customStyle="1" w:styleId="TableNoChar">
    <w:name w:val="Table_No Char"/>
    <w:link w:val="TableNo"/>
    <w:locked/>
    <w:rsid w:val="00ED272C"/>
    <w:rPr>
      <w:rFonts w:ascii="Times New Roman" w:hAnsi="Times New Roman"/>
      <w:caps/>
      <w:lang w:val="en-GB" w:eastAsia="en-US"/>
    </w:rPr>
  </w:style>
  <w:style w:type="character" w:customStyle="1" w:styleId="TabletitleChar">
    <w:name w:val="Table_title Char"/>
    <w:link w:val="Tabletitle"/>
    <w:locked/>
    <w:rsid w:val="00ED272C"/>
    <w:rPr>
      <w:rFonts w:ascii="Times New Roman Bold" w:hAnsi="Times New Roman Bold"/>
      <w:b/>
      <w:lang w:val="en-GB" w:eastAsia="en-US"/>
    </w:rPr>
  </w:style>
  <w:style w:type="character" w:customStyle="1" w:styleId="Title1Char">
    <w:name w:val="Title 1 Char"/>
    <w:link w:val="Title1"/>
    <w:locked/>
    <w:rsid w:val="00ED272C"/>
    <w:rPr>
      <w:rFonts w:ascii="Times New Roman" w:hAnsi="Times New Roman"/>
      <w:caps/>
      <w:sz w:val="28"/>
      <w:lang w:val="en-GB" w:eastAsia="en-US"/>
    </w:rPr>
  </w:style>
  <w:style w:type="character" w:customStyle="1" w:styleId="FiguretitleChar">
    <w:name w:val="Figure_title Char"/>
    <w:basedOn w:val="DefaultParagraphFont"/>
    <w:link w:val="Figuretitle"/>
    <w:locked/>
    <w:rsid w:val="00D2326B"/>
    <w:rPr>
      <w:rFonts w:ascii="Times New Roman Bold" w:hAnsi="Times New Roman Bold"/>
      <w:b/>
      <w:lang w:eastAsia="ko-KR"/>
    </w:rPr>
  </w:style>
  <w:style w:type="paragraph" w:styleId="BalloonText">
    <w:name w:val="Balloon Text"/>
    <w:basedOn w:val="Normal"/>
    <w:link w:val="BalloonTextChar"/>
    <w:unhideWhenUsed/>
    <w:rsid w:val="00ED272C"/>
    <w:pPr>
      <w:spacing w:before="0"/>
    </w:pPr>
    <w:rPr>
      <w:rFonts w:asciiTheme="majorHAnsi" w:eastAsiaTheme="majorEastAsia" w:hAnsiTheme="majorHAnsi" w:cstheme="majorBidi"/>
      <w:sz w:val="18"/>
      <w:szCs w:val="18"/>
      <w:lang w:val="en-NZ"/>
    </w:rPr>
  </w:style>
  <w:style w:type="character" w:customStyle="1" w:styleId="BalloonTextChar">
    <w:name w:val="Balloon Text Char"/>
    <w:basedOn w:val="DefaultParagraphFont"/>
    <w:link w:val="BalloonText"/>
    <w:rsid w:val="00ED272C"/>
    <w:rPr>
      <w:rFonts w:asciiTheme="majorHAnsi" w:eastAsiaTheme="majorEastAsia" w:hAnsiTheme="majorHAnsi" w:cstheme="majorBidi"/>
      <w:sz w:val="18"/>
      <w:szCs w:val="18"/>
      <w:lang w:val="en-NZ" w:eastAsia="en-US"/>
    </w:rPr>
  </w:style>
  <w:style w:type="table" w:styleId="TableGrid">
    <w:name w:val="Table Grid"/>
    <w:basedOn w:val="TableNormal"/>
    <w:rsid w:val="00ED272C"/>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ED272C"/>
    <w:rPr>
      <w:color w:val="800080" w:themeColor="followedHyperlink"/>
      <w:u w:val="single"/>
    </w:rPr>
  </w:style>
  <w:style w:type="paragraph" w:styleId="ListParagraph">
    <w:name w:val="List Paragraph"/>
    <w:basedOn w:val="Normal"/>
    <w:uiPriority w:val="34"/>
    <w:qFormat/>
    <w:rsid w:val="00ED272C"/>
    <w:pPr>
      <w:tabs>
        <w:tab w:val="clear" w:pos="1134"/>
        <w:tab w:val="clear" w:pos="1871"/>
        <w:tab w:val="clear" w:pos="2268"/>
        <w:tab w:val="left" w:pos="794"/>
        <w:tab w:val="left" w:pos="1191"/>
        <w:tab w:val="left" w:pos="1588"/>
        <w:tab w:val="left" w:pos="1985"/>
      </w:tabs>
      <w:ind w:left="720"/>
      <w:contextualSpacing/>
      <w:jc w:val="both"/>
    </w:pPr>
    <w:rPr>
      <w:lang w:val="fr-FR"/>
    </w:rPr>
  </w:style>
  <w:style w:type="character" w:styleId="CommentReference">
    <w:name w:val="annotation reference"/>
    <w:basedOn w:val="DefaultParagraphFont"/>
    <w:unhideWhenUsed/>
    <w:rsid w:val="00ED272C"/>
    <w:rPr>
      <w:sz w:val="16"/>
      <w:szCs w:val="16"/>
    </w:rPr>
  </w:style>
  <w:style w:type="paragraph" w:styleId="CommentText">
    <w:name w:val="annotation text"/>
    <w:basedOn w:val="Normal"/>
    <w:link w:val="CommentTextChar"/>
    <w:unhideWhenUsed/>
    <w:rsid w:val="00ED272C"/>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TextChar">
    <w:name w:val="Comment Text Char"/>
    <w:basedOn w:val="DefaultParagraphFont"/>
    <w:link w:val="CommentText"/>
    <w:rsid w:val="00ED272C"/>
    <w:rPr>
      <w:rFonts w:ascii="Times New Roman" w:hAnsi="Times New Roman"/>
      <w:lang w:val="fr-FR" w:eastAsia="en-US"/>
    </w:rPr>
  </w:style>
  <w:style w:type="paragraph" w:styleId="CommentSubject">
    <w:name w:val="annotation subject"/>
    <w:basedOn w:val="CommentText"/>
    <w:next w:val="CommentText"/>
    <w:link w:val="CommentSubjectChar"/>
    <w:unhideWhenUsed/>
    <w:rsid w:val="00ED272C"/>
    <w:rPr>
      <w:b/>
      <w:bCs/>
    </w:rPr>
  </w:style>
  <w:style w:type="character" w:customStyle="1" w:styleId="CommentSubjectChar">
    <w:name w:val="Comment Subject Char"/>
    <w:basedOn w:val="CommentTextChar"/>
    <w:link w:val="CommentSubject"/>
    <w:rsid w:val="00ED272C"/>
    <w:rPr>
      <w:rFonts w:ascii="Times New Roman" w:hAnsi="Times New Roman"/>
      <w:b/>
      <w:bCs/>
      <w:lang w:val="fr-FR" w:eastAsia="en-US"/>
    </w:rPr>
  </w:style>
  <w:style w:type="paragraph" w:styleId="Revision">
    <w:name w:val="Revision"/>
    <w:hidden/>
    <w:uiPriority w:val="99"/>
    <w:rsid w:val="00ED272C"/>
    <w:rPr>
      <w:rFonts w:ascii="Times New Roman" w:hAnsi="Times New Roman"/>
      <w:sz w:val="24"/>
      <w:lang w:val="fr-FR" w:eastAsia="en-US"/>
    </w:rPr>
  </w:style>
  <w:style w:type="paragraph" w:styleId="EndnoteText">
    <w:name w:val="endnote text"/>
    <w:basedOn w:val="Normal"/>
    <w:link w:val="EndnoteTextChar"/>
    <w:uiPriority w:val="99"/>
    <w:unhideWhenUsed/>
    <w:rsid w:val="00ED272C"/>
    <w:pPr>
      <w:tabs>
        <w:tab w:val="clear" w:pos="1134"/>
        <w:tab w:val="clear" w:pos="1871"/>
        <w:tab w:val="clear" w:pos="2268"/>
        <w:tab w:val="left" w:pos="794"/>
        <w:tab w:val="left" w:pos="1191"/>
        <w:tab w:val="left" w:pos="1588"/>
        <w:tab w:val="left" w:pos="1985"/>
      </w:tabs>
      <w:spacing w:before="0"/>
      <w:jc w:val="both"/>
    </w:pPr>
    <w:rPr>
      <w:sz w:val="20"/>
      <w:lang w:val="fr-FR"/>
    </w:rPr>
  </w:style>
  <w:style w:type="character" w:customStyle="1" w:styleId="EndnoteTextChar">
    <w:name w:val="Endnote Text Char"/>
    <w:basedOn w:val="DefaultParagraphFont"/>
    <w:link w:val="EndnoteText"/>
    <w:uiPriority w:val="99"/>
    <w:rsid w:val="00ED272C"/>
    <w:rPr>
      <w:rFonts w:ascii="Times New Roman" w:hAnsi="Times New Roman"/>
      <w:lang w:val="fr-FR" w:eastAsia="en-US"/>
    </w:rPr>
  </w:style>
  <w:style w:type="table" w:customStyle="1" w:styleId="TableGridLight1">
    <w:name w:val="Table Grid Light1"/>
    <w:basedOn w:val="TableNormal"/>
    <w:uiPriority w:val="40"/>
    <w:rsid w:val="00ED272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D272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D272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ED272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D272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D27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ED272C"/>
    <w:pPr>
      <w:numPr>
        <w:numId w:val="16"/>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ED272C"/>
    <w:pPr>
      <w:outlineLvl w:val="0"/>
    </w:pPr>
    <w:rPr>
      <w:rFonts w:ascii="Times New Roman" w:eastAsia="Arial Unicode MS" w:hAnsi="Times New Roman"/>
      <w:color w:val="000000"/>
      <w:sz w:val="24"/>
      <w:u w:color="000000"/>
      <w:lang w:eastAsia="en-US"/>
    </w:rPr>
  </w:style>
  <w:style w:type="numbering" w:customStyle="1" w:styleId="Style1">
    <w:name w:val="Style1"/>
    <w:rsid w:val="00ED272C"/>
    <w:pPr>
      <w:numPr>
        <w:numId w:val="1"/>
      </w:numPr>
    </w:pPr>
  </w:style>
  <w:style w:type="character" w:customStyle="1" w:styleId="HeadingbChar">
    <w:name w:val="Heading_b Char"/>
    <w:basedOn w:val="DefaultParagraphFont"/>
    <w:link w:val="Headingb"/>
    <w:locked/>
    <w:rsid w:val="009A028A"/>
    <w:rPr>
      <w:rFonts w:ascii="Times New Roman Bold" w:hAnsi="Times New Roman Bold" w:cs="Times New Roman Bold"/>
      <w:b/>
      <w:sz w:val="24"/>
      <w:lang w:eastAsia="en-US"/>
    </w:rPr>
  </w:style>
  <w:style w:type="character" w:customStyle="1" w:styleId="WW8Num3z0">
    <w:name w:val="WW8Num3z0"/>
    <w:rsid w:val="00ED272C"/>
    <w:rPr>
      <w:rFonts w:ascii="HY각헤드라인M" w:eastAsia="HY각헤드라인M" w:hAnsi="HY각헤드라인M" w:cs="Wingdings"/>
    </w:rPr>
  </w:style>
  <w:style w:type="character" w:customStyle="1" w:styleId="WW8Num3z1">
    <w:name w:val="WW8Num3z1"/>
    <w:rsid w:val="00ED272C"/>
    <w:rPr>
      <w:rFonts w:ascii="Wingdings" w:hAnsi="Wingdings" w:cs="Wingdings"/>
    </w:rPr>
  </w:style>
  <w:style w:type="character" w:customStyle="1" w:styleId="WW8Num4z0">
    <w:name w:val="WW8Num4z0"/>
    <w:rsid w:val="00ED272C"/>
    <w:rPr>
      <w:rFonts w:ascii="Times New Roman" w:hAnsi="Times New Roman" w:cs="Times New Roman"/>
    </w:rPr>
  </w:style>
  <w:style w:type="character" w:customStyle="1" w:styleId="WW8Num4z1">
    <w:name w:val="WW8Num4z1"/>
    <w:rsid w:val="00ED272C"/>
    <w:rPr>
      <w:rFonts w:ascii="Wingdings" w:hAnsi="Wingdings" w:cs="Wingdings"/>
    </w:rPr>
  </w:style>
  <w:style w:type="character" w:customStyle="1" w:styleId="WW8Num5z0">
    <w:name w:val="WW8Num5z0"/>
    <w:rsid w:val="00ED272C"/>
    <w:rPr>
      <w:rFonts w:ascii="Wingdings" w:hAnsi="Wingdings" w:cs="Wingdings"/>
    </w:rPr>
  </w:style>
  <w:style w:type="character" w:customStyle="1" w:styleId="WW8Num6z0">
    <w:name w:val="WW8Num6z0"/>
    <w:rsid w:val="00ED272C"/>
    <w:rPr>
      <w:rFonts w:ascii="Times New Roman" w:hAnsi="Times New Roman" w:cs="Times New Roman"/>
    </w:rPr>
  </w:style>
  <w:style w:type="character" w:customStyle="1" w:styleId="WW8Num6z1">
    <w:name w:val="WW8Num6z1"/>
    <w:rsid w:val="00ED272C"/>
    <w:rPr>
      <w:rFonts w:ascii="Wingdings" w:hAnsi="Wingdings" w:cs="Wingdings"/>
    </w:rPr>
  </w:style>
  <w:style w:type="character" w:customStyle="1" w:styleId="WW8Num8z0">
    <w:name w:val="WW8Num8z0"/>
    <w:rsid w:val="00ED272C"/>
    <w:rPr>
      <w:rFonts w:ascii="Symbol" w:hAnsi="Symbol" w:cs="Symbol"/>
    </w:rPr>
  </w:style>
  <w:style w:type="character" w:customStyle="1" w:styleId="WW8Num8z1">
    <w:name w:val="WW8Num8z1"/>
    <w:rsid w:val="00ED272C"/>
    <w:rPr>
      <w:rFonts w:ascii="Courier New" w:hAnsi="Courier New" w:cs="Courier New"/>
    </w:rPr>
  </w:style>
  <w:style w:type="character" w:customStyle="1" w:styleId="WW8Num8z2">
    <w:name w:val="WW8Num8z2"/>
    <w:rsid w:val="00ED272C"/>
    <w:rPr>
      <w:rFonts w:ascii="Wingdings" w:hAnsi="Wingdings" w:cs="Wingdings"/>
    </w:rPr>
  </w:style>
  <w:style w:type="character" w:customStyle="1" w:styleId="WW8Num10z0">
    <w:name w:val="WW8Num10z0"/>
    <w:rsid w:val="00ED272C"/>
    <w:rPr>
      <w:rFonts w:ascii="Times New Roman" w:hAnsi="Times New Roman" w:cs="Times New Roman"/>
    </w:rPr>
  </w:style>
  <w:style w:type="character" w:customStyle="1" w:styleId="WW8Num10z1">
    <w:name w:val="WW8Num10z1"/>
    <w:rsid w:val="00ED272C"/>
    <w:rPr>
      <w:rFonts w:ascii="Wingdings" w:hAnsi="Wingdings" w:cs="Wingdings"/>
    </w:rPr>
  </w:style>
  <w:style w:type="character" w:customStyle="1" w:styleId="WW8Num11z1">
    <w:name w:val="WW8Num11z1"/>
    <w:rsid w:val="00ED272C"/>
    <w:rPr>
      <w:rFonts w:ascii="Times New Roman" w:hAnsi="Times New Roman" w:cs="Times New Roman"/>
    </w:rPr>
  </w:style>
  <w:style w:type="character" w:customStyle="1" w:styleId="WW8Num12z0">
    <w:name w:val="WW8Num12z0"/>
    <w:rsid w:val="00ED272C"/>
    <w:rPr>
      <w:rFonts w:ascii="Arial" w:hAnsi="Arial" w:cs="Arial"/>
    </w:rPr>
  </w:style>
  <w:style w:type="character" w:customStyle="1" w:styleId="WW8Num19z0">
    <w:name w:val="WW8Num19z0"/>
    <w:rsid w:val="00ED272C"/>
    <w:rPr>
      <w:rFonts w:ascii="Wingdings" w:hAnsi="Wingdings" w:cs="Wingdings"/>
    </w:rPr>
  </w:style>
  <w:style w:type="character" w:customStyle="1" w:styleId="WW8Num20z0">
    <w:name w:val="WW8Num20z0"/>
    <w:rsid w:val="00ED272C"/>
    <w:rPr>
      <w:rFonts w:ascii="Times New Roman" w:hAnsi="Times New Roman" w:cs="Times New Roman"/>
    </w:rPr>
  </w:style>
  <w:style w:type="character" w:customStyle="1" w:styleId="WW8Num20z1">
    <w:name w:val="WW8Num20z1"/>
    <w:rsid w:val="00ED272C"/>
    <w:rPr>
      <w:rFonts w:ascii="Wingdings" w:hAnsi="Wingdings" w:cs="Wingdings"/>
    </w:rPr>
  </w:style>
  <w:style w:type="character" w:customStyle="1" w:styleId="WW8Num22z0">
    <w:name w:val="WW8Num22z0"/>
    <w:rsid w:val="00ED272C"/>
    <w:rPr>
      <w:rFonts w:ascii="Wingdings" w:hAnsi="Wingdings" w:cs="Wingdings"/>
    </w:rPr>
  </w:style>
  <w:style w:type="character" w:customStyle="1" w:styleId="WW8Num23z0">
    <w:name w:val="WW8Num23z0"/>
    <w:rsid w:val="00ED272C"/>
    <w:rPr>
      <w:rFonts w:ascii="Symbol" w:hAnsi="Symbol" w:cs="Symbol"/>
    </w:rPr>
  </w:style>
  <w:style w:type="character" w:customStyle="1" w:styleId="WW8Num23z1">
    <w:name w:val="WW8Num23z1"/>
    <w:rsid w:val="00ED272C"/>
    <w:rPr>
      <w:rFonts w:ascii="Courier New" w:hAnsi="Courier New" w:cs="Courier New"/>
    </w:rPr>
  </w:style>
  <w:style w:type="character" w:customStyle="1" w:styleId="WW8Num23z2">
    <w:name w:val="WW8Num23z2"/>
    <w:rsid w:val="00ED272C"/>
    <w:rPr>
      <w:rFonts w:ascii="Wingdings" w:hAnsi="Wingdings" w:cs="Wingdings"/>
    </w:rPr>
  </w:style>
  <w:style w:type="character" w:customStyle="1" w:styleId="WW8Num24z0">
    <w:name w:val="WW8Num24z0"/>
    <w:rsid w:val="00ED272C"/>
    <w:rPr>
      <w:rFonts w:ascii="Arial" w:hAnsi="Arial" w:cs="Arial"/>
    </w:rPr>
  </w:style>
  <w:style w:type="character" w:customStyle="1" w:styleId="WW8Num26z0">
    <w:name w:val="WW8Num26z0"/>
    <w:rsid w:val="00ED272C"/>
    <w:rPr>
      <w:rFonts w:ascii="Times New Roman" w:hAnsi="Times New Roman" w:cs="Times New Roman"/>
    </w:rPr>
  </w:style>
  <w:style w:type="character" w:customStyle="1" w:styleId="WW8Num26z1">
    <w:name w:val="WW8Num26z1"/>
    <w:rsid w:val="00ED272C"/>
    <w:rPr>
      <w:rFonts w:ascii="Wingdings" w:hAnsi="Wingdings" w:cs="Wingdings"/>
    </w:rPr>
  </w:style>
  <w:style w:type="character" w:customStyle="1" w:styleId="WW8Num27z0">
    <w:name w:val="WW8Num27z0"/>
    <w:rsid w:val="00ED272C"/>
    <w:rPr>
      <w:rFonts w:ascii="Times New Roman" w:eastAsia="BatangChe" w:hAnsi="Times New Roman" w:cs="Times New Roman"/>
    </w:rPr>
  </w:style>
  <w:style w:type="character" w:customStyle="1" w:styleId="WW8Num27z1">
    <w:name w:val="WW8Num27z1"/>
    <w:rsid w:val="00ED272C"/>
    <w:rPr>
      <w:rFonts w:ascii="Wingdings" w:hAnsi="Wingdings" w:cs="Wingdings"/>
    </w:rPr>
  </w:style>
  <w:style w:type="character" w:customStyle="1" w:styleId="WW8Num30z0">
    <w:name w:val="WW8Num30z0"/>
    <w:rsid w:val="00ED272C"/>
    <w:rPr>
      <w:rFonts w:ascii="Symbol" w:hAnsi="Symbol" w:cs="Symbol"/>
    </w:rPr>
  </w:style>
  <w:style w:type="character" w:customStyle="1" w:styleId="WW8Num30z1">
    <w:name w:val="WW8Num30z1"/>
    <w:rsid w:val="00ED272C"/>
    <w:rPr>
      <w:rFonts w:ascii="Wingdings" w:hAnsi="Wingdings" w:cs="Wingdings"/>
    </w:rPr>
  </w:style>
  <w:style w:type="character" w:customStyle="1" w:styleId="WW8Num31z0">
    <w:name w:val="WW8Num31z0"/>
    <w:rsid w:val="00ED272C"/>
    <w:rPr>
      <w:rFonts w:ascii="Symbol" w:hAnsi="Symbol" w:cs="Symbol"/>
    </w:rPr>
  </w:style>
  <w:style w:type="character" w:customStyle="1" w:styleId="WW8Num31z1">
    <w:name w:val="WW8Num31z1"/>
    <w:rsid w:val="00ED272C"/>
    <w:rPr>
      <w:rFonts w:ascii="Courier New" w:hAnsi="Courier New" w:cs="Courier New"/>
    </w:rPr>
  </w:style>
  <w:style w:type="character" w:customStyle="1" w:styleId="WW8Num31z2">
    <w:name w:val="WW8Num31z2"/>
    <w:rsid w:val="00ED272C"/>
    <w:rPr>
      <w:rFonts w:ascii="Wingdings" w:hAnsi="Wingdings" w:cs="Wingdings"/>
    </w:rPr>
  </w:style>
  <w:style w:type="character" w:customStyle="1" w:styleId="WW8Num32z0">
    <w:name w:val="WW8Num32z0"/>
    <w:rsid w:val="00ED272C"/>
    <w:rPr>
      <w:rFonts w:ascii="Times New Roman" w:hAnsi="Times New Roman" w:cs="Times New Roman"/>
    </w:rPr>
  </w:style>
  <w:style w:type="character" w:customStyle="1" w:styleId="WW8Num32z1">
    <w:name w:val="WW8Num32z1"/>
    <w:rsid w:val="00ED272C"/>
    <w:rPr>
      <w:rFonts w:ascii="Wingdings" w:hAnsi="Wingdings" w:cs="Wingdings"/>
    </w:rPr>
  </w:style>
  <w:style w:type="character" w:customStyle="1" w:styleId="WW8Num33z0">
    <w:name w:val="WW8Num33z0"/>
    <w:rsid w:val="00ED272C"/>
    <w:rPr>
      <w:rFonts w:ascii="Times New Roman" w:hAnsi="Times New Roman" w:cs="Times New Roman"/>
    </w:rPr>
  </w:style>
  <w:style w:type="character" w:customStyle="1" w:styleId="WW8Num34z0">
    <w:name w:val="WW8Num34z0"/>
    <w:rsid w:val="00ED272C"/>
    <w:rPr>
      <w:rFonts w:ascii="Arial" w:hAnsi="Arial" w:cs="Arial"/>
    </w:rPr>
  </w:style>
  <w:style w:type="character" w:customStyle="1" w:styleId="WW8Num36z0">
    <w:name w:val="WW8Num36z0"/>
    <w:rsid w:val="00ED272C"/>
    <w:rPr>
      <w:rFonts w:ascii="Wingdings" w:hAnsi="Wingdings" w:cs="Wingdings"/>
    </w:rPr>
  </w:style>
  <w:style w:type="character" w:customStyle="1" w:styleId="WW8Num37z0">
    <w:name w:val="WW8Num37z0"/>
    <w:rsid w:val="00ED272C"/>
    <w:rPr>
      <w:rFonts w:ascii="Wingdings" w:hAnsi="Wingdings" w:cs="Wingdings"/>
    </w:rPr>
  </w:style>
  <w:style w:type="character" w:customStyle="1" w:styleId="WW8Num38z0">
    <w:name w:val="WW8Num38z0"/>
    <w:rsid w:val="00ED272C"/>
    <w:rPr>
      <w:rFonts w:ascii="Times New Roman" w:hAnsi="Times New Roman" w:cs="Times New Roman"/>
    </w:rPr>
  </w:style>
  <w:style w:type="character" w:customStyle="1" w:styleId="WW8Num38z1">
    <w:name w:val="WW8Num38z1"/>
    <w:rsid w:val="00ED272C"/>
    <w:rPr>
      <w:rFonts w:ascii="Wingdings" w:hAnsi="Wingdings" w:cs="Wingdings"/>
    </w:rPr>
  </w:style>
  <w:style w:type="character" w:customStyle="1" w:styleId="WW8Num39z0">
    <w:name w:val="WW8Num39z0"/>
    <w:rsid w:val="00ED272C"/>
    <w:rPr>
      <w:rFonts w:ascii="Times New Roman" w:hAnsi="Times New Roman" w:cs="Times New Roman"/>
    </w:rPr>
  </w:style>
  <w:style w:type="character" w:customStyle="1" w:styleId="WW8Num39z1">
    <w:name w:val="WW8Num39z1"/>
    <w:rsid w:val="00ED272C"/>
    <w:rPr>
      <w:rFonts w:ascii="Wingdings" w:hAnsi="Wingdings" w:cs="Wingdings"/>
    </w:rPr>
  </w:style>
  <w:style w:type="character" w:customStyle="1" w:styleId="WW8Num42z0">
    <w:name w:val="WW8Num42z0"/>
    <w:rsid w:val="00ED272C"/>
    <w:rPr>
      <w:rFonts w:ascii="Wingdings" w:hAnsi="Wingdings" w:cs="Wingdings"/>
    </w:rPr>
  </w:style>
  <w:style w:type="character" w:customStyle="1" w:styleId="WW8Num45z0">
    <w:name w:val="WW8Num45z0"/>
    <w:rsid w:val="00ED272C"/>
    <w:rPr>
      <w:rFonts w:ascii="Wingdings" w:hAnsi="Wingdings" w:cs="Wingdings"/>
    </w:rPr>
  </w:style>
  <w:style w:type="character" w:customStyle="1" w:styleId="WW8Num47z0">
    <w:name w:val="WW8Num47z0"/>
    <w:rsid w:val="00ED272C"/>
    <w:rPr>
      <w:rFonts w:ascii="Symbol" w:hAnsi="Symbol" w:cs="Symbol"/>
    </w:rPr>
  </w:style>
  <w:style w:type="character" w:customStyle="1" w:styleId="WW8Num47z1">
    <w:name w:val="WW8Num47z1"/>
    <w:rsid w:val="00ED272C"/>
    <w:rPr>
      <w:rFonts w:ascii="Courier New" w:hAnsi="Courier New" w:cs="Courier New"/>
    </w:rPr>
  </w:style>
  <w:style w:type="character" w:customStyle="1" w:styleId="WW8Num47z2">
    <w:name w:val="WW8Num47z2"/>
    <w:rsid w:val="00ED272C"/>
    <w:rPr>
      <w:rFonts w:ascii="Wingdings" w:hAnsi="Wingdings" w:cs="Wingdings"/>
    </w:rPr>
  </w:style>
  <w:style w:type="character" w:customStyle="1" w:styleId="WW8Num48z0">
    <w:name w:val="WW8Num48z0"/>
    <w:rsid w:val="00ED272C"/>
    <w:rPr>
      <w:rFonts w:ascii="Wingdings" w:hAnsi="Wingdings" w:cs="Wingdings"/>
    </w:rPr>
  </w:style>
  <w:style w:type="character" w:customStyle="1" w:styleId="WW8Num49z0">
    <w:name w:val="WW8Num49z0"/>
    <w:rsid w:val="00ED272C"/>
    <w:rPr>
      <w:rFonts w:ascii="Times New Roman" w:eastAsia="MS Mincho" w:hAnsi="Times New Roman" w:cs="Times New Roman"/>
    </w:rPr>
  </w:style>
  <w:style w:type="character" w:customStyle="1" w:styleId="WW8Num49z1">
    <w:name w:val="WW8Num49z1"/>
    <w:rsid w:val="00ED272C"/>
    <w:rPr>
      <w:rFonts w:ascii="Courier New" w:hAnsi="Courier New" w:cs="Courier New"/>
    </w:rPr>
  </w:style>
  <w:style w:type="character" w:customStyle="1" w:styleId="WW8Num49z2">
    <w:name w:val="WW8Num49z2"/>
    <w:rsid w:val="00ED272C"/>
    <w:rPr>
      <w:rFonts w:ascii="Wingdings" w:hAnsi="Wingdings" w:cs="Wingdings"/>
    </w:rPr>
  </w:style>
  <w:style w:type="character" w:customStyle="1" w:styleId="WW8Num49z3">
    <w:name w:val="WW8Num49z3"/>
    <w:rsid w:val="00ED272C"/>
    <w:rPr>
      <w:rFonts w:ascii="Symbol" w:hAnsi="Symbol" w:cs="Symbol"/>
    </w:rPr>
  </w:style>
  <w:style w:type="character" w:customStyle="1" w:styleId="WW8Num50z0">
    <w:name w:val="WW8Num50z0"/>
    <w:rsid w:val="00ED272C"/>
    <w:rPr>
      <w:rFonts w:ascii="Wingdings" w:hAnsi="Wingdings" w:cs="Wingdings"/>
    </w:rPr>
  </w:style>
  <w:style w:type="character" w:customStyle="1" w:styleId="WW8Num51z0">
    <w:name w:val="WW8Num51z0"/>
    <w:rsid w:val="00ED272C"/>
    <w:rPr>
      <w:rFonts w:ascii="MS Gothic" w:eastAsia="MS Gothic" w:hAnsi="MS Gothic" w:cs="Times New Roman"/>
    </w:rPr>
  </w:style>
  <w:style w:type="character" w:customStyle="1" w:styleId="WW8Num51z1">
    <w:name w:val="WW8Num51z1"/>
    <w:rsid w:val="00ED272C"/>
    <w:rPr>
      <w:rFonts w:ascii="Wingdings" w:hAnsi="Wingdings" w:cs="Wingdings"/>
    </w:rPr>
  </w:style>
  <w:style w:type="character" w:customStyle="1" w:styleId="WW8Num52z0">
    <w:name w:val="WW8Num52z0"/>
    <w:rsid w:val="00ED272C"/>
    <w:rPr>
      <w:rFonts w:ascii="Symbol" w:hAnsi="Symbol" w:cs="Symbol"/>
    </w:rPr>
  </w:style>
  <w:style w:type="character" w:customStyle="1" w:styleId="WW8Num52z1">
    <w:name w:val="WW8Num52z1"/>
    <w:rsid w:val="00ED272C"/>
    <w:rPr>
      <w:rFonts w:ascii="Wingdings" w:hAnsi="Wingdings" w:cs="Wingdings"/>
    </w:rPr>
  </w:style>
  <w:style w:type="character" w:customStyle="1" w:styleId="WW8Num55z0">
    <w:name w:val="WW8Num55z0"/>
    <w:rsid w:val="00ED272C"/>
    <w:rPr>
      <w:rFonts w:ascii="Times New Roman" w:hAnsi="Times New Roman" w:cs="Times New Roman"/>
    </w:rPr>
  </w:style>
  <w:style w:type="character" w:customStyle="1" w:styleId="WW8Num55z1">
    <w:name w:val="WW8Num55z1"/>
    <w:rsid w:val="00ED272C"/>
    <w:rPr>
      <w:rFonts w:ascii="Wingdings" w:hAnsi="Wingdings" w:cs="Wingdings"/>
    </w:rPr>
  </w:style>
  <w:style w:type="character" w:customStyle="1" w:styleId="Resref0">
    <w:name w:val="Res#_ref"/>
    <w:basedOn w:val="DefaultParagraphFont"/>
    <w:rsid w:val="00ED272C"/>
  </w:style>
  <w:style w:type="character" w:customStyle="1" w:styleId="DocumentMapChar">
    <w:name w:val="Document Map Char"/>
    <w:uiPriority w:val="99"/>
    <w:rsid w:val="00ED272C"/>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ED272C"/>
    <w:rPr>
      <w:b/>
      <w:bCs/>
    </w:rPr>
  </w:style>
  <w:style w:type="paragraph" w:customStyle="1" w:styleId="ECCAnnexheading3">
    <w:name w:val="ECC Annex heading3"/>
    <w:next w:val="Normal"/>
    <w:rsid w:val="00ED272C"/>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ED272C"/>
  </w:style>
  <w:style w:type="paragraph" w:styleId="BodyText">
    <w:name w:val="Body Text"/>
    <w:aliases w:val="b"/>
    <w:basedOn w:val="Normal"/>
    <w:link w:val="BodyTextChar"/>
    <w:rsid w:val="00ED272C"/>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NZ" w:eastAsia="ar-SA"/>
    </w:rPr>
  </w:style>
  <w:style w:type="character" w:customStyle="1" w:styleId="BodyTextChar">
    <w:name w:val="Body Text Char"/>
    <w:aliases w:val="b Char"/>
    <w:basedOn w:val="DefaultParagraphFont"/>
    <w:link w:val="BodyText"/>
    <w:rsid w:val="00ED272C"/>
    <w:rPr>
      <w:rFonts w:ascii="Arial" w:eastAsia="BatangChe" w:hAnsi="Arial" w:cs="Arial"/>
      <w:kern w:val="1"/>
      <w:sz w:val="22"/>
      <w:szCs w:val="22"/>
      <w:lang w:val="en-NZ" w:eastAsia="ar-SA"/>
    </w:rPr>
  </w:style>
  <w:style w:type="paragraph" w:styleId="List">
    <w:name w:val="List"/>
    <w:basedOn w:val="BodyText"/>
    <w:uiPriority w:val="99"/>
    <w:rsid w:val="00ED272C"/>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ED272C"/>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ED272C"/>
    <w:rPr>
      <w:rFonts w:ascii="Times New Roman" w:eastAsia="BatangChe" w:hAnsi="Times New Roman"/>
      <w:i/>
      <w:iCs/>
      <w:kern w:val="1"/>
      <w:sz w:val="22"/>
      <w:szCs w:val="24"/>
      <w:lang w:eastAsia="ar-SA"/>
    </w:rPr>
  </w:style>
  <w:style w:type="paragraph" w:customStyle="1" w:styleId="Index">
    <w:name w:val="Index"/>
    <w:basedOn w:val="Normal"/>
    <w:rsid w:val="00ED272C"/>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styleId="Title">
    <w:name w:val="Title"/>
    <w:basedOn w:val="Normal"/>
    <w:next w:val="Subtitle"/>
    <w:link w:val="TitleChar"/>
    <w:uiPriority w:val="99"/>
    <w:qFormat/>
    <w:rsid w:val="00ED272C"/>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val="en-NZ" w:eastAsia="ar-SA"/>
    </w:rPr>
  </w:style>
  <w:style w:type="character" w:customStyle="1" w:styleId="TitleChar">
    <w:name w:val="Title Char"/>
    <w:basedOn w:val="DefaultParagraphFont"/>
    <w:link w:val="Title"/>
    <w:uiPriority w:val="99"/>
    <w:rsid w:val="00ED272C"/>
    <w:rPr>
      <w:rFonts w:ascii="Times New Roman" w:eastAsia="BatangChe" w:hAnsi="Times New Roman"/>
      <w:b/>
      <w:kern w:val="1"/>
      <w:sz w:val="22"/>
      <w:szCs w:val="22"/>
      <w:lang w:val="en-NZ" w:eastAsia="ar-SA"/>
    </w:rPr>
  </w:style>
  <w:style w:type="paragraph" w:styleId="Subtitle">
    <w:name w:val="Subtitle"/>
    <w:basedOn w:val="Normal"/>
    <w:next w:val="BodyText"/>
    <w:link w:val="SubtitleChar"/>
    <w:qFormat/>
    <w:rsid w:val="00ED272C"/>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ED272C"/>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ED272C"/>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val="en-NZ" w:eastAsia="ar-SA"/>
    </w:rPr>
  </w:style>
  <w:style w:type="character" w:customStyle="1" w:styleId="BodyTextIndentChar">
    <w:name w:val="Body Text Indent Char"/>
    <w:basedOn w:val="DefaultParagraphFont"/>
    <w:link w:val="BodyTextIndent"/>
    <w:rsid w:val="00ED272C"/>
    <w:rPr>
      <w:rFonts w:ascii="Times New Roman" w:eastAsia="BatangChe" w:hAnsi="Times New Roman"/>
      <w:i/>
      <w:kern w:val="1"/>
      <w:sz w:val="22"/>
      <w:szCs w:val="22"/>
      <w:lang w:val="en-NZ" w:eastAsia="ar-SA"/>
    </w:rPr>
  </w:style>
  <w:style w:type="paragraph" w:styleId="BodyText2">
    <w:name w:val="Body Text 2"/>
    <w:basedOn w:val="Normal"/>
    <w:link w:val="BodyText2Char"/>
    <w:rsid w:val="00ED272C"/>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val="en-NZ" w:eastAsia="ar-SA"/>
    </w:rPr>
  </w:style>
  <w:style w:type="character" w:customStyle="1" w:styleId="BodyText2Char">
    <w:name w:val="Body Text 2 Char"/>
    <w:basedOn w:val="DefaultParagraphFont"/>
    <w:link w:val="BodyText2"/>
    <w:rsid w:val="00ED272C"/>
    <w:rPr>
      <w:rFonts w:ascii="Times New Roman" w:eastAsia="BatangChe" w:hAnsi="Times New Roman"/>
      <w:b/>
      <w:kern w:val="1"/>
      <w:sz w:val="22"/>
      <w:szCs w:val="22"/>
      <w:lang w:val="en-NZ" w:eastAsia="ar-SA"/>
    </w:rPr>
  </w:style>
  <w:style w:type="paragraph" w:styleId="BodyText3">
    <w:name w:val="Body Text 3"/>
    <w:basedOn w:val="Normal"/>
    <w:link w:val="BodyText3Char"/>
    <w:rsid w:val="00ED272C"/>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ED272C"/>
    <w:rPr>
      <w:rFonts w:ascii="Arial" w:eastAsia="BatangChe" w:hAnsi="Arial" w:cs="Arial"/>
      <w:kern w:val="1"/>
      <w:sz w:val="22"/>
      <w:szCs w:val="22"/>
      <w:lang w:val="en-AU" w:eastAsia="ar-SA"/>
    </w:rPr>
  </w:style>
  <w:style w:type="character" w:customStyle="1" w:styleId="CommentTextChar1">
    <w:name w:val="Comment Text Char1"/>
    <w:basedOn w:val="DefaultParagraphFont"/>
    <w:rsid w:val="00ED272C"/>
    <w:rPr>
      <w:rFonts w:ascii="Times New Roman" w:eastAsia="BatangChe" w:hAnsi="Times New Roman"/>
      <w:kern w:val="1"/>
      <w:szCs w:val="22"/>
      <w:lang w:eastAsia="ar-SA"/>
    </w:rPr>
  </w:style>
  <w:style w:type="character" w:customStyle="1" w:styleId="CommentSubjectChar1">
    <w:name w:val="Comment Subject Char1"/>
    <w:basedOn w:val="CommentTextChar1"/>
    <w:rsid w:val="00ED272C"/>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ED272C"/>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ED272C"/>
    <w:rPr>
      <w:rFonts w:ascii="Gulim" w:eastAsia="Gulim" w:hAnsi="Gulim"/>
      <w:kern w:val="1"/>
      <w:sz w:val="18"/>
      <w:szCs w:val="18"/>
      <w:lang w:eastAsia="ar-SA"/>
    </w:rPr>
  </w:style>
  <w:style w:type="paragraph" w:customStyle="1" w:styleId="StyleJustified">
    <w:name w:val="Style Justified"/>
    <w:basedOn w:val="Normal"/>
    <w:rsid w:val="00ED272C"/>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hAnsi="Arial" w:cs="Arial"/>
      <w:kern w:val="1"/>
      <w:sz w:val="22"/>
      <w:szCs w:val="22"/>
      <w:lang w:val="en-US" w:eastAsia="ar-SA"/>
    </w:rPr>
  </w:style>
  <w:style w:type="paragraph" w:customStyle="1" w:styleId="WW-Caption">
    <w:name w:val="WW-Caption"/>
    <w:basedOn w:val="Normal"/>
    <w:next w:val="Normal"/>
    <w:rsid w:val="00ED272C"/>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WW-Default">
    <w:name w:val="WW-Default"/>
    <w:rsid w:val="00ED272C"/>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ED272C"/>
    <w:pPr>
      <w:widowControl w:val="0"/>
      <w:tabs>
        <w:tab w:val="clear" w:pos="1134"/>
        <w:tab w:val="clear" w:pos="1871"/>
        <w:tab w:val="clear" w:pos="2268"/>
        <w:tab w:val="num" w:pos="426"/>
        <w:tab w:val="left" w:pos="567"/>
        <w:tab w:val="left" w:pos="851"/>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ED272C"/>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ED272C"/>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character" w:customStyle="1" w:styleId="EndnoteTextChar1">
    <w:name w:val="Endnote Text Char1"/>
    <w:basedOn w:val="DefaultParagraphFont"/>
    <w:uiPriority w:val="99"/>
    <w:rsid w:val="00ED272C"/>
    <w:rPr>
      <w:rFonts w:ascii="Times New Roman" w:eastAsia="BatangChe" w:hAnsi="Times New Roman"/>
      <w:szCs w:val="22"/>
      <w:lang w:val="en-GB" w:eastAsia="en-US"/>
    </w:rPr>
  </w:style>
  <w:style w:type="paragraph" w:customStyle="1" w:styleId="TableBody">
    <w:name w:val="Table Body"/>
    <w:basedOn w:val="Normal"/>
    <w:rsid w:val="00ED272C"/>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ED272C"/>
    <w:pPr>
      <w:tabs>
        <w:tab w:val="clear" w:pos="1134"/>
        <w:tab w:val="clear" w:pos="1871"/>
        <w:tab w:val="clear" w:pos="2268"/>
        <w:tab w:val="left" w:pos="567"/>
      </w:tabs>
      <w:overflowPunct/>
      <w:autoSpaceDE/>
      <w:autoSpaceDN/>
      <w:adjustRightInd/>
      <w:spacing w:before="100" w:beforeAutospacing="1" w:after="100" w:afterAutospacing="1"/>
      <w:textAlignment w:val="auto"/>
    </w:pPr>
    <w:rPr>
      <w:sz w:val="22"/>
      <w:szCs w:val="24"/>
      <w:lang w:val="en-NZ" w:eastAsia="en-GB"/>
    </w:rPr>
  </w:style>
  <w:style w:type="paragraph" w:customStyle="1" w:styleId="AnnexNumbering3">
    <w:name w:val="Annex Numbering 3"/>
    <w:basedOn w:val="ECCAnnexheading3"/>
    <w:rsid w:val="00ED272C"/>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ED272C"/>
    <w:pPr>
      <w:numPr>
        <w:ilvl w:val="1"/>
        <w:numId w:val="15"/>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ED272C"/>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val="en-NZ" w:eastAsia="zh-CN"/>
    </w:rPr>
  </w:style>
  <w:style w:type="paragraph" w:customStyle="1" w:styleId="ECCAnnexheading1">
    <w:name w:val="ECC Annex heading1"/>
    <w:next w:val="Normal"/>
    <w:rsid w:val="00ED272C"/>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ED272C"/>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
    <w:name w:val="a)"/>
    <w:basedOn w:val="text"/>
    <w:rsid w:val="00ED272C"/>
    <w:pPr>
      <w:ind w:left="799" w:hangingChars="380" w:hanging="799"/>
    </w:pPr>
  </w:style>
  <w:style w:type="paragraph" w:customStyle="1" w:styleId="TAH">
    <w:name w:val="TAH"/>
    <w:basedOn w:val="TAC"/>
    <w:rsid w:val="00ED272C"/>
    <w:rPr>
      <w:b/>
    </w:rPr>
  </w:style>
  <w:style w:type="paragraph" w:customStyle="1" w:styleId="TAC">
    <w:name w:val="TAC"/>
    <w:basedOn w:val="Normal"/>
    <w:rsid w:val="00ED272C"/>
    <w:pPr>
      <w:keepNext/>
      <w:keepLines/>
      <w:tabs>
        <w:tab w:val="clear" w:pos="1134"/>
        <w:tab w:val="clear" w:pos="1871"/>
        <w:tab w:val="clear" w:pos="2268"/>
        <w:tab w:val="left" w:pos="567"/>
      </w:tabs>
      <w:overflowPunct/>
      <w:autoSpaceDE/>
      <w:autoSpaceDN/>
      <w:adjustRightInd/>
      <w:spacing w:before="0"/>
      <w:jc w:val="center"/>
      <w:textAlignment w:val="auto"/>
    </w:pPr>
    <w:rPr>
      <w:rFonts w:ascii="Arial" w:eastAsia="SimSun" w:hAnsi="Arial"/>
      <w:sz w:val="18"/>
      <w:szCs w:val="22"/>
      <w:lang w:val="en-NZ"/>
    </w:rPr>
  </w:style>
  <w:style w:type="paragraph" w:customStyle="1" w:styleId="RecTitle0">
    <w:name w:val="Rec_Title"/>
    <w:basedOn w:val="Normal"/>
    <w:rsid w:val="00ED272C"/>
    <w:pPr>
      <w:keepNext/>
      <w:keepLines/>
      <w:tabs>
        <w:tab w:val="clear" w:pos="1134"/>
        <w:tab w:val="clear" w:pos="1871"/>
        <w:tab w:val="clear" w:pos="2268"/>
        <w:tab w:val="left" w:pos="567"/>
        <w:tab w:val="left" w:pos="794"/>
        <w:tab w:val="left" w:pos="1191"/>
        <w:tab w:val="left" w:pos="1588"/>
        <w:tab w:val="left" w:pos="1985"/>
      </w:tabs>
      <w:spacing w:before="480"/>
      <w:jc w:val="center"/>
    </w:pPr>
    <w:rPr>
      <w:rFonts w:eastAsia="SimSun"/>
      <w:bCs/>
      <w:sz w:val="22"/>
      <w:szCs w:val="22"/>
      <w:lang w:val="en-NZ" w:eastAsia="zh-CN"/>
    </w:rPr>
  </w:style>
  <w:style w:type="paragraph" w:customStyle="1" w:styleId="ItemList">
    <w:name w:val="Item List"/>
    <w:rsid w:val="00ED272C"/>
    <w:pPr>
      <w:numPr>
        <w:numId w:val="2"/>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ED272C"/>
    <w:pPr>
      <w:numPr>
        <w:numId w:val="3"/>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ED272C"/>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ED272C"/>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ED272C"/>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ED272C"/>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character" w:customStyle="1" w:styleId="keyword">
    <w:name w:val="keyword"/>
    <w:basedOn w:val="DefaultParagraphFont"/>
    <w:rsid w:val="00ED272C"/>
  </w:style>
  <w:style w:type="character" w:styleId="PlaceholderText">
    <w:name w:val="Placeholder Text"/>
    <w:basedOn w:val="DefaultParagraphFont"/>
    <w:uiPriority w:val="99"/>
    <w:semiHidden/>
    <w:rsid w:val="00ED272C"/>
    <w:rPr>
      <w:color w:val="808080"/>
    </w:rPr>
  </w:style>
  <w:style w:type="paragraph" w:styleId="List2">
    <w:name w:val="List 2"/>
    <w:basedOn w:val="Normal"/>
    <w:rsid w:val="00ED272C"/>
    <w:pPr>
      <w:tabs>
        <w:tab w:val="clear" w:pos="1134"/>
        <w:tab w:val="clear" w:pos="1871"/>
        <w:tab w:val="clear" w:pos="2268"/>
        <w:tab w:val="left" w:pos="567"/>
      </w:tabs>
      <w:ind w:left="566" w:hanging="283"/>
      <w:contextualSpacing/>
    </w:pPr>
    <w:rPr>
      <w:sz w:val="22"/>
      <w:szCs w:val="22"/>
      <w:lang w:val="en-NZ"/>
    </w:rPr>
  </w:style>
  <w:style w:type="paragraph" w:customStyle="1" w:styleId="Kopfzeile1">
    <w:name w:val="Kopfzeile1"/>
    <w:basedOn w:val="Normal"/>
    <w:rsid w:val="00ED272C"/>
    <w:pPr>
      <w:tabs>
        <w:tab w:val="clear" w:pos="1134"/>
        <w:tab w:val="clear" w:pos="1871"/>
        <w:tab w:val="clear" w:pos="2268"/>
        <w:tab w:val="left" w:pos="567"/>
      </w:tabs>
      <w:spacing w:before="240" w:after="60"/>
    </w:pPr>
    <w:rPr>
      <w:b/>
      <w:sz w:val="22"/>
      <w:szCs w:val="22"/>
      <w:lang w:val="en-NZ"/>
    </w:rPr>
  </w:style>
  <w:style w:type="paragraph" w:customStyle="1" w:styleId="Ed-Note">
    <w:name w:val="Ed-Note"/>
    <w:basedOn w:val="Normal"/>
    <w:rsid w:val="00ED272C"/>
    <w:pPr>
      <w:tabs>
        <w:tab w:val="clear" w:pos="1134"/>
        <w:tab w:val="clear" w:pos="1871"/>
        <w:tab w:val="clear" w:pos="2268"/>
        <w:tab w:val="left" w:pos="567"/>
        <w:tab w:val="left" w:pos="1418"/>
      </w:tabs>
      <w:ind w:left="1418" w:hanging="1418"/>
    </w:pPr>
    <w:rPr>
      <w:rFonts w:eastAsia="BatangChe"/>
      <w:sz w:val="22"/>
      <w:szCs w:val="22"/>
      <w:lang w:val="en-NZ"/>
    </w:rPr>
  </w:style>
  <w:style w:type="paragraph" w:customStyle="1" w:styleId="Highlight">
    <w:name w:val="Highlight"/>
    <w:basedOn w:val="Normal"/>
    <w:rsid w:val="00ED272C"/>
    <w:pPr>
      <w:tabs>
        <w:tab w:val="clear" w:pos="1134"/>
        <w:tab w:val="clear" w:pos="1871"/>
        <w:tab w:val="clear" w:pos="2268"/>
        <w:tab w:val="left" w:pos="567"/>
      </w:tabs>
    </w:pPr>
    <w:rPr>
      <w:i/>
      <w:sz w:val="22"/>
      <w:szCs w:val="22"/>
      <w:lang w:val="en-NZ"/>
    </w:rPr>
  </w:style>
  <w:style w:type="character" w:customStyle="1" w:styleId="TableheadChar">
    <w:name w:val="Table_head Char"/>
    <w:link w:val="Tablehead"/>
    <w:locked/>
    <w:rsid w:val="00ED272C"/>
    <w:rPr>
      <w:rFonts w:ascii="Times New Roman Bold" w:hAnsi="Times New Roman Bold" w:cs="Times New Roman Bold"/>
      <w:b/>
      <w:lang w:val="en-GB" w:eastAsia="en-US"/>
    </w:rPr>
  </w:style>
  <w:style w:type="paragraph" w:customStyle="1" w:styleId="TableHeader">
    <w:name w:val="Table Header"/>
    <w:basedOn w:val="TableBody"/>
    <w:rsid w:val="00ED272C"/>
    <w:rPr>
      <w:b/>
    </w:rPr>
  </w:style>
  <w:style w:type="paragraph" w:customStyle="1" w:styleId="Break">
    <w:name w:val="Break"/>
    <w:basedOn w:val="Normal"/>
    <w:link w:val="BreakZchn"/>
    <w:uiPriority w:val="99"/>
    <w:rsid w:val="00ED272C"/>
    <w:pPr>
      <w:tabs>
        <w:tab w:val="clear" w:pos="1134"/>
        <w:tab w:val="clear" w:pos="1871"/>
        <w:tab w:val="clear" w:pos="2268"/>
      </w:tabs>
      <w:overflowPunct/>
      <w:autoSpaceDE/>
      <w:autoSpaceDN/>
      <w:adjustRightInd/>
      <w:spacing w:before="240" w:after="60" w:line="288" w:lineRule="auto"/>
      <w:jc w:val="both"/>
      <w:textAlignment w:val="auto"/>
    </w:pPr>
    <w:rPr>
      <w:b/>
      <w:sz w:val="22"/>
      <w:lang w:val="en-NZ" w:eastAsia="ar-SA"/>
    </w:rPr>
  </w:style>
  <w:style w:type="character" w:customStyle="1" w:styleId="BreakZchn">
    <w:name w:val="Break Zchn"/>
    <w:basedOn w:val="DefaultParagraphFont"/>
    <w:link w:val="Break"/>
    <w:uiPriority w:val="99"/>
    <w:rsid w:val="00ED272C"/>
    <w:rPr>
      <w:rFonts w:ascii="Times New Roman" w:hAnsi="Times New Roman"/>
      <w:b/>
      <w:sz w:val="22"/>
      <w:lang w:val="en-NZ" w:eastAsia="ar-SA"/>
    </w:rPr>
  </w:style>
  <w:style w:type="paragraph" w:customStyle="1" w:styleId="abc-list">
    <w:name w:val="abc -list"/>
    <w:basedOn w:val="Normal"/>
    <w:rsid w:val="00ED272C"/>
    <w:pPr>
      <w:tabs>
        <w:tab w:val="clear" w:pos="1134"/>
        <w:tab w:val="clear" w:pos="1871"/>
        <w:tab w:val="clear" w:pos="2268"/>
        <w:tab w:val="left" w:pos="567"/>
      </w:tabs>
      <w:ind w:left="567" w:hanging="425"/>
      <w:contextualSpacing/>
    </w:pPr>
    <w:rPr>
      <w:sz w:val="22"/>
      <w:szCs w:val="22"/>
      <w:lang w:val="en-NZ"/>
    </w:rPr>
  </w:style>
  <w:style w:type="paragraph" w:customStyle="1" w:styleId="Kopfzeile2">
    <w:name w:val="Kopfzeile2"/>
    <w:basedOn w:val="Kopfzeile1"/>
    <w:rsid w:val="00ED272C"/>
  </w:style>
  <w:style w:type="paragraph" w:customStyle="1" w:styleId="123-list">
    <w:name w:val="123 - list"/>
    <w:basedOn w:val="ListParagraph"/>
    <w:rsid w:val="00ED272C"/>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ED272C"/>
    <w:pPr>
      <w:tabs>
        <w:tab w:val="clear" w:pos="1134"/>
        <w:tab w:val="clear" w:pos="1871"/>
        <w:tab w:val="clear" w:pos="2268"/>
        <w:tab w:val="left" w:pos="567"/>
      </w:tabs>
    </w:pPr>
    <w:rPr>
      <w:sz w:val="16"/>
      <w:szCs w:val="16"/>
      <w:lang w:val="en-NZ"/>
    </w:rPr>
  </w:style>
  <w:style w:type="paragraph" w:customStyle="1" w:styleId="berschrift2">
    <w:name w:val="Überschrift2"/>
    <w:basedOn w:val="Heading1"/>
    <w:rsid w:val="00ED272C"/>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ED272C"/>
    <w:pPr>
      <w:numPr>
        <w:ilvl w:val="1"/>
      </w:numPr>
      <w:tabs>
        <w:tab w:val="clear" w:pos="1134"/>
        <w:tab w:val="clear" w:pos="1871"/>
        <w:tab w:val="clear" w:pos="2268"/>
        <w:tab w:val="left" w:pos="851"/>
      </w:tabs>
      <w:spacing w:before="240" w:after="60" w:line="276" w:lineRule="auto"/>
      <w:ind w:left="851" w:hanging="851"/>
    </w:pPr>
    <w:rPr>
      <w:rFonts w:eastAsia="BatangChe"/>
      <w:szCs w:val="22"/>
      <w:lang w:val="en-US"/>
    </w:rPr>
  </w:style>
  <w:style w:type="table" w:customStyle="1" w:styleId="1">
    <w:name w:val="网格型1"/>
    <w:basedOn w:val="TableNormal"/>
    <w:next w:val="TableGrid"/>
    <w:uiPriority w:val="59"/>
    <w:rsid w:val="00ED272C"/>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ED272C"/>
  </w:style>
  <w:style w:type="character" w:styleId="Emphasis">
    <w:name w:val="Emphasis"/>
    <w:basedOn w:val="DefaultParagraphFont"/>
    <w:uiPriority w:val="99"/>
    <w:qFormat/>
    <w:rsid w:val="00ED272C"/>
    <w:rPr>
      <w:i/>
      <w:iCs/>
    </w:rPr>
  </w:style>
  <w:style w:type="paragraph" w:styleId="NoSpacing">
    <w:name w:val="No Spacing"/>
    <w:uiPriority w:val="1"/>
    <w:qFormat/>
    <w:rsid w:val="00ED272C"/>
    <w:pPr>
      <w:tabs>
        <w:tab w:val="left" w:pos="567"/>
      </w:tabs>
      <w:overflowPunct w:val="0"/>
      <w:autoSpaceDE w:val="0"/>
      <w:autoSpaceDN w:val="0"/>
      <w:adjustRightInd w:val="0"/>
      <w:textAlignment w:val="baseline"/>
    </w:pPr>
    <w:rPr>
      <w:rFonts w:ascii="Times New Roman" w:hAnsi="Times New Roman"/>
      <w:sz w:val="22"/>
      <w:szCs w:val="22"/>
      <w:lang w:val="en-GB" w:eastAsia="en-US"/>
    </w:rPr>
  </w:style>
  <w:style w:type="character" w:customStyle="1" w:styleId="SourceChar">
    <w:name w:val="Source Char"/>
    <w:basedOn w:val="DefaultParagraphFont"/>
    <w:link w:val="Source"/>
    <w:rsid w:val="00ED272C"/>
    <w:rPr>
      <w:rFonts w:ascii="Times New Roman" w:hAnsi="Times New Roman"/>
      <w:b/>
      <w:sz w:val="28"/>
      <w:lang w:val="en-GB" w:eastAsia="en-US"/>
    </w:rPr>
  </w:style>
  <w:style w:type="character" w:customStyle="1" w:styleId="NormalaftertitleChar0">
    <w:name w:val="Normal after title Char"/>
    <w:link w:val="Normalaftertitle0"/>
    <w:locked/>
    <w:rsid w:val="00ED272C"/>
    <w:rPr>
      <w:rFonts w:ascii="Times New Roman" w:hAnsi="Times New Roman"/>
      <w:sz w:val="24"/>
      <w:lang w:val="en-GB" w:eastAsia="en-US"/>
    </w:rPr>
  </w:style>
  <w:style w:type="paragraph" w:customStyle="1" w:styleId="Body">
    <w:name w:val="Body"/>
    <w:rsid w:val="00ED272C"/>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ED272C"/>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szCs w:val="24"/>
      <w:lang w:val="en-NZ"/>
    </w:rPr>
  </w:style>
  <w:style w:type="paragraph" w:customStyle="1" w:styleId="AnnexNotitle0">
    <w:name w:val="Annex_No &amp; title"/>
    <w:basedOn w:val="Normal"/>
    <w:next w:val="Normalaftertitle"/>
    <w:rsid w:val="00ED272C"/>
    <w:pPr>
      <w:keepNext/>
      <w:keepLines/>
      <w:tabs>
        <w:tab w:val="clear" w:pos="1134"/>
        <w:tab w:val="clear" w:pos="1871"/>
        <w:tab w:val="clear" w:pos="2268"/>
        <w:tab w:val="left" w:pos="794"/>
        <w:tab w:val="left" w:pos="1191"/>
        <w:tab w:val="left" w:pos="1588"/>
        <w:tab w:val="left" w:pos="1985"/>
      </w:tabs>
      <w:spacing w:before="480"/>
      <w:jc w:val="center"/>
    </w:pPr>
    <w:rPr>
      <w:b/>
      <w:bCs/>
      <w:sz w:val="28"/>
      <w:szCs w:val="28"/>
      <w:lang w:val="en-NZ"/>
    </w:rPr>
  </w:style>
  <w:style w:type="paragraph" w:customStyle="1" w:styleId="TableNoBR">
    <w:name w:val="Table_No_BR"/>
    <w:basedOn w:val="Normal"/>
    <w:next w:val="TabletitleBR"/>
    <w:rsid w:val="00ED272C"/>
    <w:pPr>
      <w:keepNext/>
      <w:tabs>
        <w:tab w:val="clear" w:pos="1134"/>
        <w:tab w:val="clear" w:pos="1871"/>
        <w:tab w:val="clear" w:pos="2268"/>
        <w:tab w:val="left" w:pos="794"/>
        <w:tab w:val="left" w:pos="1191"/>
        <w:tab w:val="left" w:pos="1588"/>
        <w:tab w:val="left" w:pos="1985"/>
      </w:tabs>
      <w:spacing w:before="560" w:after="120"/>
      <w:jc w:val="center"/>
    </w:pPr>
    <w:rPr>
      <w:caps/>
      <w:szCs w:val="24"/>
      <w:lang w:val="en-NZ"/>
    </w:rPr>
  </w:style>
  <w:style w:type="paragraph" w:customStyle="1" w:styleId="TabletitleBR">
    <w:name w:val="Table_title_BR"/>
    <w:basedOn w:val="Normal"/>
    <w:next w:val="Tablehead"/>
    <w:rsid w:val="00ED272C"/>
    <w:pPr>
      <w:keepNext/>
      <w:keepLines/>
      <w:tabs>
        <w:tab w:val="clear" w:pos="1134"/>
        <w:tab w:val="clear" w:pos="1871"/>
        <w:tab w:val="clear" w:pos="2268"/>
        <w:tab w:val="left" w:pos="794"/>
        <w:tab w:val="left" w:pos="1191"/>
        <w:tab w:val="left" w:pos="1588"/>
        <w:tab w:val="left" w:pos="1985"/>
      </w:tabs>
      <w:spacing w:before="0" w:after="120"/>
      <w:jc w:val="center"/>
    </w:pPr>
    <w:rPr>
      <w:b/>
      <w:bCs/>
      <w:szCs w:val="24"/>
      <w:lang w:val="en-NZ"/>
    </w:rPr>
  </w:style>
  <w:style w:type="paragraph" w:customStyle="1" w:styleId="AppendixNotitle0">
    <w:name w:val="Appendix_No &amp; title"/>
    <w:basedOn w:val="AnnexNotitle0"/>
    <w:next w:val="Normalaftertitle"/>
    <w:rsid w:val="00ED272C"/>
  </w:style>
  <w:style w:type="paragraph" w:styleId="BodyTextIndent2">
    <w:name w:val="Body Text Indent 2"/>
    <w:basedOn w:val="Normal"/>
    <w:link w:val="BodyTextIndent2Char"/>
    <w:rsid w:val="00ED272C"/>
    <w:pPr>
      <w:tabs>
        <w:tab w:val="clear" w:pos="1134"/>
        <w:tab w:val="clear" w:pos="1871"/>
        <w:tab w:val="clear" w:pos="2268"/>
        <w:tab w:val="left" w:pos="720"/>
        <w:tab w:val="left" w:pos="1191"/>
        <w:tab w:val="left" w:pos="1588"/>
        <w:tab w:val="left" w:pos="1985"/>
      </w:tabs>
      <w:ind w:left="720" w:hanging="720"/>
      <w:jc w:val="both"/>
    </w:pPr>
    <w:rPr>
      <w:szCs w:val="24"/>
      <w:lang w:val="en-NZ"/>
    </w:rPr>
  </w:style>
  <w:style w:type="character" w:customStyle="1" w:styleId="BodyTextIndent2Char">
    <w:name w:val="Body Text Indent 2 Char"/>
    <w:basedOn w:val="DefaultParagraphFont"/>
    <w:link w:val="BodyTextIndent2"/>
    <w:rsid w:val="00ED272C"/>
    <w:rPr>
      <w:rFonts w:ascii="Times New Roman" w:hAnsi="Times New Roman"/>
      <w:sz w:val="24"/>
      <w:szCs w:val="24"/>
      <w:lang w:val="en-NZ" w:eastAsia="en-US"/>
    </w:rPr>
  </w:style>
  <w:style w:type="paragraph" w:customStyle="1" w:styleId="FooterQP">
    <w:name w:val="Footer_QP"/>
    <w:basedOn w:val="Normal"/>
    <w:rsid w:val="00ED272C"/>
    <w:pPr>
      <w:tabs>
        <w:tab w:val="clear" w:pos="1134"/>
        <w:tab w:val="clear" w:pos="1871"/>
        <w:tab w:val="clear" w:pos="2268"/>
        <w:tab w:val="left" w:pos="907"/>
        <w:tab w:val="right" w:pos="8789"/>
        <w:tab w:val="right" w:pos="9639"/>
      </w:tabs>
      <w:spacing w:before="0"/>
    </w:pPr>
    <w:rPr>
      <w:b/>
      <w:bCs/>
      <w:sz w:val="22"/>
      <w:szCs w:val="22"/>
      <w:lang w:val="fr-FR"/>
    </w:rPr>
  </w:style>
  <w:style w:type="character" w:customStyle="1" w:styleId="shorttext">
    <w:name w:val="short_text"/>
    <w:basedOn w:val="DefaultParagraphFont"/>
    <w:rsid w:val="00ED272C"/>
  </w:style>
  <w:style w:type="character" w:customStyle="1" w:styleId="hps">
    <w:name w:val="hps"/>
    <w:basedOn w:val="DefaultParagraphFont"/>
    <w:rsid w:val="00ED272C"/>
  </w:style>
  <w:style w:type="character" w:customStyle="1" w:styleId="ChaptitleChar">
    <w:name w:val="Chap_title Char"/>
    <w:link w:val="Chaptitle"/>
    <w:locked/>
    <w:rsid w:val="00ED272C"/>
    <w:rPr>
      <w:rFonts w:ascii="Times New Roman" w:hAnsi="Times New Roman"/>
      <w:b/>
      <w:sz w:val="28"/>
      <w:lang w:val="en-GB" w:eastAsia="en-US"/>
    </w:rPr>
  </w:style>
  <w:style w:type="numbering" w:customStyle="1" w:styleId="NoList1">
    <w:name w:val="No List1"/>
    <w:next w:val="NoList"/>
    <w:uiPriority w:val="99"/>
    <w:semiHidden/>
    <w:unhideWhenUsed/>
    <w:rsid w:val="00ED272C"/>
  </w:style>
  <w:style w:type="numbering" w:customStyle="1" w:styleId="NoList11">
    <w:name w:val="No List11"/>
    <w:next w:val="NoList"/>
    <w:uiPriority w:val="99"/>
    <w:semiHidden/>
    <w:unhideWhenUsed/>
    <w:rsid w:val="00ED272C"/>
  </w:style>
  <w:style w:type="table" w:customStyle="1" w:styleId="TableGrid1">
    <w:name w:val="Table Grid1"/>
    <w:basedOn w:val="TableNormal"/>
    <w:next w:val="TableGrid"/>
    <w:uiPriority w:val="59"/>
    <w:rsid w:val="00ED272C"/>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ED272C"/>
    <w:rPr>
      <w:rFonts w:eastAsia="Batang"/>
      <w:lang w:val="en-NZ"/>
    </w:rPr>
  </w:style>
  <w:style w:type="character" w:customStyle="1" w:styleId="DateChar">
    <w:name w:val="Date Char"/>
    <w:basedOn w:val="DefaultParagraphFont"/>
    <w:link w:val="Date"/>
    <w:uiPriority w:val="99"/>
    <w:rsid w:val="00ED272C"/>
    <w:rPr>
      <w:rFonts w:ascii="Times New Roman" w:eastAsia="Batang" w:hAnsi="Times New Roman"/>
      <w:sz w:val="24"/>
      <w:lang w:val="en-NZ" w:eastAsia="en-US"/>
    </w:rPr>
  </w:style>
  <w:style w:type="paragraph" w:customStyle="1" w:styleId="AppendixNumbering1">
    <w:name w:val="Appendix Numbering 1"/>
    <w:rsid w:val="00ED272C"/>
    <w:pPr>
      <w:numPr>
        <w:numId w:val="17"/>
      </w:numPr>
      <w:tabs>
        <w:tab w:val="left" w:pos="1134"/>
      </w:tabs>
      <w:spacing w:before="240"/>
      <w:ind w:left="1134" w:hanging="1134"/>
    </w:pPr>
    <w:rPr>
      <w:rFonts w:ascii="Times New Roman" w:hAnsi="Times New Roman"/>
      <w:b/>
      <w:sz w:val="28"/>
      <w:szCs w:val="28"/>
      <w:lang w:val="en-GB" w:eastAsia="en-US"/>
    </w:rPr>
  </w:style>
  <w:style w:type="paragraph" w:customStyle="1" w:styleId="AppendixNumbering2">
    <w:name w:val="Appendix Numbering 2"/>
    <w:rsid w:val="00ED272C"/>
    <w:pPr>
      <w:numPr>
        <w:numId w:val="18"/>
      </w:numPr>
      <w:tabs>
        <w:tab w:val="left" w:pos="1134"/>
      </w:tabs>
      <w:spacing w:before="240"/>
      <w:ind w:left="1134" w:hanging="1134"/>
    </w:pPr>
    <w:rPr>
      <w:rFonts w:ascii="Times New Roman" w:hAnsi="Times New Roman"/>
      <w:b/>
      <w:sz w:val="28"/>
      <w:szCs w:val="28"/>
      <w:lang w:val="en-GB" w:eastAsia="en-US"/>
    </w:rPr>
  </w:style>
  <w:style w:type="paragraph" w:customStyle="1" w:styleId="ordinary-output">
    <w:name w:val="ordinary-output"/>
    <w:basedOn w:val="Normal"/>
    <w:rsid w:val="00ED272C"/>
    <w:pPr>
      <w:tabs>
        <w:tab w:val="clear" w:pos="1134"/>
        <w:tab w:val="clear" w:pos="1871"/>
        <w:tab w:val="clear" w:pos="2268"/>
      </w:tabs>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ED272C"/>
    <w:rPr>
      <w:rFonts w:ascii="Times New Roman" w:hAnsi="Times New Roman" w:cs="Times New Roman"/>
      <w:b/>
      <w:color w:val="auto"/>
    </w:rPr>
  </w:style>
  <w:style w:type="character" w:customStyle="1" w:styleId="ACMABodyTextChar">
    <w:name w:val="ACMA Body Text Char"/>
    <w:rsid w:val="00ED272C"/>
    <w:rPr>
      <w:rFonts w:eastAsia="MS Mincho"/>
      <w:sz w:val="24"/>
      <w:lang w:val="en-AU" w:eastAsia="ar-SA" w:bidi="ar-SA"/>
    </w:rPr>
  </w:style>
  <w:style w:type="paragraph" w:customStyle="1" w:styleId="ACMABodyText">
    <w:name w:val="ACMA Body Text"/>
    <w:rsid w:val="00ED272C"/>
    <w:pPr>
      <w:widowControl w:val="0"/>
      <w:suppressAutoHyphens/>
      <w:spacing w:before="80" w:after="120" w:line="280" w:lineRule="atLeast"/>
    </w:pPr>
    <w:rPr>
      <w:rFonts w:ascii="Times New Roman" w:eastAsia="MS Mincho" w:hAnsi="Times New Roman"/>
      <w:sz w:val="24"/>
      <w:lang w:val="en-AU" w:eastAsia="ar-SA"/>
    </w:rPr>
  </w:style>
  <w:style w:type="character" w:customStyle="1" w:styleId="st">
    <w:name w:val="st"/>
    <w:rsid w:val="00ED272C"/>
  </w:style>
  <w:style w:type="character" w:styleId="Strong">
    <w:name w:val="Strong"/>
    <w:basedOn w:val="DefaultParagraphFont"/>
    <w:uiPriority w:val="22"/>
    <w:qFormat/>
    <w:rsid w:val="00ED272C"/>
    <w:rPr>
      <w:b/>
      <w:bCs/>
    </w:rPr>
  </w:style>
  <w:style w:type="paragraph" w:customStyle="1" w:styleId="BlockLabel">
    <w:name w:val="Block Label"/>
    <w:basedOn w:val="Normal"/>
    <w:next w:val="Normal"/>
    <w:rsid w:val="00ED272C"/>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ED272C"/>
    <w:pPr>
      <w:widowControl w:val="0"/>
      <w:autoSpaceDE w:val="0"/>
      <w:autoSpaceDN w:val="0"/>
      <w:adjustRightInd w:val="0"/>
    </w:pPr>
    <w:rPr>
      <w:rFonts w:ascii="Corbel" w:eastAsia="MS Mincho" w:hAnsi="Corbel" w:cs="Corbel"/>
      <w:color w:val="000000"/>
      <w:sz w:val="24"/>
      <w:szCs w:val="24"/>
    </w:rPr>
  </w:style>
  <w:style w:type="paragraph" w:customStyle="1" w:styleId="ECCParagraph">
    <w:name w:val="ECC Paragraph"/>
    <w:basedOn w:val="Normal"/>
    <w:rsid w:val="00ED272C"/>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lang w:val="en-NZ"/>
    </w:rPr>
  </w:style>
  <w:style w:type="paragraph" w:customStyle="1" w:styleId="d">
    <w:name w:val="êd"/>
    <w:basedOn w:val="Heading1"/>
    <w:rsid w:val="00ED272C"/>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paragraph" w:customStyle="1" w:styleId="AnnexHeader">
    <w:name w:val="Annex Header"/>
    <w:basedOn w:val="Heading1"/>
    <w:rsid w:val="00ED272C"/>
    <w:pPr>
      <w:tabs>
        <w:tab w:val="clear" w:pos="2268"/>
        <w:tab w:val="left" w:pos="851"/>
      </w:tabs>
    </w:pPr>
    <w:rPr>
      <w:rFonts w:eastAsiaTheme="minorEastAsia"/>
      <w:lang w:val="en-US"/>
    </w:rPr>
  </w:style>
  <w:style w:type="character" w:customStyle="1" w:styleId="apple-converted-space">
    <w:name w:val="apple-converted-space"/>
    <w:rsid w:val="00ED272C"/>
  </w:style>
  <w:style w:type="paragraph" w:styleId="PlainText">
    <w:name w:val="Plain Text"/>
    <w:basedOn w:val="Normal"/>
    <w:link w:val="PlainTextChar"/>
    <w:uiPriority w:val="99"/>
    <w:semiHidden/>
    <w:unhideWhenUsed/>
    <w:rsid w:val="00ED272C"/>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ED272C"/>
    <w:rPr>
      <w:rFonts w:ascii="Calibri" w:eastAsiaTheme="minorHAnsi" w:hAnsi="Calibri" w:cstheme="minorBidi"/>
      <w:sz w:val="22"/>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M.1768/en" TargetMode="External"/><Relationship Id="rId18" Type="http://schemas.openxmlformats.org/officeDocument/2006/relationships/header" Target="header2.xml"/><Relationship Id="rId26" Type="http://schemas.openxmlformats.org/officeDocument/2006/relationships/image" Target="media/image4.wmf"/><Relationship Id="rId39" Type="http://schemas.openxmlformats.org/officeDocument/2006/relationships/image" Target="media/image13.emf"/><Relationship Id="rId21" Type="http://schemas.openxmlformats.org/officeDocument/2006/relationships/footer" Target="footer3.xml"/><Relationship Id="rId34" Type="http://schemas.openxmlformats.org/officeDocument/2006/relationships/image" Target="media/image8.wmf"/><Relationship Id="rId42" Type="http://schemas.openxmlformats.org/officeDocument/2006/relationships/image" Target="media/image15.png"/><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tu.int/rec/R-REC-SM.1271/en" TargetMode="External"/><Relationship Id="rId29" Type="http://schemas.openxmlformats.org/officeDocument/2006/relationships/image" Target="media/image7.wmf"/><Relationship Id="rId11" Type="http://schemas.openxmlformats.org/officeDocument/2006/relationships/image" Target="media/image1.emf"/><Relationship Id="rId24" Type="http://schemas.openxmlformats.org/officeDocument/2006/relationships/image" Target="media/image2.wmf"/><Relationship Id="rId32" Type="http://schemas.openxmlformats.org/officeDocument/2006/relationships/header" Target="header5.xml"/><Relationship Id="rId37" Type="http://schemas.openxmlformats.org/officeDocument/2006/relationships/image" Target="media/image11.png"/><Relationship Id="rId40" Type="http://schemas.openxmlformats.org/officeDocument/2006/relationships/package" Target="embeddings/Microsoft_Excel_Worksheet1.xlsx"/><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5.xml"/><Relationship Id="rId44" Type="http://schemas.openxmlformats.org/officeDocument/2006/relationships/hyperlink" Target="http://www.itu.int/rec/R-REC-M.1390/en" TargetMode="External"/><Relationship Id="rId52"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rec/R-REC-M.1651/en" TargetMode="External"/><Relationship Id="rId22" Type="http://schemas.openxmlformats.org/officeDocument/2006/relationships/header" Target="header3.xml"/><Relationship Id="rId27" Type="http://schemas.openxmlformats.org/officeDocument/2006/relationships/image" Target="media/image5.wmf"/><Relationship Id="rId30" Type="http://schemas.openxmlformats.org/officeDocument/2006/relationships/header" Target="header4.xml"/><Relationship Id="rId35" Type="http://schemas.openxmlformats.org/officeDocument/2006/relationships/image" Target="media/image9.png"/><Relationship Id="rId43" Type="http://schemas.openxmlformats.org/officeDocument/2006/relationships/hyperlink" Target="http://www.mpss.go.kr/main/main.html" TargetMode="External"/><Relationship Id="rId48" Type="http://schemas.openxmlformats.org/officeDocument/2006/relationships/chart" Target="charts/chart2.xml"/><Relationship Id="rId8" Type="http://schemas.openxmlformats.org/officeDocument/2006/relationships/webSettings" Target="web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hyperlink" Target="http://www.itu.int/rec/R-REC-M.1390/en" TargetMode="External"/><Relationship Id="rId17" Type="http://schemas.openxmlformats.org/officeDocument/2006/relationships/header" Target="header1.xml"/><Relationship Id="rId25" Type="http://schemas.openxmlformats.org/officeDocument/2006/relationships/image" Target="media/image3.wmf"/><Relationship Id="rId33" Type="http://schemas.openxmlformats.org/officeDocument/2006/relationships/footer" Target="footer6.xml"/><Relationship Id="rId38" Type="http://schemas.openxmlformats.org/officeDocument/2006/relationships/image" Target="media/image12.png"/><Relationship Id="rId46" Type="http://schemas.openxmlformats.org/officeDocument/2006/relationships/image" Target="media/image17.png"/><Relationship Id="rId20" Type="http://schemas.openxmlformats.org/officeDocument/2006/relationships/footer" Target="footer2.xml"/><Relationship Id="rId41" Type="http://schemas.openxmlformats.org/officeDocument/2006/relationships/image" Target="media/image14.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pub/R-REP-M.2290" TargetMode="External"/><Relationship Id="rId23" Type="http://schemas.openxmlformats.org/officeDocument/2006/relationships/footer" Target="footer4.xml"/><Relationship Id="rId28" Type="http://schemas.openxmlformats.org/officeDocument/2006/relationships/image" Target="media/image6.wmf"/><Relationship Id="rId36" Type="http://schemas.openxmlformats.org/officeDocument/2006/relationships/image" Target="media/image10.png"/><Relationship Id="rId49" Type="http://schemas.openxmlformats.org/officeDocument/2006/relationships/chart" Target="charts/chart3.xml"/></Relationships>
</file>

<file path=word/_rels/footnotes.xml.rels><?xml version="1.0" encoding="UTF-8" standalone="yes"?>
<Relationships xmlns="http://schemas.openxmlformats.org/package/2006/relationships"><Relationship Id="rId8" Type="http://schemas.openxmlformats.org/officeDocument/2006/relationships/hyperlink" Target="http://www.transfinite.com/content/downloadsvisualyse" TargetMode="External"/><Relationship Id="rId13" Type="http://schemas.openxmlformats.org/officeDocument/2006/relationships/hyperlink" Target="http://www.itu.int/md/R12-JTG4567-C-0715/en" TargetMode="External"/><Relationship Id="rId3" Type="http://schemas.openxmlformats.org/officeDocument/2006/relationships/hyperlink" Target="http://www.telstra.com.au/aboutus/media/media-releases/telstra-lanes-to-the-rescue.xml" TargetMode="External"/><Relationship Id="rId7" Type="http://schemas.openxmlformats.org/officeDocument/2006/relationships/hyperlink" Target="http://www.telstra.com.au/aboutus/media/media-releases/telstra-lanes-to-the-rescue.xml" TargetMode="External"/><Relationship Id="rId12" Type="http://schemas.openxmlformats.org/officeDocument/2006/relationships/hyperlink" Target="http://www.itu.int/md/dologin_md.asp?lang=en&amp;id=R07-JTG5.6-C-0180!N02!MSW-E" TargetMode="External"/><Relationship Id="rId2" Type="http://schemas.openxmlformats.org/officeDocument/2006/relationships/hyperlink" Target="http://www.itu.int/md/R12-JTG4567-C-0715/en" TargetMode="External"/><Relationship Id="rId1" Type="http://schemas.openxmlformats.org/officeDocument/2006/relationships/hyperlink" Target="http://www.spectrumauctions.gov.uk/documents/uacg23.html" TargetMode="External"/><Relationship Id="rId6" Type="http://schemas.openxmlformats.org/officeDocument/2006/relationships/hyperlink" Target="http://www.acma.gov.au/~/media/Spectrum%20Licensing%20Policy/Issue%20for%20comment/IFC%20pre%202013/spectrum_for_public_safety%20docx.docx" TargetMode="External"/><Relationship Id="rId11" Type="http://schemas.openxmlformats.org/officeDocument/2006/relationships/hyperlink" Target="http://www.itu.int/md/R12-JTG4567-C-0715/en" TargetMode="External"/><Relationship Id="rId5" Type="http://schemas.openxmlformats.org/officeDocument/2006/relationships/hyperlink" Target="https://www.itu.int/md/R15-WP5A-C-0082/en" TargetMode="External"/><Relationship Id="rId10" Type="http://schemas.openxmlformats.org/officeDocument/2006/relationships/hyperlink" Target="http://www.itu.int/md/R12-JTG4567-C-0715/en" TargetMode="External"/><Relationship Id="rId4" Type="http://schemas.openxmlformats.org/officeDocument/2006/relationships/hyperlink" Target="http://www.firstnet.gov/network" TargetMode="External"/><Relationship Id="rId9" Type="http://schemas.openxmlformats.org/officeDocument/2006/relationships/hyperlink" Target="http://www.lighterra.com/papers/videoencodingh264/" TargetMode="External"/><Relationship Id="rId14" Type="http://schemas.openxmlformats.org/officeDocument/2006/relationships/hyperlink" Target="http://www.itu.int/md/dologin_md.asp?lang=en&amp;id=R07-JTG5.6-C-0180!N02!MSW-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_90.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SINR (dB)</a:t>
            </a:r>
          </a:p>
        </c:rich>
      </c:tx>
      <c:layout>
        <c:manualLayout>
          <c:xMode val="edge"/>
          <c:yMode val="edge"/>
          <c:x val="0.42483776812381224"/>
          <c:y val="1.7340926378980697E-2"/>
        </c:manualLayout>
      </c:layout>
      <c:overlay val="0"/>
      <c:spPr>
        <a:noFill/>
        <a:ln w="25400">
          <a:noFill/>
        </a:ln>
      </c:sp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'Uplink-CINR cdf'!$C$7:$C$1007</c:f>
              <c:numCache>
                <c:formatCode>General</c:formatCode>
                <c:ptCount val="1001"/>
                <c:pt idx="0">
                  <c:v>5.2364709999999999</c:v>
                </c:pt>
                <c:pt idx="1">
                  <c:v>5.4026030000000018</c:v>
                </c:pt>
                <c:pt idx="2">
                  <c:v>5.4564599999999999</c:v>
                </c:pt>
                <c:pt idx="3">
                  <c:v>5.4651339999999982</c:v>
                </c:pt>
                <c:pt idx="4">
                  <c:v>5.4690479999999999</c:v>
                </c:pt>
                <c:pt idx="5">
                  <c:v>5.4835839999999996</c:v>
                </c:pt>
                <c:pt idx="6">
                  <c:v>5.4923169999999981</c:v>
                </c:pt>
                <c:pt idx="7">
                  <c:v>5.5522090000000004</c:v>
                </c:pt>
                <c:pt idx="8">
                  <c:v>5.5656849999999976</c:v>
                </c:pt>
                <c:pt idx="9">
                  <c:v>5.5987749999999981</c:v>
                </c:pt>
                <c:pt idx="10">
                  <c:v>5.6008849999999963</c:v>
                </c:pt>
                <c:pt idx="11">
                  <c:v>5.6022930000000004</c:v>
                </c:pt>
                <c:pt idx="12">
                  <c:v>5.6560359999999976</c:v>
                </c:pt>
                <c:pt idx="13">
                  <c:v>5.6593830000000001</c:v>
                </c:pt>
                <c:pt idx="14">
                  <c:v>5.7101849999999974</c:v>
                </c:pt>
                <c:pt idx="15">
                  <c:v>5.7144009999999978</c:v>
                </c:pt>
                <c:pt idx="16">
                  <c:v>5.7226799999999995</c:v>
                </c:pt>
                <c:pt idx="17">
                  <c:v>5.7315940000000003</c:v>
                </c:pt>
                <c:pt idx="18">
                  <c:v>5.7501769999999981</c:v>
                </c:pt>
                <c:pt idx="19">
                  <c:v>5.7665059999999979</c:v>
                </c:pt>
                <c:pt idx="20">
                  <c:v>5.7712680000000036</c:v>
                </c:pt>
                <c:pt idx="21">
                  <c:v>5.8050439999999996</c:v>
                </c:pt>
                <c:pt idx="22">
                  <c:v>5.8420819999999987</c:v>
                </c:pt>
                <c:pt idx="23">
                  <c:v>5.8514429999999997</c:v>
                </c:pt>
                <c:pt idx="24">
                  <c:v>5.859112999999998</c:v>
                </c:pt>
                <c:pt idx="25">
                  <c:v>5.898498</c:v>
                </c:pt>
                <c:pt idx="26">
                  <c:v>5.9114030000000017</c:v>
                </c:pt>
                <c:pt idx="27">
                  <c:v>5.937519</c:v>
                </c:pt>
                <c:pt idx="28">
                  <c:v>5.9380620000000022</c:v>
                </c:pt>
                <c:pt idx="29">
                  <c:v>5.9404279999999998</c:v>
                </c:pt>
                <c:pt idx="30">
                  <c:v>5.9557390000000003</c:v>
                </c:pt>
                <c:pt idx="31">
                  <c:v>5.9743830000000004</c:v>
                </c:pt>
                <c:pt idx="32">
                  <c:v>5.9751760000000003</c:v>
                </c:pt>
                <c:pt idx="33">
                  <c:v>5.9808399999999997</c:v>
                </c:pt>
                <c:pt idx="34">
                  <c:v>6.0189430000000002</c:v>
                </c:pt>
                <c:pt idx="35">
                  <c:v>6.0202739999999997</c:v>
                </c:pt>
                <c:pt idx="36">
                  <c:v>6.0383300000000002</c:v>
                </c:pt>
                <c:pt idx="37">
                  <c:v>6.0528219999999981</c:v>
                </c:pt>
                <c:pt idx="38">
                  <c:v>6.0742060000000002</c:v>
                </c:pt>
                <c:pt idx="39">
                  <c:v>6.0924290000000001</c:v>
                </c:pt>
                <c:pt idx="40">
                  <c:v>6.1286369999999977</c:v>
                </c:pt>
                <c:pt idx="41">
                  <c:v>6.1389849999999964</c:v>
                </c:pt>
                <c:pt idx="42">
                  <c:v>6.1517949999999981</c:v>
                </c:pt>
                <c:pt idx="43">
                  <c:v>6.1619219999999979</c:v>
                </c:pt>
                <c:pt idx="44">
                  <c:v>6.1767329999999996</c:v>
                </c:pt>
                <c:pt idx="45">
                  <c:v>6.1979439999999979</c:v>
                </c:pt>
                <c:pt idx="46">
                  <c:v>6.2155809999999976</c:v>
                </c:pt>
                <c:pt idx="47">
                  <c:v>6.2521719999999981</c:v>
                </c:pt>
                <c:pt idx="48">
                  <c:v>6.2529409999999981</c:v>
                </c:pt>
                <c:pt idx="49">
                  <c:v>6.255198</c:v>
                </c:pt>
                <c:pt idx="50">
                  <c:v>6.2561689999999999</c:v>
                </c:pt>
                <c:pt idx="51">
                  <c:v>6.2583820000000001</c:v>
                </c:pt>
                <c:pt idx="52">
                  <c:v>6.2758779999999996</c:v>
                </c:pt>
                <c:pt idx="53">
                  <c:v>6.2766270000000022</c:v>
                </c:pt>
                <c:pt idx="54">
                  <c:v>6.3007059999999981</c:v>
                </c:pt>
                <c:pt idx="55">
                  <c:v>6.3052839999999986</c:v>
                </c:pt>
                <c:pt idx="56">
                  <c:v>6.3071379999999975</c:v>
                </c:pt>
                <c:pt idx="57">
                  <c:v>6.3133410000000003</c:v>
                </c:pt>
                <c:pt idx="58">
                  <c:v>6.3359239999999986</c:v>
                </c:pt>
                <c:pt idx="59">
                  <c:v>6.3460700000000001</c:v>
                </c:pt>
                <c:pt idx="60">
                  <c:v>6.357841999999998</c:v>
                </c:pt>
                <c:pt idx="61">
                  <c:v>6.399394</c:v>
                </c:pt>
                <c:pt idx="62">
                  <c:v>6.3994999999999997</c:v>
                </c:pt>
                <c:pt idx="63">
                  <c:v>6.4159439999999996</c:v>
                </c:pt>
                <c:pt idx="64">
                  <c:v>6.4276179999999981</c:v>
                </c:pt>
                <c:pt idx="65">
                  <c:v>6.4413000000000018</c:v>
                </c:pt>
                <c:pt idx="66">
                  <c:v>6.4576130000000003</c:v>
                </c:pt>
                <c:pt idx="67">
                  <c:v>6.466094</c:v>
                </c:pt>
                <c:pt idx="68">
                  <c:v>6.4842040000000001</c:v>
                </c:pt>
                <c:pt idx="69">
                  <c:v>6.4863179999999998</c:v>
                </c:pt>
                <c:pt idx="70">
                  <c:v>6.4904440000000001</c:v>
                </c:pt>
                <c:pt idx="71">
                  <c:v>6.5006029999999999</c:v>
                </c:pt>
                <c:pt idx="72">
                  <c:v>6.503145</c:v>
                </c:pt>
                <c:pt idx="73">
                  <c:v>6.5088730000000004</c:v>
                </c:pt>
                <c:pt idx="74">
                  <c:v>6.5100829999999981</c:v>
                </c:pt>
                <c:pt idx="75">
                  <c:v>6.5326670000000018</c:v>
                </c:pt>
                <c:pt idx="76">
                  <c:v>6.5341469999999982</c:v>
                </c:pt>
                <c:pt idx="77">
                  <c:v>6.545858</c:v>
                </c:pt>
                <c:pt idx="78">
                  <c:v>6.5495630000000018</c:v>
                </c:pt>
                <c:pt idx="79">
                  <c:v>6.5516120000000004</c:v>
                </c:pt>
                <c:pt idx="80">
                  <c:v>6.5633689999999998</c:v>
                </c:pt>
                <c:pt idx="81">
                  <c:v>6.5907989999999996</c:v>
                </c:pt>
                <c:pt idx="82">
                  <c:v>6.5982060000000002</c:v>
                </c:pt>
                <c:pt idx="83">
                  <c:v>6.6398330000000003</c:v>
                </c:pt>
                <c:pt idx="84">
                  <c:v>6.6558919999999979</c:v>
                </c:pt>
                <c:pt idx="85">
                  <c:v>6.6758030000000002</c:v>
                </c:pt>
                <c:pt idx="86">
                  <c:v>6.6794130000000003</c:v>
                </c:pt>
                <c:pt idx="87">
                  <c:v>6.7311280000000018</c:v>
                </c:pt>
                <c:pt idx="88">
                  <c:v>6.7501349999999976</c:v>
                </c:pt>
                <c:pt idx="89">
                  <c:v>6.7766250000000019</c:v>
                </c:pt>
                <c:pt idx="90">
                  <c:v>6.7880989999999999</c:v>
                </c:pt>
                <c:pt idx="91">
                  <c:v>6.7972890000000001</c:v>
                </c:pt>
                <c:pt idx="92">
                  <c:v>6.8190799999999996</c:v>
                </c:pt>
                <c:pt idx="93">
                  <c:v>6.822247</c:v>
                </c:pt>
                <c:pt idx="94">
                  <c:v>6.8529649999999975</c:v>
                </c:pt>
                <c:pt idx="95">
                  <c:v>6.8557490000000003</c:v>
                </c:pt>
                <c:pt idx="96">
                  <c:v>6.8560349999999977</c:v>
                </c:pt>
                <c:pt idx="97">
                  <c:v>6.8778670000000002</c:v>
                </c:pt>
                <c:pt idx="98">
                  <c:v>6.9004000000000003</c:v>
                </c:pt>
                <c:pt idx="99">
                  <c:v>6.9063420000000022</c:v>
                </c:pt>
                <c:pt idx="100">
                  <c:v>6.9124600000000003</c:v>
                </c:pt>
                <c:pt idx="101">
                  <c:v>6.927172999999998</c:v>
                </c:pt>
                <c:pt idx="102">
                  <c:v>6.9445589999999982</c:v>
                </c:pt>
                <c:pt idx="103">
                  <c:v>6.9478080000000002</c:v>
                </c:pt>
                <c:pt idx="104">
                  <c:v>6.9743820000000003</c:v>
                </c:pt>
                <c:pt idx="105">
                  <c:v>6.9753559999999997</c:v>
                </c:pt>
                <c:pt idx="106">
                  <c:v>6.9790169999999998</c:v>
                </c:pt>
                <c:pt idx="107">
                  <c:v>7.0073569999999981</c:v>
                </c:pt>
                <c:pt idx="108">
                  <c:v>7.0080080000000002</c:v>
                </c:pt>
                <c:pt idx="109">
                  <c:v>7.0204979999999981</c:v>
                </c:pt>
                <c:pt idx="110">
                  <c:v>7.0226839999999982</c:v>
                </c:pt>
                <c:pt idx="111">
                  <c:v>7.0294679999999996</c:v>
                </c:pt>
                <c:pt idx="112">
                  <c:v>7.0509109999999975</c:v>
                </c:pt>
                <c:pt idx="113">
                  <c:v>7.0823029999999996</c:v>
                </c:pt>
                <c:pt idx="114">
                  <c:v>7.092051999999998</c:v>
                </c:pt>
                <c:pt idx="115">
                  <c:v>7.1031849999999963</c:v>
                </c:pt>
                <c:pt idx="116">
                  <c:v>7.1047799999999981</c:v>
                </c:pt>
                <c:pt idx="117">
                  <c:v>7.1403569999999981</c:v>
                </c:pt>
                <c:pt idx="118">
                  <c:v>7.1496870000000001</c:v>
                </c:pt>
                <c:pt idx="119">
                  <c:v>7.1629529999999964</c:v>
                </c:pt>
                <c:pt idx="120">
                  <c:v>7.1646029999999978</c:v>
                </c:pt>
                <c:pt idx="121">
                  <c:v>7.1805749999999975</c:v>
                </c:pt>
                <c:pt idx="122">
                  <c:v>7.2160690000000018</c:v>
                </c:pt>
                <c:pt idx="123">
                  <c:v>7.2250809999999976</c:v>
                </c:pt>
                <c:pt idx="124">
                  <c:v>7.2384380000000004</c:v>
                </c:pt>
                <c:pt idx="125">
                  <c:v>7.2567769999999996</c:v>
                </c:pt>
                <c:pt idx="126">
                  <c:v>7.2600369999999979</c:v>
                </c:pt>
                <c:pt idx="127">
                  <c:v>7.2683460000000002</c:v>
                </c:pt>
                <c:pt idx="128">
                  <c:v>7.2734090000000018</c:v>
                </c:pt>
                <c:pt idx="129">
                  <c:v>7.2738719999999999</c:v>
                </c:pt>
                <c:pt idx="130">
                  <c:v>7.2957999999999998</c:v>
                </c:pt>
                <c:pt idx="131">
                  <c:v>7.3017620000000019</c:v>
                </c:pt>
                <c:pt idx="132">
                  <c:v>7.308211</c:v>
                </c:pt>
                <c:pt idx="133">
                  <c:v>7.3096550000000002</c:v>
                </c:pt>
                <c:pt idx="134">
                  <c:v>7.3299129999999986</c:v>
                </c:pt>
                <c:pt idx="135">
                  <c:v>7.3518489999999996</c:v>
                </c:pt>
                <c:pt idx="136">
                  <c:v>7.3568239999999996</c:v>
                </c:pt>
                <c:pt idx="137">
                  <c:v>7.3708720000000003</c:v>
                </c:pt>
                <c:pt idx="138">
                  <c:v>7.3762549999999996</c:v>
                </c:pt>
                <c:pt idx="139">
                  <c:v>7.3876679999999997</c:v>
                </c:pt>
                <c:pt idx="140">
                  <c:v>7.3954389999999979</c:v>
                </c:pt>
                <c:pt idx="141">
                  <c:v>7.3957649999999981</c:v>
                </c:pt>
                <c:pt idx="142">
                  <c:v>7.4242159999999986</c:v>
                </c:pt>
                <c:pt idx="143">
                  <c:v>7.4432260000000019</c:v>
                </c:pt>
                <c:pt idx="144">
                  <c:v>7.4480219999999999</c:v>
                </c:pt>
                <c:pt idx="145">
                  <c:v>7.4555109999999987</c:v>
                </c:pt>
                <c:pt idx="146">
                  <c:v>7.4611839999999985</c:v>
                </c:pt>
                <c:pt idx="147">
                  <c:v>7.4705810000000001</c:v>
                </c:pt>
                <c:pt idx="148">
                  <c:v>7.4767120000000018</c:v>
                </c:pt>
                <c:pt idx="149">
                  <c:v>7.4993889999999999</c:v>
                </c:pt>
                <c:pt idx="150">
                  <c:v>7.5031759999999981</c:v>
                </c:pt>
                <c:pt idx="151">
                  <c:v>7.509544</c:v>
                </c:pt>
                <c:pt idx="152">
                  <c:v>7.5119139999999982</c:v>
                </c:pt>
                <c:pt idx="153">
                  <c:v>7.5142910000000001</c:v>
                </c:pt>
                <c:pt idx="154">
                  <c:v>7.5143389999999979</c:v>
                </c:pt>
                <c:pt idx="155">
                  <c:v>7.5151309999999976</c:v>
                </c:pt>
                <c:pt idx="156">
                  <c:v>7.5245349999999958</c:v>
                </c:pt>
                <c:pt idx="157">
                  <c:v>7.525891999999998</c:v>
                </c:pt>
                <c:pt idx="158">
                  <c:v>7.5338979999999998</c:v>
                </c:pt>
                <c:pt idx="159">
                  <c:v>7.5369460000000004</c:v>
                </c:pt>
                <c:pt idx="160">
                  <c:v>7.5388500000000001</c:v>
                </c:pt>
                <c:pt idx="161">
                  <c:v>7.5589799999999983</c:v>
                </c:pt>
                <c:pt idx="162">
                  <c:v>7.5645779999999974</c:v>
                </c:pt>
                <c:pt idx="163">
                  <c:v>7.5648049999999962</c:v>
                </c:pt>
                <c:pt idx="164">
                  <c:v>7.5753990000000018</c:v>
                </c:pt>
                <c:pt idx="165">
                  <c:v>7.5777580000000002</c:v>
                </c:pt>
                <c:pt idx="166">
                  <c:v>7.5780560000000001</c:v>
                </c:pt>
                <c:pt idx="167">
                  <c:v>7.5817880000000004</c:v>
                </c:pt>
                <c:pt idx="168">
                  <c:v>7.586074</c:v>
                </c:pt>
                <c:pt idx="169">
                  <c:v>7.5874629999999996</c:v>
                </c:pt>
                <c:pt idx="170">
                  <c:v>7.5910839999999995</c:v>
                </c:pt>
                <c:pt idx="171">
                  <c:v>7.5942149999999975</c:v>
                </c:pt>
                <c:pt idx="172">
                  <c:v>7.6027739999999984</c:v>
                </c:pt>
                <c:pt idx="173">
                  <c:v>7.6061620000000003</c:v>
                </c:pt>
                <c:pt idx="174">
                  <c:v>7.6191599999999982</c:v>
                </c:pt>
                <c:pt idx="175">
                  <c:v>7.6257529999999978</c:v>
                </c:pt>
                <c:pt idx="176">
                  <c:v>7.6346980000000002</c:v>
                </c:pt>
                <c:pt idx="177">
                  <c:v>7.6428630000000002</c:v>
                </c:pt>
                <c:pt idx="178">
                  <c:v>7.6433609999999996</c:v>
                </c:pt>
                <c:pt idx="179">
                  <c:v>7.6555699999999982</c:v>
                </c:pt>
                <c:pt idx="180">
                  <c:v>7.6560499999999996</c:v>
                </c:pt>
                <c:pt idx="181">
                  <c:v>7.6587670000000001</c:v>
                </c:pt>
                <c:pt idx="182">
                  <c:v>7.6609019999999974</c:v>
                </c:pt>
                <c:pt idx="183">
                  <c:v>7.685953999999998</c:v>
                </c:pt>
                <c:pt idx="184">
                  <c:v>7.702976999999998</c:v>
                </c:pt>
                <c:pt idx="185">
                  <c:v>7.7052730000000018</c:v>
                </c:pt>
                <c:pt idx="186">
                  <c:v>7.7146149999999976</c:v>
                </c:pt>
                <c:pt idx="187">
                  <c:v>7.7196509999999998</c:v>
                </c:pt>
                <c:pt idx="188">
                  <c:v>7.7365890000000004</c:v>
                </c:pt>
                <c:pt idx="189">
                  <c:v>7.7435229999999997</c:v>
                </c:pt>
                <c:pt idx="190">
                  <c:v>7.7497509999999998</c:v>
                </c:pt>
                <c:pt idx="191">
                  <c:v>7.7515400000000003</c:v>
                </c:pt>
                <c:pt idx="192">
                  <c:v>7.7666610000000018</c:v>
                </c:pt>
                <c:pt idx="193">
                  <c:v>7.7853610000000018</c:v>
                </c:pt>
                <c:pt idx="194">
                  <c:v>7.7864880000000003</c:v>
                </c:pt>
                <c:pt idx="195">
                  <c:v>7.7984090000000004</c:v>
                </c:pt>
                <c:pt idx="196">
                  <c:v>7.8045449999999974</c:v>
                </c:pt>
                <c:pt idx="197">
                  <c:v>7.805908999999998</c:v>
                </c:pt>
                <c:pt idx="198">
                  <c:v>7.8310589999999998</c:v>
                </c:pt>
                <c:pt idx="199">
                  <c:v>7.8335220000000003</c:v>
                </c:pt>
                <c:pt idx="200">
                  <c:v>7.8354619999999997</c:v>
                </c:pt>
                <c:pt idx="201">
                  <c:v>7.840577999999998</c:v>
                </c:pt>
                <c:pt idx="202">
                  <c:v>7.8427149999999974</c:v>
                </c:pt>
                <c:pt idx="203">
                  <c:v>7.8545389999999964</c:v>
                </c:pt>
                <c:pt idx="204">
                  <c:v>7.8921729999999979</c:v>
                </c:pt>
                <c:pt idx="205">
                  <c:v>7.9166230000000022</c:v>
                </c:pt>
                <c:pt idx="206">
                  <c:v>7.9174239999999996</c:v>
                </c:pt>
                <c:pt idx="207">
                  <c:v>7.9391460000000018</c:v>
                </c:pt>
                <c:pt idx="208">
                  <c:v>7.9434250000000004</c:v>
                </c:pt>
                <c:pt idx="209">
                  <c:v>7.9764569999999999</c:v>
                </c:pt>
                <c:pt idx="210">
                  <c:v>7.9777149999999981</c:v>
                </c:pt>
                <c:pt idx="211">
                  <c:v>7.9819180000000003</c:v>
                </c:pt>
                <c:pt idx="212">
                  <c:v>8.0011870000000016</c:v>
                </c:pt>
                <c:pt idx="213">
                  <c:v>8.0165440000000032</c:v>
                </c:pt>
                <c:pt idx="214">
                  <c:v>8.0196570000000005</c:v>
                </c:pt>
                <c:pt idx="215">
                  <c:v>8.0228010000000012</c:v>
                </c:pt>
                <c:pt idx="216">
                  <c:v>8.0345430000000011</c:v>
                </c:pt>
                <c:pt idx="217">
                  <c:v>8.048057</c:v>
                </c:pt>
                <c:pt idx="218">
                  <c:v>8.0519870000000004</c:v>
                </c:pt>
                <c:pt idx="219">
                  <c:v>8.0532690000000002</c:v>
                </c:pt>
                <c:pt idx="220">
                  <c:v>8.057563</c:v>
                </c:pt>
                <c:pt idx="221">
                  <c:v>8.0643779999999996</c:v>
                </c:pt>
                <c:pt idx="222">
                  <c:v>8.0847670000000011</c:v>
                </c:pt>
                <c:pt idx="223">
                  <c:v>8.0875090000000007</c:v>
                </c:pt>
                <c:pt idx="224">
                  <c:v>8.0960780000000003</c:v>
                </c:pt>
                <c:pt idx="225">
                  <c:v>8.1020610000000008</c:v>
                </c:pt>
                <c:pt idx="226">
                  <c:v>8.1059420000000006</c:v>
                </c:pt>
                <c:pt idx="227">
                  <c:v>8.1317209999999971</c:v>
                </c:pt>
                <c:pt idx="228">
                  <c:v>8.1546450000000004</c:v>
                </c:pt>
                <c:pt idx="229">
                  <c:v>8.1547520000000002</c:v>
                </c:pt>
                <c:pt idx="230">
                  <c:v>8.1563050000000015</c:v>
                </c:pt>
                <c:pt idx="231">
                  <c:v>8.1614470000000008</c:v>
                </c:pt>
                <c:pt idx="232">
                  <c:v>8.1617289999999993</c:v>
                </c:pt>
                <c:pt idx="233">
                  <c:v>8.1708890000000007</c:v>
                </c:pt>
                <c:pt idx="234">
                  <c:v>8.1743070000000024</c:v>
                </c:pt>
                <c:pt idx="235">
                  <c:v>8.1752110000000009</c:v>
                </c:pt>
                <c:pt idx="236">
                  <c:v>8.1814810000000016</c:v>
                </c:pt>
                <c:pt idx="237">
                  <c:v>8.1882239999999999</c:v>
                </c:pt>
                <c:pt idx="238">
                  <c:v>8.1917209999999994</c:v>
                </c:pt>
                <c:pt idx="239">
                  <c:v>8.2248450000000002</c:v>
                </c:pt>
                <c:pt idx="240">
                  <c:v>8.227313999999998</c:v>
                </c:pt>
                <c:pt idx="241">
                  <c:v>8.2288979999999992</c:v>
                </c:pt>
                <c:pt idx="242">
                  <c:v>8.2467629999999996</c:v>
                </c:pt>
                <c:pt idx="243">
                  <c:v>8.2522730000000024</c:v>
                </c:pt>
                <c:pt idx="244">
                  <c:v>8.2655520000000031</c:v>
                </c:pt>
                <c:pt idx="245">
                  <c:v>8.2693729999999999</c:v>
                </c:pt>
                <c:pt idx="246">
                  <c:v>8.2783109999999969</c:v>
                </c:pt>
                <c:pt idx="247">
                  <c:v>8.292109</c:v>
                </c:pt>
                <c:pt idx="248">
                  <c:v>8.3015040000000031</c:v>
                </c:pt>
                <c:pt idx="249">
                  <c:v>8.3045680000000015</c:v>
                </c:pt>
                <c:pt idx="250">
                  <c:v>8.3215420000000027</c:v>
                </c:pt>
                <c:pt idx="251">
                  <c:v>8.3319950000000009</c:v>
                </c:pt>
                <c:pt idx="252">
                  <c:v>8.3380419999999997</c:v>
                </c:pt>
                <c:pt idx="253">
                  <c:v>8.3672340000000034</c:v>
                </c:pt>
                <c:pt idx="254">
                  <c:v>8.3806710000000013</c:v>
                </c:pt>
                <c:pt idx="255">
                  <c:v>8.3870150000000034</c:v>
                </c:pt>
                <c:pt idx="256">
                  <c:v>8.3872700000000009</c:v>
                </c:pt>
                <c:pt idx="257">
                  <c:v>8.3903440000000007</c:v>
                </c:pt>
                <c:pt idx="258">
                  <c:v>8.4003160000000001</c:v>
                </c:pt>
                <c:pt idx="259">
                  <c:v>8.4013639999999992</c:v>
                </c:pt>
                <c:pt idx="260">
                  <c:v>8.4037020000000027</c:v>
                </c:pt>
                <c:pt idx="261">
                  <c:v>8.408239</c:v>
                </c:pt>
                <c:pt idx="262">
                  <c:v>8.4152530000000034</c:v>
                </c:pt>
                <c:pt idx="263">
                  <c:v>8.4230900000000002</c:v>
                </c:pt>
                <c:pt idx="264">
                  <c:v>8.4468730000000001</c:v>
                </c:pt>
                <c:pt idx="265">
                  <c:v>8.447101</c:v>
                </c:pt>
                <c:pt idx="266">
                  <c:v>8.4503910000000015</c:v>
                </c:pt>
                <c:pt idx="267">
                  <c:v>8.4608660000000029</c:v>
                </c:pt>
                <c:pt idx="268">
                  <c:v>8.4640110000000011</c:v>
                </c:pt>
                <c:pt idx="269">
                  <c:v>8.4817180000000008</c:v>
                </c:pt>
                <c:pt idx="270">
                  <c:v>8.530050000000001</c:v>
                </c:pt>
                <c:pt idx="271">
                  <c:v>8.5319249999999993</c:v>
                </c:pt>
                <c:pt idx="272">
                  <c:v>8.5373219999999979</c:v>
                </c:pt>
                <c:pt idx="273">
                  <c:v>8.5493640000000006</c:v>
                </c:pt>
                <c:pt idx="274">
                  <c:v>8.5675260000000026</c:v>
                </c:pt>
                <c:pt idx="275">
                  <c:v>8.5887229999999999</c:v>
                </c:pt>
                <c:pt idx="276">
                  <c:v>8.5977480000000011</c:v>
                </c:pt>
                <c:pt idx="277">
                  <c:v>8.619295000000001</c:v>
                </c:pt>
                <c:pt idx="278">
                  <c:v>8.6293009999999999</c:v>
                </c:pt>
                <c:pt idx="279">
                  <c:v>8.6318079999999995</c:v>
                </c:pt>
                <c:pt idx="280">
                  <c:v>8.6337430000000008</c:v>
                </c:pt>
                <c:pt idx="281">
                  <c:v>8.6402709999999949</c:v>
                </c:pt>
                <c:pt idx="282">
                  <c:v>8.6416119999999985</c:v>
                </c:pt>
                <c:pt idx="283">
                  <c:v>8.6543270000000003</c:v>
                </c:pt>
                <c:pt idx="284">
                  <c:v>8.6586610000000004</c:v>
                </c:pt>
                <c:pt idx="285">
                  <c:v>8.6611950000000011</c:v>
                </c:pt>
                <c:pt idx="286">
                  <c:v>8.6710580000000004</c:v>
                </c:pt>
                <c:pt idx="287">
                  <c:v>8.6784700000000008</c:v>
                </c:pt>
                <c:pt idx="288">
                  <c:v>8.680885</c:v>
                </c:pt>
                <c:pt idx="289">
                  <c:v>8.6870000000000012</c:v>
                </c:pt>
                <c:pt idx="290">
                  <c:v>8.6924300000000052</c:v>
                </c:pt>
                <c:pt idx="291">
                  <c:v>8.696453</c:v>
                </c:pt>
                <c:pt idx="292">
                  <c:v>8.6990180000000006</c:v>
                </c:pt>
                <c:pt idx="293">
                  <c:v>8.706211999999999</c:v>
                </c:pt>
                <c:pt idx="294">
                  <c:v>8.714893</c:v>
                </c:pt>
                <c:pt idx="295">
                  <c:v>8.7226680000000005</c:v>
                </c:pt>
                <c:pt idx="296">
                  <c:v>8.7238279999999992</c:v>
                </c:pt>
                <c:pt idx="297">
                  <c:v>8.7474050000000005</c:v>
                </c:pt>
                <c:pt idx="298">
                  <c:v>8.7529970000000006</c:v>
                </c:pt>
                <c:pt idx="299">
                  <c:v>8.7639890000000005</c:v>
                </c:pt>
                <c:pt idx="300">
                  <c:v>8.7641609999999996</c:v>
                </c:pt>
                <c:pt idx="301">
                  <c:v>8.7763930000000006</c:v>
                </c:pt>
                <c:pt idx="302">
                  <c:v>8.786524</c:v>
                </c:pt>
                <c:pt idx="303">
                  <c:v>8.800512000000003</c:v>
                </c:pt>
                <c:pt idx="304">
                  <c:v>8.8096090000000036</c:v>
                </c:pt>
                <c:pt idx="305">
                  <c:v>8.8179580000000009</c:v>
                </c:pt>
                <c:pt idx="306">
                  <c:v>8.8232400000000002</c:v>
                </c:pt>
                <c:pt idx="307">
                  <c:v>8.8249110000000002</c:v>
                </c:pt>
                <c:pt idx="308">
                  <c:v>8.8263080000000009</c:v>
                </c:pt>
                <c:pt idx="309">
                  <c:v>8.8347789999999993</c:v>
                </c:pt>
                <c:pt idx="310">
                  <c:v>8.8431789999999992</c:v>
                </c:pt>
                <c:pt idx="311">
                  <c:v>8.8730780000000014</c:v>
                </c:pt>
                <c:pt idx="312">
                  <c:v>8.9279310000000009</c:v>
                </c:pt>
                <c:pt idx="313">
                  <c:v>8.9371870000000015</c:v>
                </c:pt>
                <c:pt idx="314">
                  <c:v>8.9372119999999988</c:v>
                </c:pt>
                <c:pt idx="315">
                  <c:v>8.9403129999999997</c:v>
                </c:pt>
                <c:pt idx="316">
                  <c:v>8.9440060000000017</c:v>
                </c:pt>
                <c:pt idx="317">
                  <c:v>8.969971000000001</c:v>
                </c:pt>
                <c:pt idx="318">
                  <c:v>8.9794390000000046</c:v>
                </c:pt>
                <c:pt idx="319">
                  <c:v>8.9807550000000003</c:v>
                </c:pt>
                <c:pt idx="320">
                  <c:v>8.9825730000000004</c:v>
                </c:pt>
                <c:pt idx="321">
                  <c:v>9.0157810000000005</c:v>
                </c:pt>
                <c:pt idx="322">
                  <c:v>9.027484000000003</c:v>
                </c:pt>
                <c:pt idx="323">
                  <c:v>9.0862360000000031</c:v>
                </c:pt>
                <c:pt idx="324">
                  <c:v>9.1056740000000005</c:v>
                </c:pt>
                <c:pt idx="325">
                  <c:v>9.1092139999999997</c:v>
                </c:pt>
                <c:pt idx="326">
                  <c:v>9.1188059999999993</c:v>
                </c:pt>
                <c:pt idx="327">
                  <c:v>9.1406560000000017</c:v>
                </c:pt>
                <c:pt idx="328">
                  <c:v>9.1582509999999999</c:v>
                </c:pt>
                <c:pt idx="329">
                  <c:v>9.1812520000000006</c:v>
                </c:pt>
                <c:pt idx="330">
                  <c:v>9.1933950000000024</c:v>
                </c:pt>
                <c:pt idx="331">
                  <c:v>9.1948600000000003</c:v>
                </c:pt>
                <c:pt idx="332">
                  <c:v>9.2091460000000005</c:v>
                </c:pt>
                <c:pt idx="333">
                  <c:v>9.2113829999999997</c:v>
                </c:pt>
                <c:pt idx="334">
                  <c:v>9.2381819999999983</c:v>
                </c:pt>
                <c:pt idx="335">
                  <c:v>9.2431179999999973</c:v>
                </c:pt>
                <c:pt idx="336">
                  <c:v>9.2456259999999997</c:v>
                </c:pt>
                <c:pt idx="337">
                  <c:v>9.250928</c:v>
                </c:pt>
                <c:pt idx="338">
                  <c:v>9.2604580000000034</c:v>
                </c:pt>
                <c:pt idx="339">
                  <c:v>9.2695530000000002</c:v>
                </c:pt>
                <c:pt idx="340">
                  <c:v>9.2912960000000009</c:v>
                </c:pt>
                <c:pt idx="341">
                  <c:v>9.3576430000000048</c:v>
                </c:pt>
                <c:pt idx="342">
                  <c:v>9.3651610000000005</c:v>
                </c:pt>
                <c:pt idx="343">
                  <c:v>9.366123</c:v>
                </c:pt>
                <c:pt idx="344">
                  <c:v>9.3813660000000016</c:v>
                </c:pt>
                <c:pt idx="345">
                  <c:v>9.3947400000000005</c:v>
                </c:pt>
                <c:pt idx="346">
                  <c:v>9.3973830000000014</c:v>
                </c:pt>
                <c:pt idx="347">
                  <c:v>9.4258610000000012</c:v>
                </c:pt>
                <c:pt idx="348">
                  <c:v>9.4686500000000002</c:v>
                </c:pt>
                <c:pt idx="349">
                  <c:v>9.4744130000000002</c:v>
                </c:pt>
                <c:pt idx="350">
                  <c:v>9.4809110000000008</c:v>
                </c:pt>
                <c:pt idx="351">
                  <c:v>9.4893920000000005</c:v>
                </c:pt>
                <c:pt idx="352">
                  <c:v>9.5044620000000002</c:v>
                </c:pt>
                <c:pt idx="353">
                  <c:v>9.5092870000000005</c:v>
                </c:pt>
                <c:pt idx="354">
                  <c:v>9.5100890000000007</c:v>
                </c:pt>
                <c:pt idx="355">
                  <c:v>9.5129370000000026</c:v>
                </c:pt>
                <c:pt idx="356">
                  <c:v>9.532114</c:v>
                </c:pt>
                <c:pt idx="357">
                  <c:v>9.5332039999999996</c:v>
                </c:pt>
                <c:pt idx="358">
                  <c:v>9.5342830000000003</c:v>
                </c:pt>
                <c:pt idx="359">
                  <c:v>9.5457830000000001</c:v>
                </c:pt>
                <c:pt idx="360">
                  <c:v>9.5495789999999996</c:v>
                </c:pt>
                <c:pt idx="361">
                  <c:v>9.5544480000000007</c:v>
                </c:pt>
                <c:pt idx="362">
                  <c:v>9.5739100000000015</c:v>
                </c:pt>
                <c:pt idx="363">
                  <c:v>9.5941940000000017</c:v>
                </c:pt>
                <c:pt idx="364">
                  <c:v>9.6049129999999998</c:v>
                </c:pt>
                <c:pt idx="365">
                  <c:v>9.6103310000000004</c:v>
                </c:pt>
                <c:pt idx="366">
                  <c:v>9.6156180000000013</c:v>
                </c:pt>
                <c:pt idx="367">
                  <c:v>9.6187430000000003</c:v>
                </c:pt>
                <c:pt idx="368">
                  <c:v>9.6236670000000011</c:v>
                </c:pt>
                <c:pt idx="369">
                  <c:v>9.6332839999999997</c:v>
                </c:pt>
                <c:pt idx="370">
                  <c:v>9.6447509999999994</c:v>
                </c:pt>
                <c:pt idx="371">
                  <c:v>9.646643000000001</c:v>
                </c:pt>
                <c:pt idx="372">
                  <c:v>9.6639990000000004</c:v>
                </c:pt>
                <c:pt idx="373">
                  <c:v>9.689743</c:v>
                </c:pt>
                <c:pt idx="374">
                  <c:v>9.7018810000000002</c:v>
                </c:pt>
                <c:pt idx="375">
                  <c:v>9.7020789999999995</c:v>
                </c:pt>
                <c:pt idx="376">
                  <c:v>9.7147109999999994</c:v>
                </c:pt>
                <c:pt idx="377">
                  <c:v>9.7446219999999979</c:v>
                </c:pt>
                <c:pt idx="378">
                  <c:v>9.7534070000000028</c:v>
                </c:pt>
                <c:pt idx="379">
                  <c:v>9.7961589999999994</c:v>
                </c:pt>
                <c:pt idx="380">
                  <c:v>9.8088759999999997</c:v>
                </c:pt>
                <c:pt idx="381">
                  <c:v>9.8213000000000008</c:v>
                </c:pt>
                <c:pt idx="382">
                  <c:v>9.8327250000000035</c:v>
                </c:pt>
                <c:pt idx="383">
                  <c:v>9.8670720000000003</c:v>
                </c:pt>
                <c:pt idx="384">
                  <c:v>9.8699510000000004</c:v>
                </c:pt>
                <c:pt idx="385">
                  <c:v>9.9009030000000013</c:v>
                </c:pt>
                <c:pt idx="386">
                  <c:v>9.9049320000000005</c:v>
                </c:pt>
                <c:pt idx="387">
                  <c:v>9.918234</c:v>
                </c:pt>
                <c:pt idx="388">
                  <c:v>9.9338759999999997</c:v>
                </c:pt>
                <c:pt idx="389">
                  <c:v>9.9363130000000002</c:v>
                </c:pt>
                <c:pt idx="390">
                  <c:v>9.9466910000000013</c:v>
                </c:pt>
                <c:pt idx="391">
                  <c:v>9.9552720000000008</c:v>
                </c:pt>
                <c:pt idx="392">
                  <c:v>9.9633530000000015</c:v>
                </c:pt>
                <c:pt idx="393">
                  <c:v>9.9733070000000001</c:v>
                </c:pt>
                <c:pt idx="394">
                  <c:v>9.9766430000000028</c:v>
                </c:pt>
                <c:pt idx="395">
                  <c:v>10.01587</c:v>
                </c:pt>
                <c:pt idx="396">
                  <c:v>10.027417</c:v>
                </c:pt>
                <c:pt idx="397">
                  <c:v>10.032887000000002</c:v>
                </c:pt>
                <c:pt idx="398">
                  <c:v>10.035452000000003</c:v>
                </c:pt>
                <c:pt idx="399">
                  <c:v>10.053049000000003</c:v>
                </c:pt>
                <c:pt idx="400">
                  <c:v>10.075271000000001</c:v>
                </c:pt>
                <c:pt idx="401">
                  <c:v>10.076793</c:v>
                </c:pt>
                <c:pt idx="402">
                  <c:v>10.100504000000004</c:v>
                </c:pt>
                <c:pt idx="403">
                  <c:v>10.114688000000001</c:v>
                </c:pt>
                <c:pt idx="404">
                  <c:v>10.153102000000002</c:v>
                </c:pt>
                <c:pt idx="405">
                  <c:v>10.189547000000005</c:v>
                </c:pt>
                <c:pt idx="406">
                  <c:v>10.191745000000001</c:v>
                </c:pt>
                <c:pt idx="407">
                  <c:v>10.211907999999999</c:v>
                </c:pt>
                <c:pt idx="408">
                  <c:v>10.214689</c:v>
                </c:pt>
                <c:pt idx="409">
                  <c:v>10.224590000000001</c:v>
                </c:pt>
                <c:pt idx="410">
                  <c:v>10.249494</c:v>
                </c:pt>
                <c:pt idx="411">
                  <c:v>10.266802</c:v>
                </c:pt>
                <c:pt idx="412">
                  <c:v>10.269182000000002</c:v>
                </c:pt>
                <c:pt idx="413">
                  <c:v>10.301417000000002</c:v>
                </c:pt>
                <c:pt idx="414">
                  <c:v>10.302574000000003</c:v>
                </c:pt>
                <c:pt idx="415">
                  <c:v>10.306366000000002</c:v>
                </c:pt>
                <c:pt idx="416">
                  <c:v>10.319535000000004</c:v>
                </c:pt>
                <c:pt idx="417">
                  <c:v>10.344124000000001</c:v>
                </c:pt>
                <c:pt idx="418">
                  <c:v>10.379808000000002</c:v>
                </c:pt>
                <c:pt idx="419">
                  <c:v>10.407041</c:v>
                </c:pt>
                <c:pt idx="420">
                  <c:v>10.443227</c:v>
                </c:pt>
                <c:pt idx="421">
                  <c:v>10.449472</c:v>
                </c:pt>
                <c:pt idx="422">
                  <c:v>10.451207</c:v>
                </c:pt>
                <c:pt idx="423">
                  <c:v>10.453424000000004</c:v>
                </c:pt>
                <c:pt idx="424">
                  <c:v>10.467785000000005</c:v>
                </c:pt>
                <c:pt idx="425">
                  <c:v>10.491566000000002</c:v>
                </c:pt>
                <c:pt idx="426">
                  <c:v>10.522142000000002</c:v>
                </c:pt>
                <c:pt idx="427">
                  <c:v>10.591136000000002</c:v>
                </c:pt>
                <c:pt idx="428">
                  <c:v>10.595931</c:v>
                </c:pt>
                <c:pt idx="429">
                  <c:v>10.604295</c:v>
                </c:pt>
                <c:pt idx="430">
                  <c:v>10.625171999999999</c:v>
                </c:pt>
                <c:pt idx="431">
                  <c:v>10.645195000000001</c:v>
                </c:pt>
                <c:pt idx="432">
                  <c:v>10.668817000000001</c:v>
                </c:pt>
                <c:pt idx="433">
                  <c:v>10.681409</c:v>
                </c:pt>
                <c:pt idx="434">
                  <c:v>10.686405000000002</c:v>
                </c:pt>
                <c:pt idx="435">
                  <c:v>10.733829999999999</c:v>
                </c:pt>
                <c:pt idx="436">
                  <c:v>10.756243</c:v>
                </c:pt>
                <c:pt idx="437">
                  <c:v>10.805210000000002</c:v>
                </c:pt>
                <c:pt idx="438">
                  <c:v>10.867516000000004</c:v>
                </c:pt>
                <c:pt idx="439">
                  <c:v>10.872590000000006</c:v>
                </c:pt>
                <c:pt idx="440">
                  <c:v>10.884477</c:v>
                </c:pt>
                <c:pt idx="441">
                  <c:v>10.884913000000001</c:v>
                </c:pt>
                <c:pt idx="442">
                  <c:v>10.896511</c:v>
                </c:pt>
                <c:pt idx="443">
                  <c:v>10.910851000000001</c:v>
                </c:pt>
                <c:pt idx="444">
                  <c:v>10.931149</c:v>
                </c:pt>
                <c:pt idx="445">
                  <c:v>10.939082000000004</c:v>
                </c:pt>
                <c:pt idx="446">
                  <c:v>10.943107000000001</c:v>
                </c:pt>
                <c:pt idx="447">
                  <c:v>10.958978999999999</c:v>
                </c:pt>
                <c:pt idx="448">
                  <c:v>10.985503000000003</c:v>
                </c:pt>
                <c:pt idx="449">
                  <c:v>10.996935000000002</c:v>
                </c:pt>
                <c:pt idx="450">
                  <c:v>11.000923999999999</c:v>
                </c:pt>
                <c:pt idx="451">
                  <c:v>11.005580000000004</c:v>
                </c:pt>
                <c:pt idx="452">
                  <c:v>11.028288999999999</c:v>
                </c:pt>
                <c:pt idx="453">
                  <c:v>11.040007000000001</c:v>
                </c:pt>
                <c:pt idx="454">
                  <c:v>11.049555</c:v>
                </c:pt>
                <c:pt idx="455">
                  <c:v>11.051878</c:v>
                </c:pt>
                <c:pt idx="456">
                  <c:v>11.059254000000003</c:v>
                </c:pt>
                <c:pt idx="457">
                  <c:v>11.070071</c:v>
                </c:pt>
                <c:pt idx="458">
                  <c:v>11.075106000000003</c:v>
                </c:pt>
                <c:pt idx="459">
                  <c:v>11.094660000000001</c:v>
                </c:pt>
                <c:pt idx="460">
                  <c:v>11.114277</c:v>
                </c:pt>
                <c:pt idx="461">
                  <c:v>11.118875999999998</c:v>
                </c:pt>
                <c:pt idx="462">
                  <c:v>11.161979000000001</c:v>
                </c:pt>
                <c:pt idx="463">
                  <c:v>11.164145</c:v>
                </c:pt>
                <c:pt idx="464">
                  <c:v>11.168702</c:v>
                </c:pt>
                <c:pt idx="465">
                  <c:v>11.172180000000004</c:v>
                </c:pt>
                <c:pt idx="466">
                  <c:v>11.174478000000001</c:v>
                </c:pt>
                <c:pt idx="467">
                  <c:v>11.175711</c:v>
                </c:pt>
                <c:pt idx="468">
                  <c:v>11.195341000000001</c:v>
                </c:pt>
                <c:pt idx="469">
                  <c:v>11.217503000000001</c:v>
                </c:pt>
                <c:pt idx="470">
                  <c:v>11.232658000000001</c:v>
                </c:pt>
                <c:pt idx="471">
                  <c:v>11.237586</c:v>
                </c:pt>
                <c:pt idx="472">
                  <c:v>11.238255999999998</c:v>
                </c:pt>
                <c:pt idx="473">
                  <c:v>11.241453</c:v>
                </c:pt>
                <c:pt idx="474">
                  <c:v>11.252751</c:v>
                </c:pt>
                <c:pt idx="475">
                  <c:v>11.254396</c:v>
                </c:pt>
                <c:pt idx="476">
                  <c:v>11.271371999999998</c:v>
                </c:pt>
                <c:pt idx="477">
                  <c:v>11.342122</c:v>
                </c:pt>
                <c:pt idx="478">
                  <c:v>11.352077000000003</c:v>
                </c:pt>
                <c:pt idx="479">
                  <c:v>11.353579000000003</c:v>
                </c:pt>
                <c:pt idx="480">
                  <c:v>11.358918000000001</c:v>
                </c:pt>
                <c:pt idx="481">
                  <c:v>11.374085000000004</c:v>
                </c:pt>
                <c:pt idx="482">
                  <c:v>11.395026000000003</c:v>
                </c:pt>
                <c:pt idx="483">
                  <c:v>11.397101000000001</c:v>
                </c:pt>
                <c:pt idx="484">
                  <c:v>11.435914</c:v>
                </c:pt>
                <c:pt idx="485">
                  <c:v>11.439318</c:v>
                </c:pt>
                <c:pt idx="486">
                  <c:v>11.481707</c:v>
                </c:pt>
                <c:pt idx="487">
                  <c:v>11.487450000000004</c:v>
                </c:pt>
                <c:pt idx="488">
                  <c:v>11.553433000000004</c:v>
                </c:pt>
                <c:pt idx="489">
                  <c:v>11.565706000000004</c:v>
                </c:pt>
                <c:pt idx="490">
                  <c:v>11.566114000000002</c:v>
                </c:pt>
                <c:pt idx="491">
                  <c:v>11.578688</c:v>
                </c:pt>
                <c:pt idx="492">
                  <c:v>11.607825</c:v>
                </c:pt>
                <c:pt idx="493">
                  <c:v>11.661709</c:v>
                </c:pt>
                <c:pt idx="494">
                  <c:v>11.711260999999997</c:v>
                </c:pt>
                <c:pt idx="495">
                  <c:v>11.717169999999999</c:v>
                </c:pt>
                <c:pt idx="496">
                  <c:v>11.740200999999999</c:v>
                </c:pt>
                <c:pt idx="497">
                  <c:v>11.743172999999999</c:v>
                </c:pt>
                <c:pt idx="498">
                  <c:v>11.759443000000005</c:v>
                </c:pt>
                <c:pt idx="499">
                  <c:v>11.761125</c:v>
                </c:pt>
                <c:pt idx="500">
                  <c:v>11.770607</c:v>
                </c:pt>
                <c:pt idx="501">
                  <c:v>11.774337000000001</c:v>
                </c:pt>
                <c:pt idx="502">
                  <c:v>11.777799</c:v>
                </c:pt>
                <c:pt idx="503">
                  <c:v>11.788100999999999</c:v>
                </c:pt>
                <c:pt idx="504">
                  <c:v>11.802459000000006</c:v>
                </c:pt>
                <c:pt idx="505">
                  <c:v>11.810769000000002</c:v>
                </c:pt>
                <c:pt idx="506">
                  <c:v>11.824329000000001</c:v>
                </c:pt>
                <c:pt idx="507">
                  <c:v>11.839655</c:v>
                </c:pt>
                <c:pt idx="508">
                  <c:v>11.840687000000004</c:v>
                </c:pt>
                <c:pt idx="509">
                  <c:v>11.849498000000002</c:v>
                </c:pt>
                <c:pt idx="510">
                  <c:v>11.853679000000003</c:v>
                </c:pt>
                <c:pt idx="511">
                  <c:v>11.857687000000004</c:v>
                </c:pt>
                <c:pt idx="512">
                  <c:v>11.883895000000004</c:v>
                </c:pt>
                <c:pt idx="513">
                  <c:v>11.897020000000001</c:v>
                </c:pt>
                <c:pt idx="514">
                  <c:v>11.901705</c:v>
                </c:pt>
                <c:pt idx="515">
                  <c:v>11.909698000000002</c:v>
                </c:pt>
                <c:pt idx="516">
                  <c:v>11.920266</c:v>
                </c:pt>
                <c:pt idx="517">
                  <c:v>11.937529</c:v>
                </c:pt>
                <c:pt idx="518">
                  <c:v>11.944796</c:v>
                </c:pt>
                <c:pt idx="519">
                  <c:v>11.968064</c:v>
                </c:pt>
                <c:pt idx="520">
                  <c:v>11.974085000000002</c:v>
                </c:pt>
                <c:pt idx="521">
                  <c:v>12.020695</c:v>
                </c:pt>
                <c:pt idx="522">
                  <c:v>12.039900000000001</c:v>
                </c:pt>
                <c:pt idx="523">
                  <c:v>12.063510000000004</c:v>
                </c:pt>
                <c:pt idx="524">
                  <c:v>12.077952</c:v>
                </c:pt>
                <c:pt idx="525">
                  <c:v>12.083502000000003</c:v>
                </c:pt>
                <c:pt idx="526">
                  <c:v>12.083912</c:v>
                </c:pt>
                <c:pt idx="527">
                  <c:v>12.131443000000001</c:v>
                </c:pt>
                <c:pt idx="528">
                  <c:v>12.133322999999999</c:v>
                </c:pt>
                <c:pt idx="529">
                  <c:v>12.150096000000003</c:v>
                </c:pt>
                <c:pt idx="530">
                  <c:v>12.15311</c:v>
                </c:pt>
                <c:pt idx="531">
                  <c:v>12.153378999999999</c:v>
                </c:pt>
                <c:pt idx="532">
                  <c:v>12.154386000000002</c:v>
                </c:pt>
                <c:pt idx="533">
                  <c:v>12.157672</c:v>
                </c:pt>
                <c:pt idx="534">
                  <c:v>12.180384</c:v>
                </c:pt>
                <c:pt idx="535">
                  <c:v>12.183482000000003</c:v>
                </c:pt>
                <c:pt idx="536">
                  <c:v>12.188395999999999</c:v>
                </c:pt>
                <c:pt idx="537">
                  <c:v>12.251442000000004</c:v>
                </c:pt>
                <c:pt idx="538">
                  <c:v>12.257128</c:v>
                </c:pt>
                <c:pt idx="539">
                  <c:v>12.259702000000004</c:v>
                </c:pt>
                <c:pt idx="540">
                  <c:v>12.267895000000001</c:v>
                </c:pt>
                <c:pt idx="541">
                  <c:v>12.278452</c:v>
                </c:pt>
                <c:pt idx="542">
                  <c:v>12.292852</c:v>
                </c:pt>
                <c:pt idx="543">
                  <c:v>12.294340999999999</c:v>
                </c:pt>
                <c:pt idx="544">
                  <c:v>12.296273999999999</c:v>
                </c:pt>
                <c:pt idx="545">
                  <c:v>12.334533</c:v>
                </c:pt>
                <c:pt idx="546">
                  <c:v>12.340286000000004</c:v>
                </c:pt>
                <c:pt idx="547">
                  <c:v>12.351177</c:v>
                </c:pt>
                <c:pt idx="548">
                  <c:v>12.354734000000006</c:v>
                </c:pt>
                <c:pt idx="549">
                  <c:v>12.378429000000002</c:v>
                </c:pt>
                <c:pt idx="550">
                  <c:v>12.380215</c:v>
                </c:pt>
                <c:pt idx="551">
                  <c:v>12.38236</c:v>
                </c:pt>
                <c:pt idx="552">
                  <c:v>12.39005</c:v>
                </c:pt>
                <c:pt idx="553">
                  <c:v>12.442414000000003</c:v>
                </c:pt>
                <c:pt idx="554">
                  <c:v>12.457165</c:v>
                </c:pt>
                <c:pt idx="555">
                  <c:v>12.469677000000004</c:v>
                </c:pt>
                <c:pt idx="556">
                  <c:v>12.470141</c:v>
                </c:pt>
                <c:pt idx="557">
                  <c:v>12.497709</c:v>
                </c:pt>
                <c:pt idx="558">
                  <c:v>12.538489</c:v>
                </c:pt>
                <c:pt idx="559">
                  <c:v>12.561184000000004</c:v>
                </c:pt>
                <c:pt idx="560">
                  <c:v>12.574885</c:v>
                </c:pt>
                <c:pt idx="561">
                  <c:v>12.579607000000005</c:v>
                </c:pt>
                <c:pt idx="562">
                  <c:v>12.590666000000002</c:v>
                </c:pt>
                <c:pt idx="563">
                  <c:v>12.593015000000001</c:v>
                </c:pt>
                <c:pt idx="564">
                  <c:v>12.595074</c:v>
                </c:pt>
                <c:pt idx="565">
                  <c:v>12.623022000000001</c:v>
                </c:pt>
                <c:pt idx="566">
                  <c:v>12.628727999999999</c:v>
                </c:pt>
                <c:pt idx="567">
                  <c:v>12.645714</c:v>
                </c:pt>
                <c:pt idx="568">
                  <c:v>12.669942000000002</c:v>
                </c:pt>
                <c:pt idx="569">
                  <c:v>12.692806000000003</c:v>
                </c:pt>
                <c:pt idx="570">
                  <c:v>12.717345</c:v>
                </c:pt>
                <c:pt idx="571">
                  <c:v>12.748034000000001</c:v>
                </c:pt>
                <c:pt idx="572">
                  <c:v>12.748967999999994</c:v>
                </c:pt>
                <c:pt idx="573">
                  <c:v>12.773171</c:v>
                </c:pt>
                <c:pt idx="574">
                  <c:v>12.77411</c:v>
                </c:pt>
                <c:pt idx="575">
                  <c:v>12.778138999999999</c:v>
                </c:pt>
                <c:pt idx="576">
                  <c:v>12.788622999999999</c:v>
                </c:pt>
                <c:pt idx="577">
                  <c:v>12.818091000000001</c:v>
                </c:pt>
                <c:pt idx="578">
                  <c:v>12.862105000000003</c:v>
                </c:pt>
                <c:pt idx="579">
                  <c:v>12.864552000000003</c:v>
                </c:pt>
                <c:pt idx="580">
                  <c:v>12.86937</c:v>
                </c:pt>
                <c:pt idx="581">
                  <c:v>12.869474000000004</c:v>
                </c:pt>
                <c:pt idx="582">
                  <c:v>12.944756</c:v>
                </c:pt>
                <c:pt idx="583">
                  <c:v>13.014228999999998</c:v>
                </c:pt>
                <c:pt idx="584">
                  <c:v>13.036637000000002</c:v>
                </c:pt>
                <c:pt idx="585">
                  <c:v>13.074504000000003</c:v>
                </c:pt>
                <c:pt idx="586">
                  <c:v>13.087175999999999</c:v>
                </c:pt>
                <c:pt idx="587">
                  <c:v>13.107647</c:v>
                </c:pt>
                <c:pt idx="588">
                  <c:v>13.149053</c:v>
                </c:pt>
                <c:pt idx="589">
                  <c:v>13.165798000000002</c:v>
                </c:pt>
                <c:pt idx="590">
                  <c:v>13.243028999999998</c:v>
                </c:pt>
                <c:pt idx="591">
                  <c:v>13.265346000000003</c:v>
                </c:pt>
                <c:pt idx="592">
                  <c:v>13.279125000000001</c:v>
                </c:pt>
                <c:pt idx="593">
                  <c:v>13.290298</c:v>
                </c:pt>
                <c:pt idx="594">
                  <c:v>13.336792000000004</c:v>
                </c:pt>
                <c:pt idx="595">
                  <c:v>13.338182</c:v>
                </c:pt>
                <c:pt idx="596">
                  <c:v>13.358672</c:v>
                </c:pt>
                <c:pt idx="597">
                  <c:v>13.481744000000004</c:v>
                </c:pt>
                <c:pt idx="598">
                  <c:v>13.487984000000004</c:v>
                </c:pt>
                <c:pt idx="599">
                  <c:v>13.559319</c:v>
                </c:pt>
                <c:pt idx="600">
                  <c:v>13.576970000000001</c:v>
                </c:pt>
                <c:pt idx="601">
                  <c:v>13.628369999999997</c:v>
                </c:pt>
                <c:pt idx="602">
                  <c:v>13.637507000000001</c:v>
                </c:pt>
                <c:pt idx="603">
                  <c:v>13.671851999999999</c:v>
                </c:pt>
                <c:pt idx="604">
                  <c:v>13.67812</c:v>
                </c:pt>
                <c:pt idx="605">
                  <c:v>13.678173999999999</c:v>
                </c:pt>
                <c:pt idx="606">
                  <c:v>13.688739</c:v>
                </c:pt>
                <c:pt idx="607">
                  <c:v>13.702828</c:v>
                </c:pt>
                <c:pt idx="608">
                  <c:v>13.726894</c:v>
                </c:pt>
                <c:pt idx="609">
                  <c:v>13.726997000000001</c:v>
                </c:pt>
                <c:pt idx="610">
                  <c:v>13.751163999999999</c:v>
                </c:pt>
                <c:pt idx="611">
                  <c:v>13.758139</c:v>
                </c:pt>
                <c:pt idx="612">
                  <c:v>13.787489000000004</c:v>
                </c:pt>
                <c:pt idx="613">
                  <c:v>13.845669000000003</c:v>
                </c:pt>
                <c:pt idx="614">
                  <c:v>13.849154</c:v>
                </c:pt>
                <c:pt idx="615">
                  <c:v>13.862825000000004</c:v>
                </c:pt>
                <c:pt idx="616">
                  <c:v>13.936250000000001</c:v>
                </c:pt>
                <c:pt idx="617">
                  <c:v>13.961107</c:v>
                </c:pt>
                <c:pt idx="618">
                  <c:v>13.987462000000004</c:v>
                </c:pt>
                <c:pt idx="619">
                  <c:v>14.013017</c:v>
                </c:pt>
                <c:pt idx="620">
                  <c:v>14.013222000000001</c:v>
                </c:pt>
                <c:pt idx="621">
                  <c:v>14.109101000000001</c:v>
                </c:pt>
                <c:pt idx="622">
                  <c:v>14.129845</c:v>
                </c:pt>
                <c:pt idx="623">
                  <c:v>14.1549</c:v>
                </c:pt>
                <c:pt idx="624">
                  <c:v>14.16816</c:v>
                </c:pt>
                <c:pt idx="625">
                  <c:v>14.169455000000005</c:v>
                </c:pt>
                <c:pt idx="626">
                  <c:v>14.203331</c:v>
                </c:pt>
                <c:pt idx="627">
                  <c:v>14.237856000000001</c:v>
                </c:pt>
                <c:pt idx="628">
                  <c:v>14.261077999999999</c:v>
                </c:pt>
                <c:pt idx="629">
                  <c:v>14.270528000000001</c:v>
                </c:pt>
                <c:pt idx="630">
                  <c:v>14.284204000000001</c:v>
                </c:pt>
                <c:pt idx="631">
                  <c:v>14.288809000000001</c:v>
                </c:pt>
                <c:pt idx="632">
                  <c:v>14.317641</c:v>
                </c:pt>
                <c:pt idx="633">
                  <c:v>14.326281</c:v>
                </c:pt>
                <c:pt idx="634">
                  <c:v>14.355258000000005</c:v>
                </c:pt>
                <c:pt idx="635">
                  <c:v>14.365539000000007</c:v>
                </c:pt>
                <c:pt idx="636">
                  <c:v>14.368921</c:v>
                </c:pt>
                <c:pt idx="637">
                  <c:v>14.430541</c:v>
                </c:pt>
                <c:pt idx="638">
                  <c:v>14.441210999999999</c:v>
                </c:pt>
                <c:pt idx="639">
                  <c:v>14.479340000000002</c:v>
                </c:pt>
                <c:pt idx="640">
                  <c:v>14.504673</c:v>
                </c:pt>
                <c:pt idx="641">
                  <c:v>14.510867000000001</c:v>
                </c:pt>
                <c:pt idx="642">
                  <c:v>14.611470000000001</c:v>
                </c:pt>
                <c:pt idx="643">
                  <c:v>14.651671</c:v>
                </c:pt>
                <c:pt idx="644">
                  <c:v>14.687517</c:v>
                </c:pt>
                <c:pt idx="645">
                  <c:v>14.696826</c:v>
                </c:pt>
                <c:pt idx="646">
                  <c:v>14.703317</c:v>
                </c:pt>
                <c:pt idx="647">
                  <c:v>14.704205999999999</c:v>
                </c:pt>
                <c:pt idx="648">
                  <c:v>14.710471</c:v>
                </c:pt>
                <c:pt idx="649">
                  <c:v>14.739990000000001</c:v>
                </c:pt>
                <c:pt idx="650">
                  <c:v>14.777217</c:v>
                </c:pt>
                <c:pt idx="651">
                  <c:v>14.790018</c:v>
                </c:pt>
                <c:pt idx="652">
                  <c:v>14.794951999999999</c:v>
                </c:pt>
                <c:pt idx="653">
                  <c:v>14.797980000000001</c:v>
                </c:pt>
                <c:pt idx="654">
                  <c:v>14.858185000000002</c:v>
                </c:pt>
                <c:pt idx="655">
                  <c:v>14.887183</c:v>
                </c:pt>
                <c:pt idx="656">
                  <c:v>14.894965000000001</c:v>
                </c:pt>
                <c:pt idx="657">
                  <c:v>14.911390000000001</c:v>
                </c:pt>
                <c:pt idx="658">
                  <c:v>14.917719</c:v>
                </c:pt>
                <c:pt idx="659">
                  <c:v>14.92928</c:v>
                </c:pt>
                <c:pt idx="660">
                  <c:v>14.964769</c:v>
                </c:pt>
                <c:pt idx="661">
                  <c:v>14.978067000000001</c:v>
                </c:pt>
                <c:pt idx="662">
                  <c:v>15.023948000000001</c:v>
                </c:pt>
                <c:pt idx="663">
                  <c:v>15.038008</c:v>
                </c:pt>
                <c:pt idx="664">
                  <c:v>15.070175000000001</c:v>
                </c:pt>
                <c:pt idx="665">
                  <c:v>15.074450000000002</c:v>
                </c:pt>
                <c:pt idx="666">
                  <c:v>15.132769</c:v>
                </c:pt>
                <c:pt idx="667">
                  <c:v>15.141485000000001</c:v>
                </c:pt>
                <c:pt idx="668">
                  <c:v>15.145522</c:v>
                </c:pt>
                <c:pt idx="669">
                  <c:v>15.153894000000003</c:v>
                </c:pt>
                <c:pt idx="670">
                  <c:v>15.164153000000001</c:v>
                </c:pt>
                <c:pt idx="671">
                  <c:v>15.189013000000001</c:v>
                </c:pt>
                <c:pt idx="672">
                  <c:v>15.256495000000005</c:v>
                </c:pt>
                <c:pt idx="673">
                  <c:v>15.269192</c:v>
                </c:pt>
                <c:pt idx="674">
                  <c:v>15.274471</c:v>
                </c:pt>
                <c:pt idx="675">
                  <c:v>15.277013</c:v>
                </c:pt>
                <c:pt idx="676">
                  <c:v>15.278061999999998</c:v>
                </c:pt>
                <c:pt idx="677">
                  <c:v>15.279617</c:v>
                </c:pt>
                <c:pt idx="678">
                  <c:v>15.282333</c:v>
                </c:pt>
                <c:pt idx="679">
                  <c:v>15.294566</c:v>
                </c:pt>
                <c:pt idx="680">
                  <c:v>15.313690000000005</c:v>
                </c:pt>
                <c:pt idx="681">
                  <c:v>15.316038000000002</c:v>
                </c:pt>
                <c:pt idx="682">
                  <c:v>15.321913</c:v>
                </c:pt>
                <c:pt idx="683">
                  <c:v>15.324928999999999</c:v>
                </c:pt>
                <c:pt idx="684">
                  <c:v>15.335050000000004</c:v>
                </c:pt>
                <c:pt idx="685">
                  <c:v>15.341086000000002</c:v>
                </c:pt>
                <c:pt idx="686">
                  <c:v>15.364827</c:v>
                </c:pt>
                <c:pt idx="687">
                  <c:v>15.369866000000004</c:v>
                </c:pt>
                <c:pt idx="688">
                  <c:v>15.380612000000003</c:v>
                </c:pt>
                <c:pt idx="689">
                  <c:v>15.400532000000004</c:v>
                </c:pt>
                <c:pt idx="690">
                  <c:v>15.581999</c:v>
                </c:pt>
                <c:pt idx="691">
                  <c:v>15.61842</c:v>
                </c:pt>
                <c:pt idx="692">
                  <c:v>15.622738</c:v>
                </c:pt>
                <c:pt idx="693">
                  <c:v>15.680451</c:v>
                </c:pt>
                <c:pt idx="694">
                  <c:v>15.720628</c:v>
                </c:pt>
                <c:pt idx="695">
                  <c:v>15.741401</c:v>
                </c:pt>
                <c:pt idx="696">
                  <c:v>15.783457</c:v>
                </c:pt>
                <c:pt idx="697">
                  <c:v>15.792634000000003</c:v>
                </c:pt>
                <c:pt idx="698">
                  <c:v>15.801443000000004</c:v>
                </c:pt>
                <c:pt idx="699">
                  <c:v>15.811025000000001</c:v>
                </c:pt>
                <c:pt idx="700">
                  <c:v>15.826465000000002</c:v>
                </c:pt>
                <c:pt idx="701">
                  <c:v>15.897481000000004</c:v>
                </c:pt>
                <c:pt idx="702">
                  <c:v>15.91705</c:v>
                </c:pt>
                <c:pt idx="703">
                  <c:v>15.941361999999998</c:v>
                </c:pt>
                <c:pt idx="704">
                  <c:v>15.954817</c:v>
                </c:pt>
                <c:pt idx="705">
                  <c:v>15.955454000000007</c:v>
                </c:pt>
                <c:pt idx="706">
                  <c:v>15.970011</c:v>
                </c:pt>
                <c:pt idx="707">
                  <c:v>15.973675</c:v>
                </c:pt>
                <c:pt idx="708">
                  <c:v>15.983664000000003</c:v>
                </c:pt>
                <c:pt idx="709">
                  <c:v>16.068156999999992</c:v>
                </c:pt>
                <c:pt idx="710">
                  <c:v>16.090716999999991</c:v>
                </c:pt>
                <c:pt idx="711">
                  <c:v>16.09524399999999</c:v>
                </c:pt>
                <c:pt idx="712">
                  <c:v>16.17529</c:v>
                </c:pt>
                <c:pt idx="713">
                  <c:v>16.182390000000002</c:v>
                </c:pt>
                <c:pt idx="714">
                  <c:v>16.283574999999988</c:v>
                </c:pt>
                <c:pt idx="715">
                  <c:v>16.31105800000001</c:v>
                </c:pt>
                <c:pt idx="716">
                  <c:v>16.319500000000001</c:v>
                </c:pt>
                <c:pt idx="717">
                  <c:v>16.348371</c:v>
                </c:pt>
                <c:pt idx="718">
                  <c:v>16.374281000000007</c:v>
                </c:pt>
                <c:pt idx="719">
                  <c:v>16.375301</c:v>
                </c:pt>
                <c:pt idx="720">
                  <c:v>16.400375</c:v>
                </c:pt>
                <c:pt idx="721">
                  <c:v>16.422304999999991</c:v>
                </c:pt>
                <c:pt idx="722">
                  <c:v>16.431505999999999</c:v>
                </c:pt>
                <c:pt idx="723">
                  <c:v>16.44520399999999</c:v>
                </c:pt>
                <c:pt idx="724">
                  <c:v>16.491246999999991</c:v>
                </c:pt>
                <c:pt idx="725">
                  <c:v>16.502656000000002</c:v>
                </c:pt>
                <c:pt idx="726">
                  <c:v>16.502765999999994</c:v>
                </c:pt>
                <c:pt idx="727">
                  <c:v>16.534866000000008</c:v>
                </c:pt>
                <c:pt idx="728">
                  <c:v>16.580378999999994</c:v>
                </c:pt>
                <c:pt idx="729">
                  <c:v>16.581639999999989</c:v>
                </c:pt>
                <c:pt idx="730">
                  <c:v>16.591374999999999</c:v>
                </c:pt>
                <c:pt idx="731">
                  <c:v>16.599658999999999</c:v>
                </c:pt>
                <c:pt idx="732">
                  <c:v>16.61499700000001</c:v>
                </c:pt>
                <c:pt idx="733">
                  <c:v>16.64524299999999</c:v>
                </c:pt>
                <c:pt idx="734">
                  <c:v>16.674606000000001</c:v>
                </c:pt>
                <c:pt idx="735">
                  <c:v>16.684748999999993</c:v>
                </c:pt>
                <c:pt idx="736">
                  <c:v>16.687418999999991</c:v>
                </c:pt>
                <c:pt idx="737">
                  <c:v>16.692824999999999</c:v>
                </c:pt>
                <c:pt idx="738">
                  <c:v>16.729729999999989</c:v>
                </c:pt>
                <c:pt idx="739">
                  <c:v>16.739967000000007</c:v>
                </c:pt>
                <c:pt idx="740">
                  <c:v>16.795653999999988</c:v>
                </c:pt>
                <c:pt idx="741">
                  <c:v>16.845400999999988</c:v>
                </c:pt>
                <c:pt idx="742">
                  <c:v>16.947046999999991</c:v>
                </c:pt>
                <c:pt idx="743">
                  <c:v>16.961988999999999</c:v>
                </c:pt>
                <c:pt idx="744">
                  <c:v>16.974972000000001</c:v>
                </c:pt>
                <c:pt idx="745">
                  <c:v>17.057539999999992</c:v>
                </c:pt>
                <c:pt idx="746">
                  <c:v>17.153105000000007</c:v>
                </c:pt>
                <c:pt idx="747">
                  <c:v>17.157358000000009</c:v>
                </c:pt>
                <c:pt idx="748">
                  <c:v>17.164421999999991</c:v>
                </c:pt>
                <c:pt idx="749">
                  <c:v>17.182698999999992</c:v>
                </c:pt>
                <c:pt idx="750">
                  <c:v>17.227467999999991</c:v>
                </c:pt>
                <c:pt idx="751">
                  <c:v>17.24001299999999</c:v>
                </c:pt>
                <c:pt idx="752">
                  <c:v>17.270935000000001</c:v>
                </c:pt>
                <c:pt idx="753">
                  <c:v>17.311608000000007</c:v>
                </c:pt>
                <c:pt idx="754">
                  <c:v>17.326864000000008</c:v>
                </c:pt>
                <c:pt idx="755">
                  <c:v>17.328059</c:v>
                </c:pt>
                <c:pt idx="756">
                  <c:v>17.337969000000008</c:v>
                </c:pt>
                <c:pt idx="757">
                  <c:v>17.342561999999994</c:v>
                </c:pt>
                <c:pt idx="758">
                  <c:v>17.440453999999988</c:v>
                </c:pt>
                <c:pt idx="759">
                  <c:v>17.515141</c:v>
                </c:pt>
                <c:pt idx="760">
                  <c:v>17.517157000000008</c:v>
                </c:pt>
                <c:pt idx="761">
                  <c:v>17.545228999999992</c:v>
                </c:pt>
                <c:pt idx="762">
                  <c:v>17.581045</c:v>
                </c:pt>
                <c:pt idx="763">
                  <c:v>17.600398999999999</c:v>
                </c:pt>
                <c:pt idx="764">
                  <c:v>17.612508999999999</c:v>
                </c:pt>
                <c:pt idx="765">
                  <c:v>17.639986000000007</c:v>
                </c:pt>
                <c:pt idx="766">
                  <c:v>17.756989000000001</c:v>
                </c:pt>
                <c:pt idx="767">
                  <c:v>17.777862000000006</c:v>
                </c:pt>
                <c:pt idx="768">
                  <c:v>17.921755000000001</c:v>
                </c:pt>
                <c:pt idx="769">
                  <c:v>17.993051000000001</c:v>
                </c:pt>
                <c:pt idx="770">
                  <c:v>18.015782999999988</c:v>
                </c:pt>
                <c:pt idx="771">
                  <c:v>18.044174000000005</c:v>
                </c:pt>
                <c:pt idx="772">
                  <c:v>18.099786000000002</c:v>
                </c:pt>
                <c:pt idx="773">
                  <c:v>18.104828000000008</c:v>
                </c:pt>
                <c:pt idx="774">
                  <c:v>18.130783999999991</c:v>
                </c:pt>
                <c:pt idx="775">
                  <c:v>18.148631000000002</c:v>
                </c:pt>
                <c:pt idx="776">
                  <c:v>18.157343000000001</c:v>
                </c:pt>
                <c:pt idx="777">
                  <c:v>18.157924000000008</c:v>
                </c:pt>
                <c:pt idx="778">
                  <c:v>18.223525999999993</c:v>
                </c:pt>
                <c:pt idx="779">
                  <c:v>18.301711999999991</c:v>
                </c:pt>
                <c:pt idx="780">
                  <c:v>18.311292000000005</c:v>
                </c:pt>
                <c:pt idx="781">
                  <c:v>18.316181000000007</c:v>
                </c:pt>
                <c:pt idx="782">
                  <c:v>18.336549000000002</c:v>
                </c:pt>
                <c:pt idx="783">
                  <c:v>18.372795999999994</c:v>
                </c:pt>
                <c:pt idx="784">
                  <c:v>18.373398999999999</c:v>
                </c:pt>
                <c:pt idx="785">
                  <c:v>18.383785</c:v>
                </c:pt>
                <c:pt idx="786">
                  <c:v>18.393518</c:v>
                </c:pt>
                <c:pt idx="787">
                  <c:v>18.446709999999985</c:v>
                </c:pt>
                <c:pt idx="788">
                  <c:v>18.48130999999999</c:v>
                </c:pt>
                <c:pt idx="789">
                  <c:v>18.515899999999991</c:v>
                </c:pt>
                <c:pt idx="790">
                  <c:v>18.633234999999999</c:v>
                </c:pt>
                <c:pt idx="791">
                  <c:v>18.653251999999998</c:v>
                </c:pt>
                <c:pt idx="792">
                  <c:v>18.671284000000007</c:v>
                </c:pt>
                <c:pt idx="793">
                  <c:v>18.74654499999999</c:v>
                </c:pt>
                <c:pt idx="794">
                  <c:v>18.837301000000007</c:v>
                </c:pt>
                <c:pt idx="795">
                  <c:v>18.862647999999989</c:v>
                </c:pt>
                <c:pt idx="796">
                  <c:v>18.89132</c:v>
                </c:pt>
                <c:pt idx="797">
                  <c:v>19.067992</c:v>
                </c:pt>
                <c:pt idx="798">
                  <c:v>19.08824499999999</c:v>
                </c:pt>
                <c:pt idx="799">
                  <c:v>19.125489000000002</c:v>
                </c:pt>
                <c:pt idx="800">
                  <c:v>19.173670999999999</c:v>
                </c:pt>
                <c:pt idx="801">
                  <c:v>19.227018000000001</c:v>
                </c:pt>
                <c:pt idx="802">
                  <c:v>19.250240999999988</c:v>
                </c:pt>
                <c:pt idx="803">
                  <c:v>19.347505999999999</c:v>
                </c:pt>
                <c:pt idx="804">
                  <c:v>19.381143000000002</c:v>
                </c:pt>
                <c:pt idx="805">
                  <c:v>19.526762000000002</c:v>
                </c:pt>
                <c:pt idx="806">
                  <c:v>19.553833000000001</c:v>
                </c:pt>
                <c:pt idx="807">
                  <c:v>19.634909000000007</c:v>
                </c:pt>
                <c:pt idx="808">
                  <c:v>19.745497999999991</c:v>
                </c:pt>
                <c:pt idx="809">
                  <c:v>19.759678000000001</c:v>
                </c:pt>
                <c:pt idx="810">
                  <c:v>19.849623999999988</c:v>
                </c:pt>
                <c:pt idx="811">
                  <c:v>19.906358000000001</c:v>
                </c:pt>
                <c:pt idx="812">
                  <c:v>19.913995000000007</c:v>
                </c:pt>
                <c:pt idx="813">
                  <c:v>19.936850000000007</c:v>
                </c:pt>
                <c:pt idx="814">
                  <c:v>19.945845999999992</c:v>
                </c:pt>
                <c:pt idx="815">
                  <c:v>19.958978999999999</c:v>
                </c:pt>
                <c:pt idx="816">
                  <c:v>19.992438999999987</c:v>
                </c:pt>
                <c:pt idx="817">
                  <c:v>20.023318999999994</c:v>
                </c:pt>
                <c:pt idx="818">
                  <c:v>20.040631999999988</c:v>
                </c:pt>
                <c:pt idx="819">
                  <c:v>20.072113000000002</c:v>
                </c:pt>
                <c:pt idx="820">
                  <c:v>20.073383</c:v>
                </c:pt>
                <c:pt idx="821">
                  <c:v>20.093705</c:v>
                </c:pt>
                <c:pt idx="822">
                  <c:v>20.115351000000008</c:v>
                </c:pt>
                <c:pt idx="823">
                  <c:v>20.14872999999999</c:v>
                </c:pt>
                <c:pt idx="824">
                  <c:v>20.190548999999994</c:v>
                </c:pt>
                <c:pt idx="825">
                  <c:v>20.405591999999988</c:v>
                </c:pt>
                <c:pt idx="826">
                  <c:v>20.430658000000001</c:v>
                </c:pt>
                <c:pt idx="827">
                  <c:v>20.451001000000005</c:v>
                </c:pt>
                <c:pt idx="828">
                  <c:v>20.46304499999999</c:v>
                </c:pt>
                <c:pt idx="829">
                  <c:v>20.528558999999994</c:v>
                </c:pt>
                <c:pt idx="830">
                  <c:v>20.529475000000001</c:v>
                </c:pt>
                <c:pt idx="831">
                  <c:v>20.597593</c:v>
                </c:pt>
                <c:pt idx="832">
                  <c:v>20.624707999999991</c:v>
                </c:pt>
                <c:pt idx="833">
                  <c:v>20.736668999999999</c:v>
                </c:pt>
                <c:pt idx="834">
                  <c:v>20.763873</c:v>
                </c:pt>
                <c:pt idx="835">
                  <c:v>20.792276999999988</c:v>
                </c:pt>
                <c:pt idx="836">
                  <c:v>20.815829999999991</c:v>
                </c:pt>
                <c:pt idx="837">
                  <c:v>20.907225</c:v>
                </c:pt>
                <c:pt idx="838">
                  <c:v>20.911657000000005</c:v>
                </c:pt>
                <c:pt idx="839">
                  <c:v>21.20853099999999</c:v>
                </c:pt>
                <c:pt idx="840">
                  <c:v>21.387575999999999</c:v>
                </c:pt>
                <c:pt idx="841">
                  <c:v>21.51943</c:v>
                </c:pt>
                <c:pt idx="842">
                  <c:v>21.555739999999989</c:v>
                </c:pt>
                <c:pt idx="843">
                  <c:v>21.583835000000001</c:v>
                </c:pt>
                <c:pt idx="844">
                  <c:v>21.635232999999992</c:v>
                </c:pt>
                <c:pt idx="845">
                  <c:v>21.78520799999999</c:v>
                </c:pt>
                <c:pt idx="846">
                  <c:v>21.800830000000001</c:v>
                </c:pt>
                <c:pt idx="847">
                  <c:v>21.805897000000005</c:v>
                </c:pt>
                <c:pt idx="848">
                  <c:v>21.81044</c:v>
                </c:pt>
                <c:pt idx="849">
                  <c:v>21.895614999999992</c:v>
                </c:pt>
                <c:pt idx="850">
                  <c:v>22.027692999999992</c:v>
                </c:pt>
                <c:pt idx="851">
                  <c:v>22.089659999999988</c:v>
                </c:pt>
                <c:pt idx="852">
                  <c:v>22.141048000000001</c:v>
                </c:pt>
                <c:pt idx="853">
                  <c:v>22.156146</c:v>
                </c:pt>
                <c:pt idx="854">
                  <c:v>22.193401999999999</c:v>
                </c:pt>
                <c:pt idx="855">
                  <c:v>22.214513</c:v>
                </c:pt>
                <c:pt idx="856">
                  <c:v>22.242221999999991</c:v>
                </c:pt>
                <c:pt idx="857">
                  <c:v>22.359767000000005</c:v>
                </c:pt>
                <c:pt idx="858">
                  <c:v>22.572803</c:v>
                </c:pt>
                <c:pt idx="859">
                  <c:v>22.581112999999984</c:v>
                </c:pt>
                <c:pt idx="860">
                  <c:v>22.624279000000001</c:v>
                </c:pt>
                <c:pt idx="861">
                  <c:v>22.624524000000001</c:v>
                </c:pt>
                <c:pt idx="862">
                  <c:v>22.675791999999994</c:v>
                </c:pt>
                <c:pt idx="863">
                  <c:v>22.692721999999993</c:v>
                </c:pt>
                <c:pt idx="864">
                  <c:v>22.709788</c:v>
                </c:pt>
                <c:pt idx="865">
                  <c:v>22.741323999999988</c:v>
                </c:pt>
                <c:pt idx="866">
                  <c:v>22.800484000000001</c:v>
                </c:pt>
                <c:pt idx="867">
                  <c:v>22.835045000000001</c:v>
                </c:pt>
                <c:pt idx="868">
                  <c:v>22.842739999999985</c:v>
                </c:pt>
                <c:pt idx="869">
                  <c:v>22.907308999999994</c:v>
                </c:pt>
                <c:pt idx="870">
                  <c:v>22.965144999999989</c:v>
                </c:pt>
                <c:pt idx="871">
                  <c:v>22.973608999999993</c:v>
                </c:pt>
                <c:pt idx="872">
                  <c:v>23.093287</c:v>
                </c:pt>
                <c:pt idx="873">
                  <c:v>23.099315000000001</c:v>
                </c:pt>
                <c:pt idx="874">
                  <c:v>23.106759</c:v>
                </c:pt>
                <c:pt idx="875">
                  <c:v>23.265541999999986</c:v>
                </c:pt>
                <c:pt idx="876">
                  <c:v>23.333646000000002</c:v>
                </c:pt>
                <c:pt idx="877">
                  <c:v>23.392254999999999</c:v>
                </c:pt>
                <c:pt idx="878">
                  <c:v>23.458128999999992</c:v>
                </c:pt>
                <c:pt idx="879">
                  <c:v>23.47289</c:v>
                </c:pt>
                <c:pt idx="880">
                  <c:v>23.474019999999992</c:v>
                </c:pt>
                <c:pt idx="881">
                  <c:v>23.523228</c:v>
                </c:pt>
                <c:pt idx="882">
                  <c:v>23.534826000000006</c:v>
                </c:pt>
                <c:pt idx="883">
                  <c:v>23.577515999999999</c:v>
                </c:pt>
                <c:pt idx="884">
                  <c:v>23.616591000000007</c:v>
                </c:pt>
                <c:pt idx="885">
                  <c:v>23.672301000000001</c:v>
                </c:pt>
                <c:pt idx="886">
                  <c:v>23.696134000000001</c:v>
                </c:pt>
                <c:pt idx="887">
                  <c:v>23.705543999999989</c:v>
                </c:pt>
                <c:pt idx="888">
                  <c:v>23.786022999999989</c:v>
                </c:pt>
                <c:pt idx="889">
                  <c:v>23.809721999999994</c:v>
                </c:pt>
                <c:pt idx="890">
                  <c:v>23.853562</c:v>
                </c:pt>
                <c:pt idx="891">
                  <c:v>24.051544</c:v>
                </c:pt>
                <c:pt idx="892">
                  <c:v>24.083113999999984</c:v>
                </c:pt>
                <c:pt idx="893">
                  <c:v>24.088243999999989</c:v>
                </c:pt>
                <c:pt idx="894">
                  <c:v>24.14254399999999</c:v>
                </c:pt>
                <c:pt idx="895">
                  <c:v>24.365189999999984</c:v>
                </c:pt>
                <c:pt idx="896">
                  <c:v>24.370694</c:v>
                </c:pt>
                <c:pt idx="897">
                  <c:v>24.455265000000001</c:v>
                </c:pt>
                <c:pt idx="898">
                  <c:v>24.556576</c:v>
                </c:pt>
                <c:pt idx="899">
                  <c:v>24.643366</c:v>
                </c:pt>
                <c:pt idx="900">
                  <c:v>24.681477999999991</c:v>
                </c:pt>
                <c:pt idx="901">
                  <c:v>24.708135999999993</c:v>
                </c:pt>
                <c:pt idx="902">
                  <c:v>24.759098000000005</c:v>
                </c:pt>
                <c:pt idx="903">
                  <c:v>25.045494999999988</c:v>
                </c:pt>
                <c:pt idx="904">
                  <c:v>25.139361999999998</c:v>
                </c:pt>
                <c:pt idx="905">
                  <c:v>25.179839000000001</c:v>
                </c:pt>
                <c:pt idx="906">
                  <c:v>25.239571000000005</c:v>
                </c:pt>
                <c:pt idx="907">
                  <c:v>25.444641999999991</c:v>
                </c:pt>
                <c:pt idx="908">
                  <c:v>25.514834000000008</c:v>
                </c:pt>
                <c:pt idx="909">
                  <c:v>25.604548000000001</c:v>
                </c:pt>
                <c:pt idx="910">
                  <c:v>25.663305000000001</c:v>
                </c:pt>
                <c:pt idx="911">
                  <c:v>25.837820000000008</c:v>
                </c:pt>
                <c:pt idx="912">
                  <c:v>26.080983</c:v>
                </c:pt>
                <c:pt idx="913">
                  <c:v>26.190435000000001</c:v>
                </c:pt>
                <c:pt idx="914">
                  <c:v>26.287531999999988</c:v>
                </c:pt>
                <c:pt idx="915">
                  <c:v>26.321639999999988</c:v>
                </c:pt>
                <c:pt idx="916">
                  <c:v>26.444876000000001</c:v>
                </c:pt>
                <c:pt idx="917">
                  <c:v>26.556660999999991</c:v>
                </c:pt>
                <c:pt idx="918">
                  <c:v>26.768522999999981</c:v>
                </c:pt>
                <c:pt idx="919">
                  <c:v>26.905671000000002</c:v>
                </c:pt>
                <c:pt idx="920">
                  <c:v>26.991588</c:v>
                </c:pt>
                <c:pt idx="921">
                  <c:v>27.021660000000001</c:v>
                </c:pt>
                <c:pt idx="922">
                  <c:v>27.040440999999991</c:v>
                </c:pt>
                <c:pt idx="923">
                  <c:v>27.141444</c:v>
                </c:pt>
                <c:pt idx="924">
                  <c:v>27.16854699999999</c:v>
                </c:pt>
                <c:pt idx="925">
                  <c:v>27.534669000000001</c:v>
                </c:pt>
                <c:pt idx="926">
                  <c:v>27.633706</c:v>
                </c:pt>
                <c:pt idx="927">
                  <c:v>27.679461000000007</c:v>
                </c:pt>
                <c:pt idx="928">
                  <c:v>27.721651999999999</c:v>
                </c:pt>
                <c:pt idx="929">
                  <c:v>27.78172099999999</c:v>
                </c:pt>
                <c:pt idx="930">
                  <c:v>27.882343999999989</c:v>
                </c:pt>
                <c:pt idx="931">
                  <c:v>27.891615999999999</c:v>
                </c:pt>
                <c:pt idx="932">
                  <c:v>28.048308999999993</c:v>
                </c:pt>
                <c:pt idx="933">
                  <c:v>28.116029000000001</c:v>
                </c:pt>
                <c:pt idx="934">
                  <c:v>28.129249999999988</c:v>
                </c:pt>
                <c:pt idx="935">
                  <c:v>28.341217</c:v>
                </c:pt>
                <c:pt idx="936">
                  <c:v>28.357343</c:v>
                </c:pt>
                <c:pt idx="937">
                  <c:v>28.389066</c:v>
                </c:pt>
                <c:pt idx="938">
                  <c:v>28.645041999999993</c:v>
                </c:pt>
                <c:pt idx="939">
                  <c:v>28.759087000000001</c:v>
                </c:pt>
                <c:pt idx="940">
                  <c:v>28.774799999999988</c:v>
                </c:pt>
                <c:pt idx="941">
                  <c:v>28.899728999999994</c:v>
                </c:pt>
                <c:pt idx="942">
                  <c:v>28.962872999999984</c:v>
                </c:pt>
                <c:pt idx="943">
                  <c:v>29.100154000000007</c:v>
                </c:pt>
                <c:pt idx="944">
                  <c:v>29.135431000000001</c:v>
                </c:pt>
                <c:pt idx="945">
                  <c:v>29.16874399999999</c:v>
                </c:pt>
                <c:pt idx="946">
                  <c:v>29.273701999999993</c:v>
                </c:pt>
                <c:pt idx="947">
                  <c:v>29.283003999999984</c:v>
                </c:pt>
                <c:pt idx="948">
                  <c:v>29.309847999999999</c:v>
                </c:pt>
                <c:pt idx="949">
                  <c:v>29.358952000000006</c:v>
                </c:pt>
                <c:pt idx="950">
                  <c:v>29.591377999999999</c:v>
                </c:pt>
                <c:pt idx="951">
                  <c:v>29.817132000000001</c:v>
                </c:pt>
                <c:pt idx="952">
                  <c:v>29.818128999999999</c:v>
                </c:pt>
                <c:pt idx="953">
                  <c:v>29.835925000000007</c:v>
                </c:pt>
                <c:pt idx="954">
                  <c:v>29.855401000000001</c:v>
                </c:pt>
                <c:pt idx="955">
                  <c:v>29.864910999999999</c:v>
                </c:pt>
                <c:pt idx="956">
                  <c:v>29.877400999999999</c:v>
                </c:pt>
                <c:pt idx="957">
                  <c:v>29.926040999999991</c:v>
                </c:pt>
                <c:pt idx="958">
                  <c:v>30.421500000000002</c:v>
                </c:pt>
                <c:pt idx="959">
                  <c:v>30.597197999999999</c:v>
                </c:pt>
                <c:pt idx="960">
                  <c:v>30.663435999999994</c:v>
                </c:pt>
                <c:pt idx="961">
                  <c:v>30.711762</c:v>
                </c:pt>
                <c:pt idx="962">
                  <c:v>30.931656</c:v>
                </c:pt>
                <c:pt idx="963">
                  <c:v>31.024469</c:v>
                </c:pt>
                <c:pt idx="964">
                  <c:v>31.221988000000007</c:v>
                </c:pt>
                <c:pt idx="965">
                  <c:v>31.254401999999999</c:v>
                </c:pt>
                <c:pt idx="966">
                  <c:v>31.269874000000005</c:v>
                </c:pt>
                <c:pt idx="967">
                  <c:v>31.367372</c:v>
                </c:pt>
                <c:pt idx="968">
                  <c:v>31.420950999999999</c:v>
                </c:pt>
                <c:pt idx="969">
                  <c:v>31.549168000000005</c:v>
                </c:pt>
                <c:pt idx="970">
                  <c:v>31.698478999999999</c:v>
                </c:pt>
                <c:pt idx="971">
                  <c:v>31.742967</c:v>
                </c:pt>
                <c:pt idx="972">
                  <c:v>31.781115999999994</c:v>
                </c:pt>
                <c:pt idx="973">
                  <c:v>32.093576000000013</c:v>
                </c:pt>
                <c:pt idx="974">
                  <c:v>32.120439000000012</c:v>
                </c:pt>
                <c:pt idx="975">
                  <c:v>32.306567000000001</c:v>
                </c:pt>
                <c:pt idx="976">
                  <c:v>32.380792</c:v>
                </c:pt>
                <c:pt idx="977">
                  <c:v>32.793797000000012</c:v>
                </c:pt>
                <c:pt idx="978">
                  <c:v>32.892231000000002</c:v>
                </c:pt>
                <c:pt idx="979">
                  <c:v>32.903991000000005</c:v>
                </c:pt>
                <c:pt idx="980">
                  <c:v>32.907096999999993</c:v>
                </c:pt>
                <c:pt idx="981">
                  <c:v>33.222541000000014</c:v>
                </c:pt>
                <c:pt idx="982">
                  <c:v>33.446436000000006</c:v>
                </c:pt>
                <c:pt idx="983">
                  <c:v>33.481491999999996</c:v>
                </c:pt>
                <c:pt idx="984">
                  <c:v>33.734544</c:v>
                </c:pt>
                <c:pt idx="985">
                  <c:v>33.803043000000002</c:v>
                </c:pt>
                <c:pt idx="986">
                  <c:v>33.91977</c:v>
                </c:pt>
                <c:pt idx="987">
                  <c:v>33.974116000000002</c:v>
                </c:pt>
                <c:pt idx="988">
                  <c:v>34.081171000000005</c:v>
                </c:pt>
                <c:pt idx="989">
                  <c:v>34.132256000000012</c:v>
                </c:pt>
                <c:pt idx="990">
                  <c:v>34.170670000000001</c:v>
                </c:pt>
                <c:pt idx="991">
                  <c:v>34.405655000000003</c:v>
                </c:pt>
                <c:pt idx="992">
                  <c:v>34.425723000000012</c:v>
                </c:pt>
                <c:pt idx="993">
                  <c:v>34.553570000000001</c:v>
                </c:pt>
                <c:pt idx="994">
                  <c:v>34.719959000000003</c:v>
                </c:pt>
                <c:pt idx="995">
                  <c:v>34.734480000000005</c:v>
                </c:pt>
                <c:pt idx="996">
                  <c:v>34.745041000000001</c:v>
                </c:pt>
                <c:pt idx="997">
                  <c:v>34.791994000000003</c:v>
                </c:pt>
                <c:pt idx="998">
                  <c:v>37.610420000000005</c:v>
                </c:pt>
                <c:pt idx="999">
                  <c:v>40.714371</c:v>
                </c:pt>
                <c:pt idx="1000">
                  <c:v>40.714371</c:v>
                </c:pt>
              </c:numCache>
            </c:numRef>
          </c:xVal>
          <c:yVal>
            <c:numRef>
              <c:f>'Uplink-CINR cdf'!$F$7:$F$1007</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xmlns:c16r2="http://schemas.microsoft.com/office/drawing/2015/06/chart">
            <c:ext xmlns:c16="http://schemas.microsoft.com/office/drawing/2014/chart" uri="{C3380CC4-5D6E-409C-BE32-E72D297353CC}">
              <c16:uniqueId val="{00000000-EE63-48D7-932E-F5B3C920FAAA}"/>
            </c:ext>
          </c:extLst>
        </c:ser>
        <c:dLbls>
          <c:showLegendKey val="0"/>
          <c:showVal val="0"/>
          <c:showCatName val="0"/>
          <c:showSerName val="0"/>
          <c:showPercent val="0"/>
          <c:showBubbleSize val="0"/>
        </c:dLbls>
        <c:axId val="425010048"/>
        <c:axId val="425011728"/>
      </c:scatterChart>
      <c:valAx>
        <c:axId val="425010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25011728"/>
        <c:crossesAt val="1"/>
        <c:crossBetween val="midCat"/>
      </c:valAx>
      <c:valAx>
        <c:axId val="425011728"/>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SINR is less than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2501004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SINR (dB)</a:t>
            </a:r>
          </a:p>
        </c:rich>
      </c:tx>
      <c:layout>
        <c:manualLayout>
          <c:xMode val="edge"/>
          <c:yMode val="edge"/>
          <c:x val="0.44207914743415694"/>
          <c:y val="1.7340810066235526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'Downlink-CINR cdf'!$C$8:$C$1008</c:f>
              <c:numCache>
                <c:formatCode>General</c:formatCode>
                <c:ptCount val="1001"/>
                <c:pt idx="0">
                  <c:v>19.657350999999998</c:v>
                </c:pt>
                <c:pt idx="1">
                  <c:v>19.823484000000001</c:v>
                </c:pt>
                <c:pt idx="2">
                  <c:v>19.877341000000001</c:v>
                </c:pt>
                <c:pt idx="3">
                  <c:v>19.886013999999992</c:v>
                </c:pt>
                <c:pt idx="4">
                  <c:v>19.889928000000001</c:v>
                </c:pt>
                <c:pt idx="5">
                  <c:v>19.904464999999991</c:v>
                </c:pt>
                <c:pt idx="6">
                  <c:v>19.913198000000001</c:v>
                </c:pt>
                <c:pt idx="7">
                  <c:v>19.973089999999992</c:v>
                </c:pt>
                <c:pt idx="8">
                  <c:v>19.986565999999993</c:v>
                </c:pt>
                <c:pt idx="9">
                  <c:v>20.019656000000001</c:v>
                </c:pt>
                <c:pt idx="10">
                  <c:v>20.021766</c:v>
                </c:pt>
                <c:pt idx="11">
                  <c:v>20.023174000000001</c:v>
                </c:pt>
                <c:pt idx="12">
                  <c:v>20.076917000000005</c:v>
                </c:pt>
                <c:pt idx="13">
                  <c:v>20.080264</c:v>
                </c:pt>
                <c:pt idx="14">
                  <c:v>20.131066000000008</c:v>
                </c:pt>
                <c:pt idx="15">
                  <c:v>20.135282</c:v>
                </c:pt>
                <c:pt idx="16">
                  <c:v>20.143560000000001</c:v>
                </c:pt>
                <c:pt idx="17">
                  <c:v>20.152474000000005</c:v>
                </c:pt>
                <c:pt idx="18">
                  <c:v>20.171058000000009</c:v>
                </c:pt>
                <c:pt idx="19">
                  <c:v>20.187387000000001</c:v>
                </c:pt>
                <c:pt idx="20">
                  <c:v>20.192148999999993</c:v>
                </c:pt>
                <c:pt idx="21">
                  <c:v>20.225925</c:v>
                </c:pt>
                <c:pt idx="22">
                  <c:v>20.262962000000002</c:v>
                </c:pt>
                <c:pt idx="23">
                  <c:v>20.27232399999999</c:v>
                </c:pt>
                <c:pt idx="24">
                  <c:v>20.279993999999999</c:v>
                </c:pt>
                <c:pt idx="25">
                  <c:v>20.319379000000001</c:v>
                </c:pt>
                <c:pt idx="26">
                  <c:v>20.332284000000001</c:v>
                </c:pt>
                <c:pt idx="27">
                  <c:v>20.358398999999999</c:v>
                </c:pt>
                <c:pt idx="28">
                  <c:v>20.358941999999999</c:v>
                </c:pt>
                <c:pt idx="29">
                  <c:v>20.361308999999999</c:v>
                </c:pt>
                <c:pt idx="30">
                  <c:v>20.376619999999992</c:v>
                </c:pt>
                <c:pt idx="31">
                  <c:v>20.395264000000001</c:v>
                </c:pt>
                <c:pt idx="32">
                  <c:v>20.396056000000005</c:v>
                </c:pt>
                <c:pt idx="33">
                  <c:v>20.401720999999984</c:v>
                </c:pt>
                <c:pt idx="34">
                  <c:v>20.439823000000001</c:v>
                </c:pt>
                <c:pt idx="35">
                  <c:v>20.441154999999991</c:v>
                </c:pt>
                <c:pt idx="36">
                  <c:v>20.459211</c:v>
                </c:pt>
                <c:pt idx="37">
                  <c:v>20.47370299999999</c:v>
                </c:pt>
                <c:pt idx="38">
                  <c:v>20.495087000000002</c:v>
                </c:pt>
                <c:pt idx="39">
                  <c:v>20.513309</c:v>
                </c:pt>
                <c:pt idx="40">
                  <c:v>20.549517999999992</c:v>
                </c:pt>
                <c:pt idx="41">
                  <c:v>20.559866000000007</c:v>
                </c:pt>
                <c:pt idx="42">
                  <c:v>20.572675999999994</c:v>
                </c:pt>
                <c:pt idx="43">
                  <c:v>20.582801999999994</c:v>
                </c:pt>
                <c:pt idx="44">
                  <c:v>20.597614</c:v>
                </c:pt>
                <c:pt idx="45">
                  <c:v>20.618825000000008</c:v>
                </c:pt>
                <c:pt idx="46">
                  <c:v>20.636462000000005</c:v>
                </c:pt>
                <c:pt idx="47">
                  <c:v>20.673051999999998</c:v>
                </c:pt>
                <c:pt idx="48">
                  <c:v>20.673822000000001</c:v>
                </c:pt>
                <c:pt idx="49">
                  <c:v>20.676079000000001</c:v>
                </c:pt>
                <c:pt idx="50">
                  <c:v>20.677049</c:v>
                </c:pt>
                <c:pt idx="51">
                  <c:v>20.679262999999999</c:v>
                </c:pt>
                <c:pt idx="52">
                  <c:v>20.696757999999999</c:v>
                </c:pt>
                <c:pt idx="53">
                  <c:v>20.697507999999999</c:v>
                </c:pt>
                <c:pt idx="54">
                  <c:v>20.721585999999999</c:v>
                </c:pt>
                <c:pt idx="55">
                  <c:v>20.726165000000005</c:v>
                </c:pt>
                <c:pt idx="56">
                  <c:v>20.728018999999993</c:v>
                </c:pt>
                <c:pt idx="57">
                  <c:v>20.734221000000005</c:v>
                </c:pt>
                <c:pt idx="58">
                  <c:v>20.756803999999999</c:v>
                </c:pt>
                <c:pt idx="59">
                  <c:v>20.766950999999999</c:v>
                </c:pt>
                <c:pt idx="60">
                  <c:v>20.778722999999985</c:v>
                </c:pt>
                <c:pt idx="61">
                  <c:v>20.820274999999999</c:v>
                </c:pt>
                <c:pt idx="62">
                  <c:v>20.820381000000001</c:v>
                </c:pt>
                <c:pt idx="63">
                  <c:v>20.836825000000008</c:v>
                </c:pt>
                <c:pt idx="64">
                  <c:v>20.848498999999993</c:v>
                </c:pt>
                <c:pt idx="65">
                  <c:v>20.862179999999988</c:v>
                </c:pt>
                <c:pt idx="66">
                  <c:v>20.878494</c:v>
                </c:pt>
                <c:pt idx="67">
                  <c:v>20.886975000000007</c:v>
                </c:pt>
                <c:pt idx="68">
                  <c:v>20.905083999999988</c:v>
                </c:pt>
                <c:pt idx="69">
                  <c:v>20.907198999999999</c:v>
                </c:pt>
                <c:pt idx="70">
                  <c:v>20.911325000000001</c:v>
                </c:pt>
                <c:pt idx="71">
                  <c:v>20.921484</c:v>
                </c:pt>
                <c:pt idx="72">
                  <c:v>20.924025999999994</c:v>
                </c:pt>
                <c:pt idx="73">
                  <c:v>20.929753999999992</c:v>
                </c:pt>
                <c:pt idx="74">
                  <c:v>20.930963999999999</c:v>
                </c:pt>
                <c:pt idx="75">
                  <c:v>20.95354699999999</c:v>
                </c:pt>
                <c:pt idx="76">
                  <c:v>20.955027999999988</c:v>
                </c:pt>
                <c:pt idx="77">
                  <c:v>20.966738999999986</c:v>
                </c:pt>
                <c:pt idx="78">
                  <c:v>20.97044399999999</c:v>
                </c:pt>
                <c:pt idx="79">
                  <c:v>20.972492999999989</c:v>
                </c:pt>
                <c:pt idx="80">
                  <c:v>20.984249999999985</c:v>
                </c:pt>
                <c:pt idx="81">
                  <c:v>21.011679000000001</c:v>
                </c:pt>
                <c:pt idx="82">
                  <c:v>21.019086999999999</c:v>
                </c:pt>
                <c:pt idx="83">
                  <c:v>21.06071399999999</c:v>
                </c:pt>
                <c:pt idx="84">
                  <c:v>21.076772999999992</c:v>
                </c:pt>
                <c:pt idx="85">
                  <c:v>21.096684</c:v>
                </c:pt>
                <c:pt idx="86">
                  <c:v>21.100294000000005</c:v>
                </c:pt>
                <c:pt idx="87">
                  <c:v>21.152009</c:v>
                </c:pt>
                <c:pt idx="88">
                  <c:v>21.171016000000005</c:v>
                </c:pt>
                <c:pt idx="89">
                  <c:v>21.197506000000001</c:v>
                </c:pt>
                <c:pt idx="90">
                  <c:v>21.20898</c:v>
                </c:pt>
                <c:pt idx="91">
                  <c:v>21.218169</c:v>
                </c:pt>
                <c:pt idx="92">
                  <c:v>21.239961000000008</c:v>
                </c:pt>
                <c:pt idx="93">
                  <c:v>21.243126999999991</c:v>
                </c:pt>
                <c:pt idx="94">
                  <c:v>21.273845999999999</c:v>
                </c:pt>
                <c:pt idx="95">
                  <c:v>21.27662999999999</c:v>
                </c:pt>
                <c:pt idx="96">
                  <c:v>21.276916</c:v>
                </c:pt>
                <c:pt idx="97">
                  <c:v>21.298746999999985</c:v>
                </c:pt>
                <c:pt idx="98">
                  <c:v>21.321280999999999</c:v>
                </c:pt>
                <c:pt idx="99">
                  <c:v>21.327223</c:v>
                </c:pt>
                <c:pt idx="100">
                  <c:v>21.333341000000001</c:v>
                </c:pt>
                <c:pt idx="101">
                  <c:v>21.348054000000001</c:v>
                </c:pt>
                <c:pt idx="102">
                  <c:v>21.365439999999989</c:v>
                </c:pt>
                <c:pt idx="103">
                  <c:v>21.368688999999993</c:v>
                </c:pt>
                <c:pt idx="104">
                  <c:v>21.395263</c:v>
                </c:pt>
                <c:pt idx="105">
                  <c:v>21.396236999999992</c:v>
                </c:pt>
                <c:pt idx="106">
                  <c:v>21.399898000000007</c:v>
                </c:pt>
                <c:pt idx="107">
                  <c:v>21.42823799999999</c:v>
                </c:pt>
                <c:pt idx="108">
                  <c:v>21.428889000000002</c:v>
                </c:pt>
                <c:pt idx="109">
                  <c:v>21.441378999999994</c:v>
                </c:pt>
                <c:pt idx="110">
                  <c:v>21.443565</c:v>
                </c:pt>
                <c:pt idx="111">
                  <c:v>21.450348999999992</c:v>
                </c:pt>
                <c:pt idx="112">
                  <c:v>21.471791999999994</c:v>
                </c:pt>
                <c:pt idx="113">
                  <c:v>21.503184000000001</c:v>
                </c:pt>
                <c:pt idx="114">
                  <c:v>21.512931999999999</c:v>
                </c:pt>
                <c:pt idx="115">
                  <c:v>21.524066000000001</c:v>
                </c:pt>
                <c:pt idx="116">
                  <c:v>21.525660999999992</c:v>
                </c:pt>
                <c:pt idx="117">
                  <c:v>21.561237999999992</c:v>
                </c:pt>
                <c:pt idx="118">
                  <c:v>21.570568000000005</c:v>
                </c:pt>
                <c:pt idx="119">
                  <c:v>21.583834</c:v>
                </c:pt>
                <c:pt idx="120">
                  <c:v>21.58548399999999</c:v>
                </c:pt>
                <c:pt idx="121">
                  <c:v>21.601456000000006</c:v>
                </c:pt>
                <c:pt idx="122">
                  <c:v>21.636949999999999</c:v>
                </c:pt>
                <c:pt idx="123">
                  <c:v>21.645962000000001</c:v>
                </c:pt>
                <c:pt idx="124">
                  <c:v>21.659319</c:v>
                </c:pt>
                <c:pt idx="125">
                  <c:v>21.677657000000007</c:v>
                </c:pt>
                <c:pt idx="126">
                  <c:v>21.680917000000001</c:v>
                </c:pt>
                <c:pt idx="127">
                  <c:v>21.689226999999988</c:v>
                </c:pt>
                <c:pt idx="128">
                  <c:v>21.694289000000001</c:v>
                </c:pt>
                <c:pt idx="129">
                  <c:v>21.694752999999999</c:v>
                </c:pt>
                <c:pt idx="130">
                  <c:v>21.71668</c:v>
                </c:pt>
                <c:pt idx="131">
                  <c:v>21.722641999999986</c:v>
                </c:pt>
                <c:pt idx="132">
                  <c:v>21.729091</c:v>
                </c:pt>
                <c:pt idx="133">
                  <c:v>21.730535999999994</c:v>
                </c:pt>
                <c:pt idx="134">
                  <c:v>21.750793999999992</c:v>
                </c:pt>
                <c:pt idx="135">
                  <c:v>21.772729999999985</c:v>
                </c:pt>
                <c:pt idx="136">
                  <c:v>21.777704</c:v>
                </c:pt>
                <c:pt idx="137">
                  <c:v>21.791753</c:v>
                </c:pt>
                <c:pt idx="138">
                  <c:v>21.797135999999991</c:v>
                </c:pt>
                <c:pt idx="139">
                  <c:v>21.808548999999992</c:v>
                </c:pt>
                <c:pt idx="140">
                  <c:v>21.816320000000001</c:v>
                </c:pt>
                <c:pt idx="141">
                  <c:v>21.816645999999999</c:v>
                </c:pt>
                <c:pt idx="142">
                  <c:v>21.845096999999992</c:v>
                </c:pt>
                <c:pt idx="143">
                  <c:v>21.864106</c:v>
                </c:pt>
                <c:pt idx="144">
                  <c:v>21.868903</c:v>
                </c:pt>
                <c:pt idx="145">
                  <c:v>21.876391999999999</c:v>
                </c:pt>
                <c:pt idx="146">
                  <c:v>21.882065000000001</c:v>
                </c:pt>
                <c:pt idx="147">
                  <c:v>21.891462000000001</c:v>
                </c:pt>
                <c:pt idx="148">
                  <c:v>21.897593000000001</c:v>
                </c:pt>
                <c:pt idx="149">
                  <c:v>21.920269999999988</c:v>
                </c:pt>
                <c:pt idx="150">
                  <c:v>21.924057000000001</c:v>
                </c:pt>
                <c:pt idx="151">
                  <c:v>21.930425</c:v>
                </c:pt>
                <c:pt idx="152">
                  <c:v>21.932794999999988</c:v>
                </c:pt>
                <c:pt idx="153">
                  <c:v>21.935171999999994</c:v>
                </c:pt>
                <c:pt idx="154">
                  <c:v>21.93521999999999</c:v>
                </c:pt>
                <c:pt idx="155">
                  <c:v>21.936012000000002</c:v>
                </c:pt>
                <c:pt idx="156">
                  <c:v>21.94541499999999</c:v>
                </c:pt>
                <c:pt idx="157">
                  <c:v>21.94677299999999</c:v>
                </c:pt>
                <c:pt idx="158">
                  <c:v>21.954778999999991</c:v>
                </c:pt>
                <c:pt idx="159">
                  <c:v>21.957827000000005</c:v>
                </c:pt>
                <c:pt idx="160">
                  <c:v>21.959730999999991</c:v>
                </c:pt>
                <c:pt idx="161">
                  <c:v>21.979861000000007</c:v>
                </c:pt>
                <c:pt idx="162">
                  <c:v>21.985458999999988</c:v>
                </c:pt>
                <c:pt idx="163">
                  <c:v>21.985685999999987</c:v>
                </c:pt>
                <c:pt idx="164">
                  <c:v>21.996278999999994</c:v>
                </c:pt>
                <c:pt idx="165">
                  <c:v>21.998638999999987</c:v>
                </c:pt>
                <c:pt idx="166">
                  <c:v>21.998937000000002</c:v>
                </c:pt>
                <c:pt idx="167">
                  <c:v>22.002668999999994</c:v>
                </c:pt>
                <c:pt idx="168">
                  <c:v>22.006955000000008</c:v>
                </c:pt>
                <c:pt idx="169">
                  <c:v>22.00834399999999</c:v>
                </c:pt>
                <c:pt idx="170">
                  <c:v>22.011965000000014</c:v>
                </c:pt>
                <c:pt idx="171">
                  <c:v>22.015096</c:v>
                </c:pt>
                <c:pt idx="172">
                  <c:v>22.023655000000005</c:v>
                </c:pt>
                <c:pt idx="173">
                  <c:v>22.027042999999988</c:v>
                </c:pt>
                <c:pt idx="174">
                  <c:v>22.040040999999988</c:v>
                </c:pt>
                <c:pt idx="175">
                  <c:v>22.04663399999999</c:v>
                </c:pt>
                <c:pt idx="176">
                  <c:v>22.055579000000002</c:v>
                </c:pt>
                <c:pt idx="177">
                  <c:v>22.063743999999989</c:v>
                </c:pt>
                <c:pt idx="178">
                  <c:v>22.064241999999993</c:v>
                </c:pt>
                <c:pt idx="179">
                  <c:v>22.076450999999999</c:v>
                </c:pt>
                <c:pt idx="180">
                  <c:v>22.076930999999991</c:v>
                </c:pt>
                <c:pt idx="181">
                  <c:v>22.079647999999988</c:v>
                </c:pt>
                <c:pt idx="182">
                  <c:v>22.081782999999991</c:v>
                </c:pt>
                <c:pt idx="183">
                  <c:v>22.106835000000007</c:v>
                </c:pt>
                <c:pt idx="184">
                  <c:v>22.123857999999998</c:v>
                </c:pt>
                <c:pt idx="185">
                  <c:v>22.126154000000007</c:v>
                </c:pt>
                <c:pt idx="186">
                  <c:v>22.135496</c:v>
                </c:pt>
                <c:pt idx="187">
                  <c:v>22.140531999999993</c:v>
                </c:pt>
                <c:pt idx="188">
                  <c:v>22.157470000000007</c:v>
                </c:pt>
                <c:pt idx="189">
                  <c:v>22.164404000000001</c:v>
                </c:pt>
                <c:pt idx="190">
                  <c:v>22.170631999999994</c:v>
                </c:pt>
                <c:pt idx="191">
                  <c:v>22.172419999999988</c:v>
                </c:pt>
                <c:pt idx="192">
                  <c:v>22.187541999999993</c:v>
                </c:pt>
                <c:pt idx="193">
                  <c:v>22.206241999999992</c:v>
                </c:pt>
                <c:pt idx="194">
                  <c:v>22.207369</c:v>
                </c:pt>
                <c:pt idx="195">
                  <c:v>22.219290000000001</c:v>
                </c:pt>
                <c:pt idx="196">
                  <c:v>22.225425999999988</c:v>
                </c:pt>
                <c:pt idx="197">
                  <c:v>22.22678999999999</c:v>
                </c:pt>
                <c:pt idx="198">
                  <c:v>22.251940000000001</c:v>
                </c:pt>
                <c:pt idx="199">
                  <c:v>22.254403</c:v>
                </c:pt>
                <c:pt idx="200">
                  <c:v>22.25634299999999</c:v>
                </c:pt>
                <c:pt idx="201">
                  <c:v>22.261458999999999</c:v>
                </c:pt>
                <c:pt idx="202">
                  <c:v>22.263595999999993</c:v>
                </c:pt>
                <c:pt idx="203">
                  <c:v>22.27541999999999</c:v>
                </c:pt>
                <c:pt idx="204">
                  <c:v>22.313053000000007</c:v>
                </c:pt>
                <c:pt idx="205">
                  <c:v>22.337503000000005</c:v>
                </c:pt>
                <c:pt idx="206">
                  <c:v>22.338304999999991</c:v>
                </c:pt>
                <c:pt idx="207">
                  <c:v>22.360026999999988</c:v>
                </c:pt>
                <c:pt idx="208">
                  <c:v>22.364305999999999</c:v>
                </c:pt>
                <c:pt idx="209">
                  <c:v>22.397338000000001</c:v>
                </c:pt>
                <c:pt idx="210">
                  <c:v>22.398595999999994</c:v>
                </c:pt>
                <c:pt idx="211">
                  <c:v>22.402798999999991</c:v>
                </c:pt>
                <c:pt idx="212">
                  <c:v>22.422067999999992</c:v>
                </c:pt>
                <c:pt idx="213">
                  <c:v>22.437425000000001</c:v>
                </c:pt>
                <c:pt idx="214">
                  <c:v>22.440537999999989</c:v>
                </c:pt>
                <c:pt idx="215">
                  <c:v>22.443681999999988</c:v>
                </c:pt>
                <c:pt idx="216">
                  <c:v>22.45542399999999</c:v>
                </c:pt>
                <c:pt idx="217">
                  <c:v>22.468937999999991</c:v>
                </c:pt>
                <c:pt idx="218">
                  <c:v>22.472867999999991</c:v>
                </c:pt>
                <c:pt idx="219">
                  <c:v>22.474150000000005</c:v>
                </c:pt>
                <c:pt idx="220">
                  <c:v>22.478443999999989</c:v>
                </c:pt>
                <c:pt idx="221">
                  <c:v>22.485258999999992</c:v>
                </c:pt>
                <c:pt idx="222">
                  <c:v>22.50564799999999</c:v>
                </c:pt>
                <c:pt idx="223">
                  <c:v>22.508388999999994</c:v>
                </c:pt>
                <c:pt idx="224">
                  <c:v>22.516959000000007</c:v>
                </c:pt>
                <c:pt idx="225">
                  <c:v>22.522941999999993</c:v>
                </c:pt>
                <c:pt idx="226">
                  <c:v>22.526823</c:v>
                </c:pt>
                <c:pt idx="227">
                  <c:v>22.552600999999992</c:v>
                </c:pt>
                <c:pt idx="228">
                  <c:v>22.575525999999993</c:v>
                </c:pt>
                <c:pt idx="229">
                  <c:v>22.575632999999989</c:v>
                </c:pt>
                <c:pt idx="230">
                  <c:v>22.577185000000007</c:v>
                </c:pt>
                <c:pt idx="231">
                  <c:v>22.58232799999999</c:v>
                </c:pt>
                <c:pt idx="232">
                  <c:v>22.582609999999985</c:v>
                </c:pt>
                <c:pt idx="233">
                  <c:v>22.59177</c:v>
                </c:pt>
                <c:pt idx="234">
                  <c:v>22.595188</c:v>
                </c:pt>
                <c:pt idx="235">
                  <c:v>22.596091999999999</c:v>
                </c:pt>
                <c:pt idx="236">
                  <c:v>22.602360999999991</c:v>
                </c:pt>
                <c:pt idx="237">
                  <c:v>22.609105000000007</c:v>
                </c:pt>
                <c:pt idx="238">
                  <c:v>22.612601999999999</c:v>
                </c:pt>
                <c:pt idx="239">
                  <c:v>22.645725999999993</c:v>
                </c:pt>
                <c:pt idx="240">
                  <c:v>22.648194</c:v>
                </c:pt>
                <c:pt idx="241">
                  <c:v>22.649778999999999</c:v>
                </c:pt>
                <c:pt idx="242">
                  <c:v>22.667643000000002</c:v>
                </c:pt>
                <c:pt idx="243">
                  <c:v>22.673154000000007</c:v>
                </c:pt>
                <c:pt idx="244">
                  <c:v>22.68643299999999</c:v>
                </c:pt>
                <c:pt idx="245">
                  <c:v>22.690253999999999</c:v>
                </c:pt>
                <c:pt idx="246">
                  <c:v>22.699192</c:v>
                </c:pt>
                <c:pt idx="247">
                  <c:v>22.712990000000001</c:v>
                </c:pt>
                <c:pt idx="248">
                  <c:v>22.722384000000002</c:v>
                </c:pt>
                <c:pt idx="249">
                  <c:v>22.725447999999989</c:v>
                </c:pt>
                <c:pt idx="250">
                  <c:v>22.742422999999985</c:v>
                </c:pt>
                <c:pt idx="251">
                  <c:v>22.752876000000001</c:v>
                </c:pt>
                <c:pt idx="252">
                  <c:v>22.758922999999992</c:v>
                </c:pt>
                <c:pt idx="253">
                  <c:v>22.788114999999991</c:v>
                </c:pt>
                <c:pt idx="254">
                  <c:v>22.801552000000001</c:v>
                </c:pt>
                <c:pt idx="255">
                  <c:v>22.807896000000007</c:v>
                </c:pt>
                <c:pt idx="256">
                  <c:v>22.808150999999999</c:v>
                </c:pt>
                <c:pt idx="257">
                  <c:v>22.811223999999999</c:v>
                </c:pt>
                <c:pt idx="258">
                  <c:v>22.821197000000005</c:v>
                </c:pt>
                <c:pt idx="259">
                  <c:v>22.822244999999988</c:v>
                </c:pt>
                <c:pt idx="260">
                  <c:v>22.824583000000001</c:v>
                </c:pt>
                <c:pt idx="261">
                  <c:v>22.82912</c:v>
                </c:pt>
                <c:pt idx="262">
                  <c:v>22.836134000000001</c:v>
                </c:pt>
                <c:pt idx="263">
                  <c:v>22.843971000000007</c:v>
                </c:pt>
                <c:pt idx="264">
                  <c:v>22.867754000000001</c:v>
                </c:pt>
                <c:pt idx="265">
                  <c:v>22.867982000000001</c:v>
                </c:pt>
                <c:pt idx="266">
                  <c:v>22.871272000000001</c:v>
                </c:pt>
                <c:pt idx="267">
                  <c:v>22.88174699999999</c:v>
                </c:pt>
                <c:pt idx="268">
                  <c:v>22.884891000000007</c:v>
                </c:pt>
                <c:pt idx="269">
                  <c:v>22.902598999999988</c:v>
                </c:pt>
                <c:pt idx="270">
                  <c:v>22.950931000000001</c:v>
                </c:pt>
                <c:pt idx="271">
                  <c:v>22.952805999999999</c:v>
                </c:pt>
                <c:pt idx="272">
                  <c:v>22.95820299999999</c:v>
                </c:pt>
                <c:pt idx="273">
                  <c:v>22.970244999999984</c:v>
                </c:pt>
                <c:pt idx="274">
                  <c:v>22.988406999999984</c:v>
                </c:pt>
                <c:pt idx="275">
                  <c:v>23.009604</c:v>
                </c:pt>
                <c:pt idx="276">
                  <c:v>23.018628999999994</c:v>
                </c:pt>
                <c:pt idx="277">
                  <c:v>23.040175999999999</c:v>
                </c:pt>
                <c:pt idx="278">
                  <c:v>23.050182</c:v>
                </c:pt>
                <c:pt idx="279">
                  <c:v>23.052688999999994</c:v>
                </c:pt>
                <c:pt idx="280">
                  <c:v>23.054624</c:v>
                </c:pt>
                <c:pt idx="281">
                  <c:v>23.061152</c:v>
                </c:pt>
                <c:pt idx="282">
                  <c:v>23.062492999999989</c:v>
                </c:pt>
                <c:pt idx="283">
                  <c:v>23.075208</c:v>
                </c:pt>
                <c:pt idx="284">
                  <c:v>23.079541999999993</c:v>
                </c:pt>
                <c:pt idx="285">
                  <c:v>23.082075999999994</c:v>
                </c:pt>
                <c:pt idx="286">
                  <c:v>23.091939</c:v>
                </c:pt>
                <c:pt idx="287">
                  <c:v>23.099350999999999</c:v>
                </c:pt>
                <c:pt idx="288">
                  <c:v>23.101766000000001</c:v>
                </c:pt>
                <c:pt idx="289">
                  <c:v>23.10788100000001</c:v>
                </c:pt>
                <c:pt idx="290">
                  <c:v>23.113309999999991</c:v>
                </c:pt>
                <c:pt idx="291">
                  <c:v>23.117334000000007</c:v>
                </c:pt>
                <c:pt idx="292">
                  <c:v>23.119899000000007</c:v>
                </c:pt>
                <c:pt idx="293">
                  <c:v>23.127092999999999</c:v>
                </c:pt>
                <c:pt idx="294">
                  <c:v>23.135774000000001</c:v>
                </c:pt>
                <c:pt idx="295">
                  <c:v>23.143548999999993</c:v>
                </c:pt>
                <c:pt idx="296">
                  <c:v>23.144708999999999</c:v>
                </c:pt>
                <c:pt idx="297">
                  <c:v>23.168285999999991</c:v>
                </c:pt>
                <c:pt idx="298">
                  <c:v>23.173877999999998</c:v>
                </c:pt>
                <c:pt idx="299">
                  <c:v>23.184870000000007</c:v>
                </c:pt>
                <c:pt idx="300">
                  <c:v>23.185041999999992</c:v>
                </c:pt>
                <c:pt idx="301">
                  <c:v>23.197274000000007</c:v>
                </c:pt>
                <c:pt idx="302">
                  <c:v>23.207405000000001</c:v>
                </c:pt>
                <c:pt idx="303">
                  <c:v>23.221392000000002</c:v>
                </c:pt>
                <c:pt idx="304">
                  <c:v>23.23049</c:v>
                </c:pt>
                <c:pt idx="305">
                  <c:v>23.238838000000001</c:v>
                </c:pt>
                <c:pt idx="306">
                  <c:v>23.244121</c:v>
                </c:pt>
                <c:pt idx="307">
                  <c:v>23.245791999999991</c:v>
                </c:pt>
                <c:pt idx="308">
                  <c:v>23.247188999999999</c:v>
                </c:pt>
                <c:pt idx="309">
                  <c:v>23.255659999999988</c:v>
                </c:pt>
                <c:pt idx="310">
                  <c:v>23.264060000000001</c:v>
                </c:pt>
                <c:pt idx="311">
                  <c:v>23.293958000000007</c:v>
                </c:pt>
                <c:pt idx="312">
                  <c:v>23.348811999999999</c:v>
                </c:pt>
                <c:pt idx="313">
                  <c:v>23.358067999999999</c:v>
                </c:pt>
                <c:pt idx="314">
                  <c:v>23.358091999999999</c:v>
                </c:pt>
                <c:pt idx="315">
                  <c:v>23.361194000000001</c:v>
                </c:pt>
                <c:pt idx="316">
                  <c:v>23.364887000000007</c:v>
                </c:pt>
                <c:pt idx="317">
                  <c:v>23.390852000000006</c:v>
                </c:pt>
                <c:pt idx="318">
                  <c:v>23.40031999999999</c:v>
                </c:pt>
                <c:pt idx="319">
                  <c:v>23.401635999999993</c:v>
                </c:pt>
                <c:pt idx="320">
                  <c:v>23.403454</c:v>
                </c:pt>
                <c:pt idx="321">
                  <c:v>23.436661999999991</c:v>
                </c:pt>
                <c:pt idx="322">
                  <c:v>23.448364000000002</c:v>
                </c:pt>
                <c:pt idx="323">
                  <c:v>23.507117000000001</c:v>
                </c:pt>
                <c:pt idx="324">
                  <c:v>23.526554999999991</c:v>
                </c:pt>
                <c:pt idx="325">
                  <c:v>23.530094999999999</c:v>
                </c:pt>
                <c:pt idx="326">
                  <c:v>23.539687000000001</c:v>
                </c:pt>
                <c:pt idx="327">
                  <c:v>23.561536999999991</c:v>
                </c:pt>
                <c:pt idx="328">
                  <c:v>23.579131999999994</c:v>
                </c:pt>
                <c:pt idx="329">
                  <c:v>23.602132999999984</c:v>
                </c:pt>
                <c:pt idx="330">
                  <c:v>23.614276000000007</c:v>
                </c:pt>
                <c:pt idx="331">
                  <c:v>23.615741</c:v>
                </c:pt>
                <c:pt idx="332">
                  <c:v>23.630026000000001</c:v>
                </c:pt>
                <c:pt idx="333">
                  <c:v>23.632263999999999</c:v>
                </c:pt>
                <c:pt idx="334">
                  <c:v>23.659063000000007</c:v>
                </c:pt>
                <c:pt idx="335">
                  <c:v>23.663997999999999</c:v>
                </c:pt>
                <c:pt idx="336">
                  <c:v>23.666506999999992</c:v>
                </c:pt>
                <c:pt idx="337">
                  <c:v>23.671809000000007</c:v>
                </c:pt>
                <c:pt idx="338">
                  <c:v>23.681338999999994</c:v>
                </c:pt>
                <c:pt idx="339">
                  <c:v>23.690434</c:v>
                </c:pt>
                <c:pt idx="340">
                  <c:v>23.712177000000001</c:v>
                </c:pt>
                <c:pt idx="341">
                  <c:v>23.77852399999999</c:v>
                </c:pt>
                <c:pt idx="342">
                  <c:v>23.786041999999984</c:v>
                </c:pt>
                <c:pt idx="343">
                  <c:v>23.787004</c:v>
                </c:pt>
                <c:pt idx="344">
                  <c:v>23.802246999999991</c:v>
                </c:pt>
                <c:pt idx="345">
                  <c:v>23.815621</c:v>
                </c:pt>
                <c:pt idx="346">
                  <c:v>23.818263999999999</c:v>
                </c:pt>
                <c:pt idx="347">
                  <c:v>23.846741999999988</c:v>
                </c:pt>
                <c:pt idx="348">
                  <c:v>23.889531000000002</c:v>
                </c:pt>
                <c:pt idx="349">
                  <c:v>23.895294</c:v>
                </c:pt>
                <c:pt idx="350">
                  <c:v>23.901791999999993</c:v>
                </c:pt>
                <c:pt idx="351">
                  <c:v>23.910273</c:v>
                </c:pt>
                <c:pt idx="352">
                  <c:v>23.925342999999987</c:v>
                </c:pt>
                <c:pt idx="353">
                  <c:v>23.930167000000001</c:v>
                </c:pt>
                <c:pt idx="354">
                  <c:v>23.930969999999999</c:v>
                </c:pt>
                <c:pt idx="355">
                  <c:v>23.933817999999999</c:v>
                </c:pt>
                <c:pt idx="356">
                  <c:v>23.952994</c:v>
                </c:pt>
                <c:pt idx="357">
                  <c:v>23.954084000000005</c:v>
                </c:pt>
                <c:pt idx="358">
                  <c:v>23.955164</c:v>
                </c:pt>
                <c:pt idx="359">
                  <c:v>23.966664000000002</c:v>
                </c:pt>
                <c:pt idx="360">
                  <c:v>23.970459999999992</c:v>
                </c:pt>
                <c:pt idx="361">
                  <c:v>23.975328999999988</c:v>
                </c:pt>
                <c:pt idx="362">
                  <c:v>23.994790999999992</c:v>
                </c:pt>
                <c:pt idx="363">
                  <c:v>24.015075000000007</c:v>
                </c:pt>
                <c:pt idx="364">
                  <c:v>24.025793999999991</c:v>
                </c:pt>
                <c:pt idx="365">
                  <c:v>24.031212</c:v>
                </c:pt>
                <c:pt idx="366">
                  <c:v>24.036498999999999</c:v>
                </c:pt>
                <c:pt idx="367">
                  <c:v>24.039624</c:v>
                </c:pt>
                <c:pt idx="368">
                  <c:v>24.044547999999988</c:v>
                </c:pt>
                <c:pt idx="369">
                  <c:v>24.054165000000008</c:v>
                </c:pt>
                <c:pt idx="370">
                  <c:v>24.065631999999987</c:v>
                </c:pt>
                <c:pt idx="371">
                  <c:v>24.067523999999988</c:v>
                </c:pt>
                <c:pt idx="372">
                  <c:v>24.084879999999991</c:v>
                </c:pt>
                <c:pt idx="373">
                  <c:v>24.110624000000001</c:v>
                </c:pt>
                <c:pt idx="374">
                  <c:v>24.122762000000002</c:v>
                </c:pt>
                <c:pt idx="375">
                  <c:v>24.122959999999999</c:v>
                </c:pt>
                <c:pt idx="376">
                  <c:v>24.135591999999999</c:v>
                </c:pt>
                <c:pt idx="377">
                  <c:v>24.16550299999999</c:v>
                </c:pt>
                <c:pt idx="378">
                  <c:v>24.174288000000008</c:v>
                </c:pt>
                <c:pt idx="379">
                  <c:v>24.217040000000001</c:v>
                </c:pt>
                <c:pt idx="380">
                  <c:v>24.229756999999992</c:v>
                </c:pt>
                <c:pt idx="381">
                  <c:v>24.242180999999988</c:v>
                </c:pt>
                <c:pt idx="382">
                  <c:v>24.253605999999994</c:v>
                </c:pt>
                <c:pt idx="383">
                  <c:v>24.287953000000005</c:v>
                </c:pt>
                <c:pt idx="384">
                  <c:v>24.290832000000002</c:v>
                </c:pt>
                <c:pt idx="385">
                  <c:v>24.321784000000001</c:v>
                </c:pt>
                <c:pt idx="386">
                  <c:v>24.325813</c:v>
                </c:pt>
                <c:pt idx="387">
                  <c:v>24.339115000000007</c:v>
                </c:pt>
                <c:pt idx="388">
                  <c:v>24.354755999999998</c:v>
                </c:pt>
                <c:pt idx="389">
                  <c:v>24.357194000000007</c:v>
                </c:pt>
                <c:pt idx="390">
                  <c:v>24.367571999999999</c:v>
                </c:pt>
                <c:pt idx="391">
                  <c:v>24.376152999999999</c:v>
                </c:pt>
                <c:pt idx="392">
                  <c:v>24.384233999999992</c:v>
                </c:pt>
                <c:pt idx="393">
                  <c:v>24.394188000000007</c:v>
                </c:pt>
                <c:pt idx="394">
                  <c:v>24.397524000000001</c:v>
                </c:pt>
                <c:pt idx="395">
                  <c:v>24.436751000000001</c:v>
                </c:pt>
                <c:pt idx="396">
                  <c:v>24.448297999999991</c:v>
                </c:pt>
                <c:pt idx="397">
                  <c:v>24.453766999999992</c:v>
                </c:pt>
                <c:pt idx="398">
                  <c:v>24.456331999999993</c:v>
                </c:pt>
                <c:pt idx="399">
                  <c:v>24.473929999999992</c:v>
                </c:pt>
                <c:pt idx="400">
                  <c:v>24.496151000000001</c:v>
                </c:pt>
                <c:pt idx="401">
                  <c:v>24.497674</c:v>
                </c:pt>
                <c:pt idx="402">
                  <c:v>24.521384999999999</c:v>
                </c:pt>
                <c:pt idx="403">
                  <c:v>24.535568999999999</c:v>
                </c:pt>
                <c:pt idx="404">
                  <c:v>24.573982999999991</c:v>
                </c:pt>
                <c:pt idx="405">
                  <c:v>24.610427999999999</c:v>
                </c:pt>
                <c:pt idx="406">
                  <c:v>24.612625999999999</c:v>
                </c:pt>
                <c:pt idx="407">
                  <c:v>24.632788999999999</c:v>
                </c:pt>
                <c:pt idx="408">
                  <c:v>24.635570000000001</c:v>
                </c:pt>
                <c:pt idx="409">
                  <c:v>24.645471000000001</c:v>
                </c:pt>
                <c:pt idx="410">
                  <c:v>24.670375000000007</c:v>
                </c:pt>
                <c:pt idx="411">
                  <c:v>24.687683</c:v>
                </c:pt>
                <c:pt idx="412">
                  <c:v>24.690062000000001</c:v>
                </c:pt>
                <c:pt idx="413">
                  <c:v>24.722297999999988</c:v>
                </c:pt>
                <c:pt idx="414">
                  <c:v>24.723455000000001</c:v>
                </c:pt>
                <c:pt idx="415">
                  <c:v>24.727245999999994</c:v>
                </c:pt>
                <c:pt idx="416">
                  <c:v>24.740415999999993</c:v>
                </c:pt>
                <c:pt idx="417">
                  <c:v>24.765004999999988</c:v>
                </c:pt>
                <c:pt idx="418">
                  <c:v>24.800688999999991</c:v>
                </c:pt>
                <c:pt idx="419">
                  <c:v>24.827922000000001</c:v>
                </c:pt>
                <c:pt idx="420">
                  <c:v>24.864108000000005</c:v>
                </c:pt>
                <c:pt idx="421">
                  <c:v>24.870353000000001</c:v>
                </c:pt>
                <c:pt idx="422">
                  <c:v>24.872088000000005</c:v>
                </c:pt>
                <c:pt idx="423">
                  <c:v>24.874305000000007</c:v>
                </c:pt>
                <c:pt idx="424">
                  <c:v>24.888665999999994</c:v>
                </c:pt>
                <c:pt idx="425">
                  <c:v>24.91244699999999</c:v>
                </c:pt>
                <c:pt idx="426">
                  <c:v>24.94302299999999</c:v>
                </c:pt>
                <c:pt idx="427">
                  <c:v>25.012017</c:v>
                </c:pt>
                <c:pt idx="428">
                  <c:v>25.016812000000005</c:v>
                </c:pt>
                <c:pt idx="429">
                  <c:v>25.025175999999991</c:v>
                </c:pt>
                <c:pt idx="430">
                  <c:v>25.046053000000001</c:v>
                </c:pt>
                <c:pt idx="431">
                  <c:v>25.066075999999999</c:v>
                </c:pt>
                <c:pt idx="432">
                  <c:v>25.08969699999999</c:v>
                </c:pt>
                <c:pt idx="433">
                  <c:v>25.102288999999999</c:v>
                </c:pt>
                <c:pt idx="434">
                  <c:v>25.107285999999998</c:v>
                </c:pt>
                <c:pt idx="435">
                  <c:v>25.154710000000001</c:v>
                </c:pt>
                <c:pt idx="436">
                  <c:v>25.177123999999999</c:v>
                </c:pt>
                <c:pt idx="437">
                  <c:v>25.226091</c:v>
                </c:pt>
                <c:pt idx="438">
                  <c:v>25.288396999999989</c:v>
                </c:pt>
                <c:pt idx="439">
                  <c:v>25.293471</c:v>
                </c:pt>
                <c:pt idx="440">
                  <c:v>25.305357000000001</c:v>
                </c:pt>
                <c:pt idx="441">
                  <c:v>25.305793999999988</c:v>
                </c:pt>
                <c:pt idx="442">
                  <c:v>25.317392000000005</c:v>
                </c:pt>
                <c:pt idx="443">
                  <c:v>25.331731999999999</c:v>
                </c:pt>
                <c:pt idx="444">
                  <c:v>25.352029999999992</c:v>
                </c:pt>
                <c:pt idx="445">
                  <c:v>25.359963000000008</c:v>
                </c:pt>
                <c:pt idx="446">
                  <c:v>25.363987999999999</c:v>
                </c:pt>
                <c:pt idx="447">
                  <c:v>25.379860000000008</c:v>
                </c:pt>
                <c:pt idx="448">
                  <c:v>25.406383999999992</c:v>
                </c:pt>
                <c:pt idx="449">
                  <c:v>25.417815999999998</c:v>
                </c:pt>
                <c:pt idx="450">
                  <c:v>25.421804000000005</c:v>
                </c:pt>
                <c:pt idx="451">
                  <c:v>25.426461</c:v>
                </c:pt>
                <c:pt idx="452">
                  <c:v>25.449169999999988</c:v>
                </c:pt>
                <c:pt idx="453">
                  <c:v>25.460887</c:v>
                </c:pt>
                <c:pt idx="454">
                  <c:v>25.470435999999992</c:v>
                </c:pt>
                <c:pt idx="455">
                  <c:v>25.472758999999993</c:v>
                </c:pt>
                <c:pt idx="456">
                  <c:v>25.48013499999999</c:v>
                </c:pt>
                <c:pt idx="457">
                  <c:v>25.490952</c:v>
                </c:pt>
                <c:pt idx="458">
                  <c:v>25.495985999999991</c:v>
                </c:pt>
                <c:pt idx="459">
                  <c:v>25.515540999999988</c:v>
                </c:pt>
                <c:pt idx="460">
                  <c:v>25.535157999999999</c:v>
                </c:pt>
                <c:pt idx="461">
                  <c:v>25.539757000000005</c:v>
                </c:pt>
                <c:pt idx="462">
                  <c:v>25.58286</c:v>
                </c:pt>
                <c:pt idx="463">
                  <c:v>25.585025999999992</c:v>
                </c:pt>
                <c:pt idx="464">
                  <c:v>25.58958299999999</c:v>
                </c:pt>
                <c:pt idx="465">
                  <c:v>25.593060999999999</c:v>
                </c:pt>
                <c:pt idx="466">
                  <c:v>25.595358999999991</c:v>
                </c:pt>
                <c:pt idx="467">
                  <c:v>25.596591999999994</c:v>
                </c:pt>
                <c:pt idx="468">
                  <c:v>25.616222</c:v>
                </c:pt>
                <c:pt idx="469">
                  <c:v>25.638383999999999</c:v>
                </c:pt>
                <c:pt idx="470">
                  <c:v>25.653538999999999</c:v>
                </c:pt>
                <c:pt idx="471">
                  <c:v>25.658467000000005</c:v>
                </c:pt>
                <c:pt idx="472">
                  <c:v>25.659137000000001</c:v>
                </c:pt>
                <c:pt idx="473">
                  <c:v>25.662333999999991</c:v>
                </c:pt>
                <c:pt idx="474">
                  <c:v>25.673631999999994</c:v>
                </c:pt>
                <c:pt idx="475">
                  <c:v>25.675277000000001</c:v>
                </c:pt>
                <c:pt idx="476">
                  <c:v>25.692253000000001</c:v>
                </c:pt>
                <c:pt idx="477">
                  <c:v>25.763001999999993</c:v>
                </c:pt>
                <c:pt idx="478">
                  <c:v>25.772957999999999</c:v>
                </c:pt>
                <c:pt idx="479">
                  <c:v>25.774460000000001</c:v>
                </c:pt>
                <c:pt idx="480">
                  <c:v>25.779798999999993</c:v>
                </c:pt>
                <c:pt idx="481">
                  <c:v>25.794966000000006</c:v>
                </c:pt>
                <c:pt idx="482">
                  <c:v>25.815906999999999</c:v>
                </c:pt>
                <c:pt idx="483">
                  <c:v>25.817982000000008</c:v>
                </c:pt>
                <c:pt idx="484">
                  <c:v>25.856795000000005</c:v>
                </c:pt>
                <c:pt idx="485">
                  <c:v>25.860198999999994</c:v>
                </c:pt>
                <c:pt idx="486">
                  <c:v>25.902588000000002</c:v>
                </c:pt>
                <c:pt idx="487">
                  <c:v>25.90833099999999</c:v>
                </c:pt>
                <c:pt idx="488">
                  <c:v>25.974314</c:v>
                </c:pt>
                <c:pt idx="489">
                  <c:v>25.986586999999989</c:v>
                </c:pt>
                <c:pt idx="490">
                  <c:v>25.986995</c:v>
                </c:pt>
                <c:pt idx="491">
                  <c:v>25.999568999999994</c:v>
                </c:pt>
                <c:pt idx="492">
                  <c:v>26.028705999999993</c:v>
                </c:pt>
                <c:pt idx="493">
                  <c:v>26.082589999999989</c:v>
                </c:pt>
                <c:pt idx="494">
                  <c:v>26.132141000000001</c:v>
                </c:pt>
                <c:pt idx="495">
                  <c:v>26.138051000000008</c:v>
                </c:pt>
                <c:pt idx="496">
                  <c:v>26.161082</c:v>
                </c:pt>
                <c:pt idx="497">
                  <c:v>26.164054000000007</c:v>
                </c:pt>
                <c:pt idx="498">
                  <c:v>26.180323999999988</c:v>
                </c:pt>
                <c:pt idx="499">
                  <c:v>26.182005999999994</c:v>
                </c:pt>
                <c:pt idx="500">
                  <c:v>26.191488000000007</c:v>
                </c:pt>
                <c:pt idx="501">
                  <c:v>26.195218000000001</c:v>
                </c:pt>
                <c:pt idx="502">
                  <c:v>26.198678999999991</c:v>
                </c:pt>
                <c:pt idx="503">
                  <c:v>26.208981999999999</c:v>
                </c:pt>
                <c:pt idx="504">
                  <c:v>26.22333999999999</c:v>
                </c:pt>
                <c:pt idx="505">
                  <c:v>26.231649999999984</c:v>
                </c:pt>
                <c:pt idx="506">
                  <c:v>26.245209999999989</c:v>
                </c:pt>
                <c:pt idx="507">
                  <c:v>26.26053499999999</c:v>
                </c:pt>
                <c:pt idx="508">
                  <c:v>26.261568</c:v>
                </c:pt>
                <c:pt idx="509">
                  <c:v>26.270378999999991</c:v>
                </c:pt>
                <c:pt idx="510">
                  <c:v>26.274560000000001</c:v>
                </c:pt>
                <c:pt idx="511">
                  <c:v>26.278568</c:v>
                </c:pt>
                <c:pt idx="512">
                  <c:v>26.304776</c:v>
                </c:pt>
                <c:pt idx="513">
                  <c:v>26.31790100000001</c:v>
                </c:pt>
                <c:pt idx="514">
                  <c:v>26.322585999999994</c:v>
                </c:pt>
                <c:pt idx="515">
                  <c:v>26.330577999999999</c:v>
                </c:pt>
                <c:pt idx="516">
                  <c:v>26.341145999999991</c:v>
                </c:pt>
                <c:pt idx="517">
                  <c:v>26.358409999999992</c:v>
                </c:pt>
                <c:pt idx="518">
                  <c:v>26.365677000000002</c:v>
                </c:pt>
                <c:pt idx="519">
                  <c:v>26.388945</c:v>
                </c:pt>
                <c:pt idx="520">
                  <c:v>26.394966000000007</c:v>
                </c:pt>
                <c:pt idx="521">
                  <c:v>26.441575999999994</c:v>
                </c:pt>
                <c:pt idx="522">
                  <c:v>26.46078099999999</c:v>
                </c:pt>
                <c:pt idx="523">
                  <c:v>26.484390999999988</c:v>
                </c:pt>
                <c:pt idx="524">
                  <c:v>26.498832999999991</c:v>
                </c:pt>
                <c:pt idx="525">
                  <c:v>26.504383000000001</c:v>
                </c:pt>
                <c:pt idx="526">
                  <c:v>26.504792999999992</c:v>
                </c:pt>
                <c:pt idx="527">
                  <c:v>26.552322999999991</c:v>
                </c:pt>
                <c:pt idx="528">
                  <c:v>26.554203999999999</c:v>
                </c:pt>
                <c:pt idx="529">
                  <c:v>26.570976000000005</c:v>
                </c:pt>
                <c:pt idx="530">
                  <c:v>26.573990999999999</c:v>
                </c:pt>
                <c:pt idx="531">
                  <c:v>26.574259999999999</c:v>
                </c:pt>
                <c:pt idx="532">
                  <c:v>26.575267</c:v>
                </c:pt>
                <c:pt idx="533">
                  <c:v>26.578552999999992</c:v>
                </c:pt>
                <c:pt idx="534">
                  <c:v>26.601265000000009</c:v>
                </c:pt>
                <c:pt idx="535">
                  <c:v>26.604362999999999</c:v>
                </c:pt>
                <c:pt idx="536">
                  <c:v>26.609276999999999</c:v>
                </c:pt>
                <c:pt idx="537">
                  <c:v>26.672322999999988</c:v>
                </c:pt>
                <c:pt idx="538">
                  <c:v>26.678008999999999</c:v>
                </c:pt>
                <c:pt idx="539">
                  <c:v>26.680581999999994</c:v>
                </c:pt>
                <c:pt idx="540">
                  <c:v>26.688775999999994</c:v>
                </c:pt>
                <c:pt idx="541">
                  <c:v>26.699332999999992</c:v>
                </c:pt>
                <c:pt idx="542">
                  <c:v>26.713732999999991</c:v>
                </c:pt>
                <c:pt idx="543">
                  <c:v>26.715221999999994</c:v>
                </c:pt>
                <c:pt idx="544">
                  <c:v>26.717155000000016</c:v>
                </c:pt>
                <c:pt idx="545">
                  <c:v>26.755413999999984</c:v>
                </c:pt>
                <c:pt idx="546">
                  <c:v>26.761167</c:v>
                </c:pt>
                <c:pt idx="547">
                  <c:v>26.772058000000001</c:v>
                </c:pt>
                <c:pt idx="548">
                  <c:v>26.775614999999984</c:v>
                </c:pt>
                <c:pt idx="549">
                  <c:v>26.799309999999984</c:v>
                </c:pt>
                <c:pt idx="550">
                  <c:v>26.801096000000001</c:v>
                </c:pt>
                <c:pt idx="551">
                  <c:v>26.803241</c:v>
                </c:pt>
                <c:pt idx="552">
                  <c:v>26.810931000000007</c:v>
                </c:pt>
                <c:pt idx="553">
                  <c:v>26.863230999999988</c:v>
                </c:pt>
                <c:pt idx="554">
                  <c:v>26.878045999999994</c:v>
                </c:pt>
                <c:pt idx="555">
                  <c:v>26.890557999999999</c:v>
                </c:pt>
                <c:pt idx="556">
                  <c:v>26.891020999999999</c:v>
                </c:pt>
                <c:pt idx="557">
                  <c:v>26.918589999999984</c:v>
                </c:pt>
                <c:pt idx="558">
                  <c:v>26.95937</c:v>
                </c:pt>
                <c:pt idx="559">
                  <c:v>26.982064999999988</c:v>
                </c:pt>
                <c:pt idx="560">
                  <c:v>26.995765999999993</c:v>
                </c:pt>
                <c:pt idx="561">
                  <c:v>27.000488000000001</c:v>
                </c:pt>
                <c:pt idx="562">
                  <c:v>27.011547</c:v>
                </c:pt>
                <c:pt idx="563">
                  <c:v>27.013896000000006</c:v>
                </c:pt>
                <c:pt idx="564">
                  <c:v>27.015954000000008</c:v>
                </c:pt>
                <c:pt idx="565">
                  <c:v>27.043903</c:v>
                </c:pt>
                <c:pt idx="566">
                  <c:v>27.049608999999993</c:v>
                </c:pt>
                <c:pt idx="567">
                  <c:v>27.066595</c:v>
                </c:pt>
                <c:pt idx="568">
                  <c:v>27.090823</c:v>
                </c:pt>
                <c:pt idx="569">
                  <c:v>27.113686999999999</c:v>
                </c:pt>
                <c:pt idx="570">
                  <c:v>27.138224999999991</c:v>
                </c:pt>
                <c:pt idx="571">
                  <c:v>27.168914999999991</c:v>
                </c:pt>
                <c:pt idx="572">
                  <c:v>27.169848999999999</c:v>
                </c:pt>
                <c:pt idx="573">
                  <c:v>27.194052000000006</c:v>
                </c:pt>
                <c:pt idx="574">
                  <c:v>27.194991000000016</c:v>
                </c:pt>
                <c:pt idx="575">
                  <c:v>27.199020000000001</c:v>
                </c:pt>
                <c:pt idx="576">
                  <c:v>27.209503999999988</c:v>
                </c:pt>
                <c:pt idx="577">
                  <c:v>27.238972</c:v>
                </c:pt>
                <c:pt idx="578">
                  <c:v>27.282985999999994</c:v>
                </c:pt>
                <c:pt idx="579">
                  <c:v>27.285432999999983</c:v>
                </c:pt>
                <c:pt idx="580">
                  <c:v>27.290251000000001</c:v>
                </c:pt>
                <c:pt idx="581">
                  <c:v>27.290355000000005</c:v>
                </c:pt>
                <c:pt idx="582">
                  <c:v>27.365636999999989</c:v>
                </c:pt>
                <c:pt idx="583">
                  <c:v>27.435110000000002</c:v>
                </c:pt>
                <c:pt idx="584">
                  <c:v>27.457518</c:v>
                </c:pt>
                <c:pt idx="585">
                  <c:v>27.495384999999988</c:v>
                </c:pt>
                <c:pt idx="586">
                  <c:v>27.508057000000001</c:v>
                </c:pt>
                <c:pt idx="587">
                  <c:v>27.528527999999991</c:v>
                </c:pt>
                <c:pt idx="588">
                  <c:v>27.569934</c:v>
                </c:pt>
                <c:pt idx="589">
                  <c:v>27.586678999999993</c:v>
                </c:pt>
                <c:pt idx="590">
                  <c:v>27.663910000000001</c:v>
                </c:pt>
                <c:pt idx="591">
                  <c:v>27.686226999999988</c:v>
                </c:pt>
                <c:pt idx="592">
                  <c:v>27.700005999999991</c:v>
                </c:pt>
                <c:pt idx="593">
                  <c:v>27.711179000000001</c:v>
                </c:pt>
                <c:pt idx="594">
                  <c:v>27.757673</c:v>
                </c:pt>
                <c:pt idx="595">
                  <c:v>27.759063000000001</c:v>
                </c:pt>
                <c:pt idx="596">
                  <c:v>27.779553</c:v>
                </c:pt>
                <c:pt idx="597">
                  <c:v>27.902623999999985</c:v>
                </c:pt>
                <c:pt idx="598">
                  <c:v>27.908864000000001</c:v>
                </c:pt>
                <c:pt idx="599">
                  <c:v>27.980199999999989</c:v>
                </c:pt>
                <c:pt idx="600">
                  <c:v>27.997851000000008</c:v>
                </c:pt>
                <c:pt idx="601">
                  <c:v>28.049251000000005</c:v>
                </c:pt>
                <c:pt idx="602">
                  <c:v>28.058388000000001</c:v>
                </c:pt>
                <c:pt idx="603">
                  <c:v>28.092732999999985</c:v>
                </c:pt>
                <c:pt idx="604">
                  <c:v>28.099001000000001</c:v>
                </c:pt>
                <c:pt idx="605">
                  <c:v>28.099055000000007</c:v>
                </c:pt>
                <c:pt idx="606">
                  <c:v>28.10962</c:v>
                </c:pt>
                <c:pt idx="607">
                  <c:v>28.123708000000001</c:v>
                </c:pt>
                <c:pt idx="608">
                  <c:v>28.147774999999999</c:v>
                </c:pt>
                <c:pt idx="609">
                  <c:v>28.147878000000009</c:v>
                </c:pt>
                <c:pt idx="610">
                  <c:v>28.172045000000001</c:v>
                </c:pt>
                <c:pt idx="611">
                  <c:v>28.179020000000001</c:v>
                </c:pt>
                <c:pt idx="612">
                  <c:v>28.208369999999988</c:v>
                </c:pt>
                <c:pt idx="613">
                  <c:v>28.266549999999985</c:v>
                </c:pt>
                <c:pt idx="614">
                  <c:v>28.270035</c:v>
                </c:pt>
                <c:pt idx="615">
                  <c:v>28.283704999999991</c:v>
                </c:pt>
                <c:pt idx="616">
                  <c:v>28.357130999999999</c:v>
                </c:pt>
                <c:pt idx="617">
                  <c:v>28.381988000000007</c:v>
                </c:pt>
                <c:pt idx="618">
                  <c:v>28.408341999999987</c:v>
                </c:pt>
                <c:pt idx="619">
                  <c:v>28.433897999999999</c:v>
                </c:pt>
                <c:pt idx="620">
                  <c:v>28.434103</c:v>
                </c:pt>
                <c:pt idx="621">
                  <c:v>28.529980999999999</c:v>
                </c:pt>
                <c:pt idx="622">
                  <c:v>28.550725999999994</c:v>
                </c:pt>
                <c:pt idx="623">
                  <c:v>28.575780000000002</c:v>
                </c:pt>
                <c:pt idx="624">
                  <c:v>28.58903999999999</c:v>
                </c:pt>
                <c:pt idx="625">
                  <c:v>28.590335999999994</c:v>
                </c:pt>
                <c:pt idx="626">
                  <c:v>28.624212</c:v>
                </c:pt>
                <c:pt idx="627">
                  <c:v>28.658736999999988</c:v>
                </c:pt>
                <c:pt idx="628">
                  <c:v>28.681958000000016</c:v>
                </c:pt>
                <c:pt idx="629">
                  <c:v>28.691409</c:v>
                </c:pt>
                <c:pt idx="630">
                  <c:v>28.705085</c:v>
                </c:pt>
                <c:pt idx="631">
                  <c:v>28.709689999999984</c:v>
                </c:pt>
                <c:pt idx="632">
                  <c:v>28.738521999999993</c:v>
                </c:pt>
                <c:pt idx="633">
                  <c:v>28.747161999999999</c:v>
                </c:pt>
                <c:pt idx="634">
                  <c:v>28.776138999999993</c:v>
                </c:pt>
                <c:pt idx="635">
                  <c:v>28.786419999999989</c:v>
                </c:pt>
                <c:pt idx="636">
                  <c:v>28.789802000000002</c:v>
                </c:pt>
                <c:pt idx="637">
                  <c:v>28.851421999999999</c:v>
                </c:pt>
                <c:pt idx="638">
                  <c:v>28.862068000000001</c:v>
                </c:pt>
                <c:pt idx="639">
                  <c:v>28.900220999999984</c:v>
                </c:pt>
                <c:pt idx="640">
                  <c:v>28.925554000000002</c:v>
                </c:pt>
                <c:pt idx="641">
                  <c:v>28.931747999999988</c:v>
                </c:pt>
                <c:pt idx="642">
                  <c:v>29.032350999999991</c:v>
                </c:pt>
                <c:pt idx="643">
                  <c:v>29.072552000000002</c:v>
                </c:pt>
                <c:pt idx="644">
                  <c:v>29.108398000000001</c:v>
                </c:pt>
                <c:pt idx="645">
                  <c:v>29.117706999999999</c:v>
                </c:pt>
                <c:pt idx="646">
                  <c:v>29.124198000000007</c:v>
                </c:pt>
                <c:pt idx="647">
                  <c:v>29.125087000000001</c:v>
                </c:pt>
                <c:pt idx="648">
                  <c:v>29.131351000000009</c:v>
                </c:pt>
                <c:pt idx="649">
                  <c:v>29.160871000000007</c:v>
                </c:pt>
                <c:pt idx="650">
                  <c:v>29.198098000000005</c:v>
                </c:pt>
                <c:pt idx="651">
                  <c:v>29.210899000000001</c:v>
                </c:pt>
                <c:pt idx="652">
                  <c:v>29.215833</c:v>
                </c:pt>
                <c:pt idx="653">
                  <c:v>29.218859999999999</c:v>
                </c:pt>
                <c:pt idx="654">
                  <c:v>29.279066</c:v>
                </c:pt>
                <c:pt idx="655">
                  <c:v>29.308064000000005</c:v>
                </c:pt>
                <c:pt idx="656">
                  <c:v>29.315846000000001</c:v>
                </c:pt>
                <c:pt idx="657">
                  <c:v>29.332270999999999</c:v>
                </c:pt>
                <c:pt idx="658">
                  <c:v>29.3386</c:v>
                </c:pt>
                <c:pt idx="659">
                  <c:v>29.350161000000007</c:v>
                </c:pt>
                <c:pt idx="660">
                  <c:v>29.385649999999981</c:v>
                </c:pt>
                <c:pt idx="661">
                  <c:v>29.398948000000001</c:v>
                </c:pt>
                <c:pt idx="662">
                  <c:v>29.444828000000001</c:v>
                </c:pt>
                <c:pt idx="663">
                  <c:v>29.458888999999999</c:v>
                </c:pt>
                <c:pt idx="664">
                  <c:v>29.491056</c:v>
                </c:pt>
                <c:pt idx="665">
                  <c:v>29.49533099999999</c:v>
                </c:pt>
                <c:pt idx="666">
                  <c:v>29.553650000000001</c:v>
                </c:pt>
                <c:pt idx="667">
                  <c:v>29.562365999999994</c:v>
                </c:pt>
                <c:pt idx="668">
                  <c:v>29.56640299999999</c:v>
                </c:pt>
                <c:pt idx="669">
                  <c:v>29.574774999999999</c:v>
                </c:pt>
                <c:pt idx="670">
                  <c:v>29.58503399999999</c:v>
                </c:pt>
                <c:pt idx="671">
                  <c:v>29.609894000000008</c:v>
                </c:pt>
                <c:pt idx="672">
                  <c:v>29.677376000000006</c:v>
                </c:pt>
                <c:pt idx="673">
                  <c:v>29.690073000000005</c:v>
                </c:pt>
                <c:pt idx="674">
                  <c:v>29.695352</c:v>
                </c:pt>
                <c:pt idx="675">
                  <c:v>29.697894000000016</c:v>
                </c:pt>
                <c:pt idx="676">
                  <c:v>29.698943</c:v>
                </c:pt>
                <c:pt idx="677">
                  <c:v>29.700498</c:v>
                </c:pt>
                <c:pt idx="678">
                  <c:v>29.703213999999992</c:v>
                </c:pt>
                <c:pt idx="679">
                  <c:v>29.71544699999999</c:v>
                </c:pt>
                <c:pt idx="680">
                  <c:v>29.734570999999999</c:v>
                </c:pt>
                <c:pt idx="681">
                  <c:v>29.736919</c:v>
                </c:pt>
                <c:pt idx="682">
                  <c:v>29.742793999999989</c:v>
                </c:pt>
                <c:pt idx="683">
                  <c:v>29.745809999999988</c:v>
                </c:pt>
                <c:pt idx="684">
                  <c:v>29.755931</c:v>
                </c:pt>
                <c:pt idx="685">
                  <c:v>29.761966999999999</c:v>
                </c:pt>
                <c:pt idx="686">
                  <c:v>29.785707999999989</c:v>
                </c:pt>
                <c:pt idx="687">
                  <c:v>29.790746999999989</c:v>
                </c:pt>
                <c:pt idx="688">
                  <c:v>29.801493000000001</c:v>
                </c:pt>
                <c:pt idx="689">
                  <c:v>29.821413</c:v>
                </c:pt>
                <c:pt idx="690">
                  <c:v>30.002880000000001</c:v>
                </c:pt>
                <c:pt idx="691">
                  <c:v>30.039300000000001</c:v>
                </c:pt>
                <c:pt idx="692">
                  <c:v>30.043617999999988</c:v>
                </c:pt>
                <c:pt idx="693">
                  <c:v>30.101331999999999</c:v>
                </c:pt>
                <c:pt idx="694">
                  <c:v>30.141508999999999</c:v>
                </c:pt>
                <c:pt idx="695">
                  <c:v>30.162281999999994</c:v>
                </c:pt>
                <c:pt idx="696">
                  <c:v>30.204338</c:v>
                </c:pt>
                <c:pt idx="697">
                  <c:v>30.213515000000001</c:v>
                </c:pt>
                <c:pt idx="698">
                  <c:v>30.22232399999999</c:v>
                </c:pt>
                <c:pt idx="699">
                  <c:v>30.231905000000008</c:v>
                </c:pt>
                <c:pt idx="700">
                  <c:v>30.247345999999993</c:v>
                </c:pt>
                <c:pt idx="701">
                  <c:v>30.318362</c:v>
                </c:pt>
                <c:pt idx="702">
                  <c:v>30.337931000000008</c:v>
                </c:pt>
                <c:pt idx="703">
                  <c:v>30.362242999999985</c:v>
                </c:pt>
                <c:pt idx="704">
                  <c:v>30.375698</c:v>
                </c:pt>
                <c:pt idx="705">
                  <c:v>30.376335000000001</c:v>
                </c:pt>
                <c:pt idx="706">
                  <c:v>30.390892000000001</c:v>
                </c:pt>
                <c:pt idx="707">
                  <c:v>30.394555000000008</c:v>
                </c:pt>
                <c:pt idx="708">
                  <c:v>30.404543999999991</c:v>
                </c:pt>
                <c:pt idx="709">
                  <c:v>30.48903799999999</c:v>
                </c:pt>
                <c:pt idx="710">
                  <c:v>30.511596999999991</c:v>
                </c:pt>
                <c:pt idx="711">
                  <c:v>30.516124999999999</c:v>
                </c:pt>
                <c:pt idx="712">
                  <c:v>30.596170999999991</c:v>
                </c:pt>
                <c:pt idx="713">
                  <c:v>30.603270999999999</c:v>
                </c:pt>
                <c:pt idx="714">
                  <c:v>30.704456</c:v>
                </c:pt>
                <c:pt idx="715">
                  <c:v>30.731939000000001</c:v>
                </c:pt>
                <c:pt idx="716">
                  <c:v>30.740380999999992</c:v>
                </c:pt>
                <c:pt idx="717">
                  <c:v>30.769252000000002</c:v>
                </c:pt>
                <c:pt idx="718">
                  <c:v>30.795161999999994</c:v>
                </c:pt>
                <c:pt idx="719">
                  <c:v>30.796182000000002</c:v>
                </c:pt>
                <c:pt idx="720">
                  <c:v>30.821256000000005</c:v>
                </c:pt>
                <c:pt idx="721">
                  <c:v>30.843184999999991</c:v>
                </c:pt>
                <c:pt idx="722">
                  <c:v>30.852387</c:v>
                </c:pt>
                <c:pt idx="723">
                  <c:v>30.866084000000001</c:v>
                </c:pt>
                <c:pt idx="724">
                  <c:v>30.912127999999992</c:v>
                </c:pt>
                <c:pt idx="725">
                  <c:v>30.923535999999988</c:v>
                </c:pt>
                <c:pt idx="726">
                  <c:v>30.923646999999985</c:v>
                </c:pt>
                <c:pt idx="727">
                  <c:v>30.955746999999985</c:v>
                </c:pt>
                <c:pt idx="728">
                  <c:v>31.001259999999991</c:v>
                </c:pt>
                <c:pt idx="729">
                  <c:v>31.00251999999999</c:v>
                </c:pt>
                <c:pt idx="730">
                  <c:v>31.012255000000007</c:v>
                </c:pt>
                <c:pt idx="731">
                  <c:v>31.020538999999992</c:v>
                </c:pt>
                <c:pt idx="732">
                  <c:v>31.035878000000007</c:v>
                </c:pt>
                <c:pt idx="733">
                  <c:v>31.06612299999999</c:v>
                </c:pt>
                <c:pt idx="734">
                  <c:v>31.095486999999988</c:v>
                </c:pt>
                <c:pt idx="735">
                  <c:v>31.105629999999991</c:v>
                </c:pt>
                <c:pt idx="736">
                  <c:v>31.108298999999999</c:v>
                </c:pt>
                <c:pt idx="737">
                  <c:v>31.113706000000001</c:v>
                </c:pt>
                <c:pt idx="738">
                  <c:v>31.150611000000001</c:v>
                </c:pt>
                <c:pt idx="739">
                  <c:v>31.160848000000001</c:v>
                </c:pt>
                <c:pt idx="740">
                  <c:v>31.216535</c:v>
                </c:pt>
                <c:pt idx="741">
                  <c:v>31.266281999999993</c:v>
                </c:pt>
                <c:pt idx="742">
                  <c:v>31.367927999999999</c:v>
                </c:pt>
                <c:pt idx="743">
                  <c:v>31.38287</c:v>
                </c:pt>
                <c:pt idx="744">
                  <c:v>31.395852999999999</c:v>
                </c:pt>
                <c:pt idx="745">
                  <c:v>31.47842099999999</c:v>
                </c:pt>
                <c:pt idx="746">
                  <c:v>31.573986000000001</c:v>
                </c:pt>
                <c:pt idx="747">
                  <c:v>31.578238999999993</c:v>
                </c:pt>
                <c:pt idx="748">
                  <c:v>31.585302999999989</c:v>
                </c:pt>
                <c:pt idx="749">
                  <c:v>31.603580000000001</c:v>
                </c:pt>
                <c:pt idx="750">
                  <c:v>31.648348999999993</c:v>
                </c:pt>
                <c:pt idx="751">
                  <c:v>31.660893999999999</c:v>
                </c:pt>
                <c:pt idx="752">
                  <c:v>31.691816000000006</c:v>
                </c:pt>
                <c:pt idx="753">
                  <c:v>31.732488999999994</c:v>
                </c:pt>
                <c:pt idx="754">
                  <c:v>31.747744999999984</c:v>
                </c:pt>
                <c:pt idx="755">
                  <c:v>31.748938999999993</c:v>
                </c:pt>
                <c:pt idx="756">
                  <c:v>31.758849999999988</c:v>
                </c:pt>
                <c:pt idx="757">
                  <c:v>31.763442999999985</c:v>
                </c:pt>
                <c:pt idx="758">
                  <c:v>31.861335</c:v>
                </c:pt>
                <c:pt idx="759">
                  <c:v>31.936021</c:v>
                </c:pt>
                <c:pt idx="760">
                  <c:v>31.938037999999988</c:v>
                </c:pt>
                <c:pt idx="761">
                  <c:v>31.96610999999999</c:v>
                </c:pt>
                <c:pt idx="762">
                  <c:v>32.001926000000005</c:v>
                </c:pt>
                <c:pt idx="763">
                  <c:v>32.021280000000004</c:v>
                </c:pt>
                <c:pt idx="764">
                  <c:v>32.033390000000011</c:v>
                </c:pt>
                <c:pt idx="765">
                  <c:v>32.060867000000002</c:v>
                </c:pt>
                <c:pt idx="766">
                  <c:v>32.177869999999999</c:v>
                </c:pt>
                <c:pt idx="767">
                  <c:v>32.198743000000015</c:v>
                </c:pt>
                <c:pt idx="768">
                  <c:v>32.342636000000006</c:v>
                </c:pt>
                <c:pt idx="769">
                  <c:v>32.413932000000003</c:v>
                </c:pt>
                <c:pt idx="770">
                  <c:v>32.436663000000003</c:v>
                </c:pt>
                <c:pt idx="771">
                  <c:v>32.465055000000014</c:v>
                </c:pt>
                <c:pt idx="772">
                  <c:v>32.520667000000003</c:v>
                </c:pt>
                <c:pt idx="773">
                  <c:v>32.525709000000013</c:v>
                </c:pt>
                <c:pt idx="774">
                  <c:v>32.551664999999986</c:v>
                </c:pt>
                <c:pt idx="775">
                  <c:v>32.569512000000017</c:v>
                </c:pt>
                <c:pt idx="776">
                  <c:v>32.578223000000001</c:v>
                </c:pt>
                <c:pt idx="777">
                  <c:v>32.578805000000003</c:v>
                </c:pt>
                <c:pt idx="778">
                  <c:v>32.644407000000001</c:v>
                </c:pt>
                <c:pt idx="779">
                  <c:v>32.72259200000002</c:v>
                </c:pt>
                <c:pt idx="780">
                  <c:v>32.732173000000017</c:v>
                </c:pt>
                <c:pt idx="781">
                  <c:v>32.737062000000002</c:v>
                </c:pt>
                <c:pt idx="782">
                  <c:v>32.757429999999999</c:v>
                </c:pt>
                <c:pt idx="783">
                  <c:v>32.793677000000002</c:v>
                </c:pt>
                <c:pt idx="784">
                  <c:v>32.794279000000003</c:v>
                </c:pt>
                <c:pt idx="785">
                  <c:v>32.804665999999997</c:v>
                </c:pt>
                <c:pt idx="786">
                  <c:v>32.814399000000002</c:v>
                </c:pt>
                <c:pt idx="787">
                  <c:v>32.86759</c:v>
                </c:pt>
                <c:pt idx="788">
                  <c:v>32.902191000000002</c:v>
                </c:pt>
                <c:pt idx="789">
                  <c:v>32.936781000000003</c:v>
                </c:pt>
                <c:pt idx="790">
                  <c:v>33.054116</c:v>
                </c:pt>
                <c:pt idx="791">
                  <c:v>33.074132000000013</c:v>
                </c:pt>
                <c:pt idx="792">
                  <c:v>33.092165000000016</c:v>
                </c:pt>
                <c:pt idx="793">
                  <c:v>33.167425000000001</c:v>
                </c:pt>
                <c:pt idx="794">
                  <c:v>33.258182000000012</c:v>
                </c:pt>
                <c:pt idx="795">
                  <c:v>33.283529000000001</c:v>
                </c:pt>
                <c:pt idx="796">
                  <c:v>33.312201000000002</c:v>
                </c:pt>
                <c:pt idx="797">
                  <c:v>33.488873000000005</c:v>
                </c:pt>
                <c:pt idx="798">
                  <c:v>33.509126000000002</c:v>
                </c:pt>
                <c:pt idx="799">
                  <c:v>33.546370000000003</c:v>
                </c:pt>
                <c:pt idx="800">
                  <c:v>33.594552000000014</c:v>
                </c:pt>
                <c:pt idx="801">
                  <c:v>33.647899000000002</c:v>
                </c:pt>
                <c:pt idx="802">
                  <c:v>33.671122000000011</c:v>
                </c:pt>
                <c:pt idx="803">
                  <c:v>33.768387000000011</c:v>
                </c:pt>
                <c:pt idx="804">
                  <c:v>33.802024000000003</c:v>
                </c:pt>
                <c:pt idx="805">
                  <c:v>33.947642999999999</c:v>
                </c:pt>
                <c:pt idx="806">
                  <c:v>33.974714000000006</c:v>
                </c:pt>
                <c:pt idx="807">
                  <c:v>34.055790000000002</c:v>
                </c:pt>
                <c:pt idx="808">
                  <c:v>34.166379000000013</c:v>
                </c:pt>
                <c:pt idx="809">
                  <c:v>34.180559000000002</c:v>
                </c:pt>
                <c:pt idx="810">
                  <c:v>34.270505000000014</c:v>
                </c:pt>
                <c:pt idx="811">
                  <c:v>34.327239000000006</c:v>
                </c:pt>
                <c:pt idx="812">
                  <c:v>34.334876000000001</c:v>
                </c:pt>
                <c:pt idx="813">
                  <c:v>34.357731000000001</c:v>
                </c:pt>
                <c:pt idx="814">
                  <c:v>34.366727000000004</c:v>
                </c:pt>
                <c:pt idx="815">
                  <c:v>34.379860000000001</c:v>
                </c:pt>
                <c:pt idx="816">
                  <c:v>34.413320000000006</c:v>
                </c:pt>
                <c:pt idx="817">
                  <c:v>34.444200000000002</c:v>
                </c:pt>
                <c:pt idx="818">
                  <c:v>34.461513000000011</c:v>
                </c:pt>
                <c:pt idx="819">
                  <c:v>34.492994000000003</c:v>
                </c:pt>
                <c:pt idx="820">
                  <c:v>34.494264000000001</c:v>
                </c:pt>
                <c:pt idx="821">
                  <c:v>34.514586000000001</c:v>
                </c:pt>
                <c:pt idx="822">
                  <c:v>34.536232000000012</c:v>
                </c:pt>
                <c:pt idx="823">
                  <c:v>34.569611000000002</c:v>
                </c:pt>
                <c:pt idx="824">
                  <c:v>34.611429999999999</c:v>
                </c:pt>
                <c:pt idx="825">
                  <c:v>34.826473</c:v>
                </c:pt>
                <c:pt idx="826">
                  <c:v>34.851539000000002</c:v>
                </c:pt>
                <c:pt idx="827">
                  <c:v>34.871881999999985</c:v>
                </c:pt>
                <c:pt idx="828">
                  <c:v>34.883924999999998</c:v>
                </c:pt>
                <c:pt idx="829">
                  <c:v>34.949440000000003</c:v>
                </c:pt>
                <c:pt idx="830">
                  <c:v>34.950355000000002</c:v>
                </c:pt>
                <c:pt idx="831">
                  <c:v>35.018474000000005</c:v>
                </c:pt>
                <c:pt idx="832">
                  <c:v>35.045589</c:v>
                </c:pt>
                <c:pt idx="833">
                  <c:v>35.157549000000003</c:v>
                </c:pt>
                <c:pt idx="834">
                  <c:v>35.184754000000005</c:v>
                </c:pt>
                <c:pt idx="835">
                  <c:v>35.213158000000014</c:v>
                </c:pt>
                <c:pt idx="836">
                  <c:v>35.236711000000014</c:v>
                </c:pt>
                <c:pt idx="837">
                  <c:v>35.328106000000012</c:v>
                </c:pt>
                <c:pt idx="838">
                  <c:v>35.332537000000002</c:v>
                </c:pt>
                <c:pt idx="839">
                  <c:v>35.629412000000016</c:v>
                </c:pt>
                <c:pt idx="840">
                  <c:v>35.808457000000004</c:v>
                </c:pt>
                <c:pt idx="841">
                  <c:v>35.940311000000001</c:v>
                </c:pt>
                <c:pt idx="842">
                  <c:v>35.976621000000002</c:v>
                </c:pt>
                <c:pt idx="843">
                  <c:v>36.004716000000002</c:v>
                </c:pt>
                <c:pt idx="844">
                  <c:v>36.056114000000001</c:v>
                </c:pt>
                <c:pt idx="845">
                  <c:v>36.206089000000006</c:v>
                </c:pt>
                <c:pt idx="846">
                  <c:v>36.221710000000016</c:v>
                </c:pt>
                <c:pt idx="847">
                  <c:v>36.226778000000017</c:v>
                </c:pt>
                <c:pt idx="848">
                  <c:v>36.231321000000001</c:v>
                </c:pt>
                <c:pt idx="849">
                  <c:v>36.316496000000001</c:v>
                </c:pt>
                <c:pt idx="850">
                  <c:v>36.448574000000001</c:v>
                </c:pt>
                <c:pt idx="851">
                  <c:v>36.510540000000006</c:v>
                </c:pt>
                <c:pt idx="852">
                  <c:v>36.561929000000006</c:v>
                </c:pt>
                <c:pt idx="853">
                  <c:v>36.577027000000001</c:v>
                </c:pt>
                <c:pt idx="854">
                  <c:v>36.614282999999993</c:v>
                </c:pt>
                <c:pt idx="855">
                  <c:v>36.635394000000012</c:v>
                </c:pt>
                <c:pt idx="856">
                  <c:v>36.663103000000014</c:v>
                </c:pt>
                <c:pt idx="857">
                  <c:v>36.780647999999999</c:v>
                </c:pt>
                <c:pt idx="858">
                  <c:v>36.993684000000002</c:v>
                </c:pt>
                <c:pt idx="859">
                  <c:v>37.001994000000003</c:v>
                </c:pt>
                <c:pt idx="860">
                  <c:v>37.045160000000003</c:v>
                </c:pt>
                <c:pt idx="861">
                  <c:v>37.045405000000002</c:v>
                </c:pt>
                <c:pt idx="862">
                  <c:v>37.096673000000003</c:v>
                </c:pt>
                <c:pt idx="863">
                  <c:v>37.113602</c:v>
                </c:pt>
                <c:pt idx="864">
                  <c:v>37.130669000000005</c:v>
                </c:pt>
                <c:pt idx="865">
                  <c:v>37.162205000000014</c:v>
                </c:pt>
                <c:pt idx="866">
                  <c:v>37.221365000000013</c:v>
                </c:pt>
                <c:pt idx="867">
                  <c:v>37.255926000000002</c:v>
                </c:pt>
                <c:pt idx="868">
                  <c:v>37.263621000000001</c:v>
                </c:pt>
                <c:pt idx="869">
                  <c:v>37.328190000000014</c:v>
                </c:pt>
                <c:pt idx="870">
                  <c:v>37.386026000000001</c:v>
                </c:pt>
                <c:pt idx="871">
                  <c:v>37.394489999999998</c:v>
                </c:pt>
                <c:pt idx="872">
                  <c:v>37.514167999999998</c:v>
                </c:pt>
                <c:pt idx="873">
                  <c:v>37.520196000000013</c:v>
                </c:pt>
                <c:pt idx="874">
                  <c:v>37.527640000000005</c:v>
                </c:pt>
                <c:pt idx="875">
                  <c:v>37.686423000000005</c:v>
                </c:pt>
                <c:pt idx="876">
                  <c:v>37.754527000000003</c:v>
                </c:pt>
                <c:pt idx="877">
                  <c:v>37.813136</c:v>
                </c:pt>
                <c:pt idx="878">
                  <c:v>37.879010000000001</c:v>
                </c:pt>
                <c:pt idx="879">
                  <c:v>37.893771000000001</c:v>
                </c:pt>
                <c:pt idx="880">
                  <c:v>37.894901000000004</c:v>
                </c:pt>
                <c:pt idx="881">
                  <c:v>37.944109000000005</c:v>
                </c:pt>
                <c:pt idx="882">
                  <c:v>37.955707000000004</c:v>
                </c:pt>
                <c:pt idx="883">
                  <c:v>37.998397000000011</c:v>
                </c:pt>
                <c:pt idx="884">
                  <c:v>38.037472000000001</c:v>
                </c:pt>
                <c:pt idx="885">
                  <c:v>38.093182000000013</c:v>
                </c:pt>
                <c:pt idx="886">
                  <c:v>38.117015000000002</c:v>
                </c:pt>
                <c:pt idx="887">
                  <c:v>38.126424</c:v>
                </c:pt>
                <c:pt idx="888">
                  <c:v>38.206904000000002</c:v>
                </c:pt>
                <c:pt idx="889">
                  <c:v>38.230603000000002</c:v>
                </c:pt>
                <c:pt idx="890">
                  <c:v>38.274443000000005</c:v>
                </c:pt>
                <c:pt idx="891">
                  <c:v>38.472425000000001</c:v>
                </c:pt>
                <c:pt idx="892">
                  <c:v>38.503995000000003</c:v>
                </c:pt>
                <c:pt idx="893">
                  <c:v>38.509125000000012</c:v>
                </c:pt>
                <c:pt idx="894">
                  <c:v>38.563425000000002</c:v>
                </c:pt>
                <c:pt idx="895">
                  <c:v>38.786070000000002</c:v>
                </c:pt>
                <c:pt idx="896">
                  <c:v>38.791575000000016</c:v>
                </c:pt>
                <c:pt idx="897">
                  <c:v>38.876146000000006</c:v>
                </c:pt>
                <c:pt idx="898">
                  <c:v>38.977456000000004</c:v>
                </c:pt>
                <c:pt idx="899">
                  <c:v>39.064246000000004</c:v>
                </c:pt>
                <c:pt idx="900">
                  <c:v>39.102359000000014</c:v>
                </c:pt>
                <c:pt idx="901">
                  <c:v>39.129017000000012</c:v>
                </c:pt>
                <c:pt idx="902">
                  <c:v>39.179979000000003</c:v>
                </c:pt>
                <c:pt idx="903">
                  <c:v>39.466376000000011</c:v>
                </c:pt>
                <c:pt idx="904">
                  <c:v>39.560243</c:v>
                </c:pt>
                <c:pt idx="905">
                  <c:v>39.600720000000003</c:v>
                </c:pt>
                <c:pt idx="906">
                  <c:v>39.660452000000014</c:v>
                </c:pt>
                <c:pt idx="907">
                  <c:v>39.865523000000003</c:v>
                </c:pt>
                <c:pt idx="908">
                  <c:v>39.935715000000016</c:v>
                </c:pt>
                <c:pt idx="909">
                  <c:v>40.025429000000003</c:v>
                </c:pt>
                <c:pt idx="910">
                  <c:v>40.084186000000003</c:v>
                </c:pt>
                <c:pt idx="911">
                  <c:v>40.258701000000002</c:v>
                </c:pt>
                <c:pt idx="912">
                  <c:v>40.501863999999998</c:v>
                </c:pt>
                <c:pt idx="913">
                  <c:v>40.611316000000002</c:v>
                </c:pt>
                <c:pt idx="914">
                  <c:v>40.708413000000014</c:v>
                </c:pt>
                <c:pt idx="915">
                  <c:v>40.742521000000011</c:v>
                </c:pt>
                <c:pt idx="916">
                  <c:v>40.865757000000002</c:v>
                </c:pt>
                <c:pt idx="917">
                  <c:v>40.977541000000002</c:v>
                </c:pt>
                <c:pt idx="918">
                  <c:v>41.189404000000003</c:v>
                </c:pt>
                <c:pt idx="919">
                  <c:v>41.326552000000014</c:v>
                </c:pt>
                <c:pt idx="920">
                  <c:v>41.412469000000002</c:v>
                </c:pt>
                <c:pt idx="921">
                  <c:v>41.442541000000006</c:v>
                </c:pt>
                <c:pt idx="922">
                  <c:v>41.461322000000003</c:v>
                </c:pt>
                <c:pt idx="923">
                  <c:v>41.562325000000016</c:v>
                </c:pt>
                <c:pt idx="924">
                  <c:v>41.589427999999998</c:v>
                </c:pt>
                <c:pt idx="925">
                  <c:v>41.955550000000002</c:v>
                </c:pt>
                <c:pt idx="926">
                  <c:v>42.054586999999998</c:v>
                </c:pt>
                <c:pt idx="927">
                  <c:v>42.100342000000012</c:v>
                </c:pt>
                <c:pt idx="928">
                  <c:v>42.142533000000014</c:v>
                </c:pt>
                <c:pt idx="929">
                  <c:v>42.202602000000013</c:v>
                </c:pt>
                <c:pt idx="930">
                  <c:v>42.303224999999998</c:v>
                </c:pt>
                <c:pt idx="931">
                  <c:v>42.312496999999993</c:v>
                </c:pt>
                <c:pt idx="932">
                  <c:v>42.469190000000012</c:v>
                </c:pt>
                <c:pt idx="933">
                  <c:v>42.536910000000013</c:v>
                </c:pt>
                <c:pt idx="934">
                  <c:v>42.550131</c:v>
                </c:pt>
                <c:pt idx="935">
                  <c:v>42.762098000000016</c:v>
                </c:pt>
                <c:pt idx="936">
                  <c:v>42.778223000000011</c:v>
                </c:pt>
                <c:pt idx="937">
                  <c:v>42.809947000000001</c:v>
                </c:pt>
                <c:pt idx="938">
                  <c:v>43.065923000000012</c:v>
                </c:pt>
                <c:pt idx="939">
                  <c:v>43.179968000000002</c:v>
                </c:pt>
                <c:pt idx="940">
                  <c:v>43.195681</c:v>
                </c:pt>
                <c:pt idx="941">
                  <c:v>43.320609000000005</c:v>
                </c:pt>
                <c:pt idx="942">
                  <c:v>43.383754000000003</c:v>
                </c:pt>
                <c:pt idx="943">
                  <c:v>43.521035000000012</c:v>
                </c:pt>
                <c:pt idx="944">
                  <c:v>43.556312000000013</c:v>
                </c:pt>
                <c:pt idx="945">
                  <c:v>43.589624999999998</c:v>
                </c:pt>
                <c:pt idx="946">
                  <c:v>43.694583000000002</c:v>
                </c:pt>
                <c:pt idx="947">
                  <c:v>43.703885</c:v>
                </c:pt>
                <c:pt idx="948">
                  <c:v>43.730729000000011</c:v>
                </c:pt>
                <c:pt idx="949">
                  <c:v>43.779833000000011</c:v>
                </c:pt>
                <c:pt idx="950">
                  <c:v>44.012259</c:v>
                </c:pt>
                <c:pt idx="951">
                  <c:v>44.238013000000016</c:v>
                </c:pt>
                <c:pt idx="952">
                  <c:v>44.239009000000003</c:v>
                </c:pt>
                <c:pt idx="953">
                  <c:v>44.256805</c:v>
                </c:pt>
                <c:pt idx="954">
                  <c:v>44.276281000000004</c:v>
                </c:pt>
                <c:pt idx="955">
                  <c:v>44.285792000000015</c:v>
                </c:pt>
                <c:pt idx="956">
                  <c:v>44.298282000000015</c:v>
                </c:pt>
                <c:pt idx="957">
                  <c:v>44.346921000000002</c:v>
                </c:pt>
                <c:pt idx="958">
                  <c:v>44.842381000000003</c:v>
                </c:pt>
                <c:pt idx="959">
                  <c:v>45.018079</c:v>
                </c:pt>
                <c:pt idx="960">
                  <c:v>45.084317000000006</c:v>
                </c:pt>
                <c:pt idx="961">
                  <c:v>45.132642000000011</c:v>
                </c:pt>
                <c:pt idx="962">
                  <c:v>45.352536000000001</c:v>
                </c:pt>
                <c:pt idx="963">
                  <c:v>45.445350000000012</c:v>
                </c:pt>
                <c:pt idx="964">
                  <c:v>45.642869000000005</c:v>
                </c:pt>
                <c:pt idx="965">
                  <c:v>45.675283</c:v>
                </c:pt>
                <c:pt idx="966">
                  <c:v>45.690755000000017</c:v>
                </c:pt>
                <c:pt idx="967">
                  <c:v>45.788253000000012</c:v>
                </c:pt>
                <c:pt idx="968">
                  <c:v>45.841831999999997</c:v>
                </c:pt>
                <c:pt idx="969">
                  <c:v>45.970047999999998</c:v>
                </c:pt>
                <c:pt idx="970">
                  <c:v>46.11936</c:v>
                </c:pt>
                <c:pt idx="971">
                  <c:v>46.163848000000002</c:v>
                </c:pt>
                <c:pt idx="972">
                  <c:v>46.201997000000006</c:v>
                </c:pt>
                <c:pt idx="973">
                  <c:v>46.514456999999993</c:v>
                </c:pt>
                <c:pt idx="974">
                  <c:v>46.541320000000006</c:v>
                </c:pt>
                <c:pt idx="975">
                  <c:v>46.727448000000003</c:v>
                </c:pt>
                <c:pt idx="976">
                  <c:v>46.801673000000001</c:v>
                </c:pt>
                <c:pt idx="977">
                  <c:v>47.214677999999999</c:v>
                </c:pt>
                <c:pt idx="978">
                  <c:v>47.313112000000011</c:v>
                </c:pt>
                <c:pt idx="979">
                  <c:v>47.324871999999999</c:v>
                </c:pt>
                <c:pt idx="980">
                  <c:v>47.327978000000002</c:v>
                </c:pt>
                <c:pt idx="981">
                  <c:v>47.643422000000001</c:v>
                </c:pt>
                <c:pt idx="982">
                  <c:v>47.867317</c:v>
                </c:pt>
                <c:pt idx="983">
                  <c:v>47.902373000000011</c:v>
                </c:pt>
                <c:pt idx="984">
                  <c:v>48.155425000000001</c:v>
                </c:pt>
                <c:pt idx="985">
                  <c:v>48.223924000000011</c:v>
                </c:pt>
                <c:pt idx="986">
                  <c:v>48.341532000000001</c:v>
                </c:pt>
                <c:pt idx="987">
                  <c:v>48.394997000000004</c:v>
                </c:pt>
                <c:pt idx="988">
                  <c:v>48.502052000000013</c:v>
                </c:pt>
                <c:pt idx="989">
                  <c:v>48.553137</c:v>
                </c:pt>
                <c:pt idx="990">
                  <c:v>48.591551000000003</c:v>
                </c:pt>
                <c:pt idx="991">
                  <c:v>48.826536000000011</c:v>
                </c:pt>
                <c:pt idx="992">
                  <c:v>48.846603000000002</c:v>
                </c:pt>
                <c:pt idx="993">
                  <c:v>48.974451000000002</c:v>
                </c:pt>
                <c:pt idx="994">
                  <c:v>49.140840000000004</c:v>
                </c:pt>
                <c:pt idx="995">
                  <c:v>49.155361000000006</c:v>
                </c:pt>
                <c:pt idx="996">
                  <c:v>49.165921000000012</c:v>
                </c:pt>
                <c:pt idx="997">
                  <c:v>49.212875000000011</c:v>
                </c:pt>
                <c:pt idx="998">
                  <c:v>52.033458000000003</c:v>
                </c:pt>
                <c:pt idx="999">
                  <c:v>55.551408999999992</c:v>
                </c:pt>
                <c:pt idx="1000">
                  <c:v>55.864150000000002</c:v>
                </c:pt>
              </c:numCache>
            </c:numRef>
          </c:xVal>
          <c:yVal>
            <c:numRef>
              <c:f>'Downlink-CINR cdf'!$F$8:$F$1008</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xmlns:c16r2="http://schemas.microsoft.com/office/drawing/2015/06/chart">
            <c:ext xmlns:c16="http://schemas.microsoft.com/office/drawing/2014/chart" uri="{C3380CC4-5D6E-409C-BE32-E72D297353CC}">
              <c16:uniqueId val="{00000000-C122-483A-905E-6B8D0296D936}"/>
            </c:ext>
          </c:extLst>
        </c:ser>
        <c:dLbls>
          <c:showLegendKey val="0"/>
          <c:showVal val="0"/>
          <c:showCatName val="0"/>
          <c:showSerName val="0"/>
          <c:showPercent val="0"/>
          <c:showBubbleSize val="0"/>
        </c:dLbls>
        <c:axId val="416017888"/>
        <c:axId val="425598784"/>
      </c:scatterChart>
      <c:valAx>
        <c:axId val="4160178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25598784"/>
        <c:crossesAt val="1"/>
        <c:crossBetween val="midCat"/>
      </c:valAx>
      <c:valAx>
        <c:axId val="425598784"/>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SINR is less than the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1601788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Throughput (Mbps)</a:t>
            </a:r>
          </a:p>
        </c:rich>
      </c:tx>
      <c:layout>
        <c:manualLayout>
          <c:xMode val="edge"/>
          <c:yMode val="edge"/>
          <c:x val="0.39035500950312241"/>
          <c:y val="1.7340926378980697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'Uplink-thruPut cdf'!$D$7:$D$1007</c:f>
              <c:numCache>
                <c:formatCode>0.0</c:formatCode>
                <c:ptCount val="1001"/>
                <c:pt idx="0">
                  <c:v>9.947408950663819</c:v>
                </c:pt>
                <c:pt idx="1">
                  <c:v>10.136423074077561</c:v>
                </c:pt>
                <c:pt idx="2">
                  <c:v>10.197819330423892</c:v>
                </c:pt>
                <c:pt idx="3">
                  <c:v>10.20771281132464</c:v>
                </c:pt>
                <c:pt idx="4">
                  <c:v>10.212177549481234</c:v>
                </c:pt>
                <c:pt idx="5">
                  <c:v>10.228761433032295</c:v>
                </c:pt>
                <c:pt idx="6">
                  <c:v>10.238726669077513</c:v>
                </c:pt>
                <c:pt idx="7">
                  <c:v>10.307107054028625</c:v>
                </c:pt>
                <c:pt idx="8">
                  <c:v>10.322501811200592</c:v>
                </c:pt>
                <c:pt idx="9">
                  <c:v>10.360316614923931</c:v>
                </c:pt>
                <c:pt idx="10">
                  <c:v>10.362728528179543</c:v>
                </c:pt>
                <c:pt idx="11">
                  <c:v>10.364338036276122</c:v>
                </c:pt>
                <c:pt idx="12">
                  <c:v>10.425797135099012</c:v>
                </c:pt>
                <c:pt idx="13">
                  <c:v>10.429626233909342</c:v>
                </c:pt>
                <c:pt idx="14">
                  <c:v>10.487767360160881</c:v>
                </c:pt>
                <c:pt idx="15">
                  <c:v>10.492594217157302</c:v>
                </c:pt>
                <c:pt idx="16">
                  <c:v>10.502073545134227</c:v>
                </c:pt>
                <c:pt idx="17">
                  <c:v>10.512281088832335</c:v>
                </c:pt>
                <c:pt idx="18">
                  <c:v>10.533564526248718</c:v>
                </c:pt>
                <c:pt idx="19">
                  <c:v>10.552270581498792</c:v>
                </c:pt>
                <c:pt idx="20">
                  <c:v>10.557726521706034</c:v>
                </c:pt>
                <c:pt idx="21">
                  <c:v>10.59643370688547</c:v>
                </c:pt>
                <c:pt idx="22">
                  <c:v>10.638897152780418</c:v>
                </c:pt>
                <c:pt idx="23">
                  <c:v>10.649632277587628</c:v>
                </c:pt>
                <c:pt idx="24">
                  <c:v>10.658429028991799</c:v>
                </c:pt>
                <c:pt idx="25">
                  <c:v>10.703611663168752</c:v>
                </c:pt>
                <c:pt idx="26">
                  <c:v>10.718420537344146</c:v>
                </c:pt>
                <c:pt idx="27">
                  <c:v>10.748395576586947</c:v>
                </c:pt>
                <c:pt idx="28">
                  <c:v>10.74901889901288</c:v>
                </c:pt>
                <c:pt idx="29">
                  <c:v>10.751734926174484</c:v>
                </c:pt>
                <c:pt idx="30">
                  <c:v>10.769312615389982</c:v>
                </c:pt>
                <c:pt idx="31">
                  <c:v>10.790720352310107</c:v>
                </c:pt>
                <c:pt idx="32">
                  <c:v>10.7916309912874</c:v>
                </c:pt>
                <c:pt idx="33">
                  <c:v>10.798135430852978</c:v>
                </c:pt>
                <c:pt idx="34">
                  <c:v>10.841901348439993</c:v>
                </c:pt>
                <c:pt idx="35">
                  <c:v>10.843430443519226</c:v>
                </c:pt>
                <c:pt idx="36">
                  <c:v>10.86417556683935</c:v>
                </c:pt>
                <c:pt idx="37">
                  <c:v>10.880828302727036</c:v>
                </c:pt>
                <c:pt idx="38">
                  <c:v>10.905404436188702</c:v>
                </c:pt>
                <c:pt idx="39">
                  <c:v>10.92635119144748</c:v>
                </c:pt>
                <c:pt idx="40">
                  <c:v>10.967980265799577</c:v>
                </c:pt>
                <c:pt idx="41">
                  <c:v>10.979879726078581</c:v>
                </c:pt>
                <c:pt idx="42">
                  <c:v>10.994611591991744</c:v>
                </c:pt>
                <c:pt idx="43">
                  <c:v>11.006258915124667</c:v>
                </c:pt>
                <c:pt idx="44">
                  <c:v>11.023294956098146</c:v>
                </c:pt>
                <c:pt idx="45">
                  <c:v>11.04769553557707</c:v>
                </c:pt>
                <c:pt idx="46">
                  <c:v>11.067987341350383</c:v>
                </c:pt>
                <c:pt idx="47">
                  <c:v>11.110093523950217</c:v>
                </c:pt>
                <c:pt idx="48">
                  <c:v>11.110978533675613</c:v>
                </c:pt>
                <c:pt idx="49">
                  <c:v>11.113576043543938</c:v>
                </c:pt>
                <c:pt idx="50">
                  <c:v>11.114693547505976</c:v>
                </c:pt>
                <c:pt idx="51">
                  <c:v>11.117240467931467</c:v>
                </c:pt>
                <c:pt idx="52">
                  <c:v>11.137377610664494</c:v>
                </c:pt>
                <c:pt idx="53">
                  <c:v>11.138239722857412</c:v>
                </c:pt>
                <c:pt idx="54">
                  <c:v>11.165956999634707</c:v>
                </c:pt>
                <c:pt idx="55">
                  <c:v>11.17122713634596</c:v>
                </c:pt>
                <c:pt idx="56">
                  <c:v>11.173361474664217</c:v>
                </c:pt>
                <c:pt idx="57">
                  <c:v>11.180502565101515</c:v>
                </c:pt>
                <c:pt idx="58">
                  <c:v>11.206502752799414</c:v>
                </c:pt>
                <c:pt idx="59">
                  <c:v>11.218184961958128</c:v>
                </c:pt>
                <c:pt idx="60">
                  <c:v>11.23174007234563</c:v>
                </c:pt>
                <c:pt idx="61">
                  <c:v>11.279591697067273</c:v>
                </c:pt>
                <c:pt idx="62">
                  <c:v>11.279713778347396</c:v>
                </c:pt>
                <c:pt idx="63">
                  <c:v>11.298653126812939</c:v>
                </c:pt>
                <c:pt idx="64">
                  <c:v>11.312099367762555</c:v>
                </c:pt>
                <c:pt idx="65">
                  <c:v>11.327859181695201</c:v>
                </c:pt>
                <c:pt idx="66">
                  <c:v>11.346650539195286</c:v>
                </c:pt>
                <c:pt idx="67">
                  <c:v>11.356420421533212</c:v>
                </c:pt>
                <c:pt idx="68">
                  <c:v>11.377283523670307</c:v>
                </c:pt>
                <c:pt idx="69">
                  <c:v>11.379718970639479</c:v>
                </c:pt>
                <c:pt idx="70">
                  <c:v>11.384472398033292</c:v>
                </c:pt>
                <c:pt idx="71">
                  <c:v>11.396176481566352</c:v>
                </c:pt>
                <c:pt idx="72">
                  <c:v>11.39910514610845</c:v>
                </c:pt>
                <c:pt idx="73">
                  <c:v>11.405704507557274</c:v>
                </c:pt>
                <c:pt idx="74">
                  <c:v>11.407098589365892</c:v>
                </c:pt>
                <c:pt idx="75">
                  <c:v>11.43311915588605</c:v>
                </c:pt>
                <c:pt idx="76">
                  <c:v>11.434824414134361</c:v>
                </c:pt>
                <c:pt idx="77">
                  <c:v>11.448318046093142</c:v>
                </c:pt>
                <c:pt idx="78">
                  <c:v>11.452587087483815</c:v>
                </c:pt>
                <c:pt idx="79">
                  <c:v>11.454948037163893</c:v>
                </c:pt>
                <c:pt idx="80">
                  <c:v>11.468495168624386</c:v>
                </c:pt>
                <c:pt idx="81">
                  <c:v>11.500102824087605</c:v>
                </c:pt>
                <c:pt idx="82">
                  <c:v>11.508638171197177</c:v>
                </c:pt>
                <c:pt idx="83">
                  <c:v>11.556607959439786</c:v>
                </c:pt>
                <c:pt idx="84">
                  <c:v>11.575114443180954</c:v>
                </c:pt>
                <c:pt idx="85">
                  <c:v>11.59806027309382</c:v>
                </c:pt>
                <c:pt idx="86">
                  <c:v>11.6022205330953</c:v>
                </c:pt>
                <c:pt idx="87">
                  <c:v>11.661818563991194</c:v>
                </c:pt>
                <c:pt idx="88">
                  <c:v>11.683722727780411</c:v>
                </c:pt>
                <c:pt idx="89">
                  <c:v>11.714250099345216</c:v>
                </c:pt>
                <c:pt idx="90">
                  <c:v>11.727472659221897</c:v>
                </c:pt>
                <c:pt idx="91">
                  <c:v>11.738063040833415</c:v>
                </c:pt>
                <c:pt idx="92">
                  <c:v>11.763174105298738</c:v>
                </c:pt>
                <c:pt idx="93">
                  <c:v>11.766823565796431</c:v>
                </c:pt>
                <c:pt idx="94">
                  <c:v>11.802220183894287</c:v>
                </c:pt>
                <c:pt idx="95">
                  <c:v>11.805428116755101</c:v>
                </c:pt>
                <c:pt idx="96">
                  <c:v>11.805757666365304</c:v>
                </c:pt>
                <c:pt idx="97">
                  <c:v>11.830913494662822</c:v>
                </c:pt>
                <c:pt idx="98">
                  <c:v>11.856875776134926</c:v>
                </c:pt>
                <c:pt idx="99">
                  <c:v>11.863721848571604</c:v>
                </c:pt>
                <c:pt idx="100">
                  <c:v>11.870770589878338</c:v>
                </c:pt>
                <c:pt idx="101">
                  <c:v>11.887721427455299</c:v>
                </c:pt>
                <c:pt idx="102">
                  <c:v>11.907750908348584</c:v>
                </c:pt>
                <c:pt idx="103">
                  <c:v>11.911493791298147</c:v>
                </c:pt>
                <c:pt idx="104">
                  <c:v>11.942105858270752</c:v>
                </c:pt>
                <c:pt idx="105">
                  <c:v>11.94322781126372</c:v>
                </c:pt>
                <c:pt idx="106">
                  <c:v>11.947444892132877</c:v>
                </c:pt>
                <c:pt idx="107">
                  <c:v>11.980087651515866</c:v>
                </c:pt>
                <c:pt idx="108">
                  <c:v>11.980837449561715</c:v>
                </c:pt>
                <c:pt idx="109">
                  <c:v>11.995222603025542</c:v>
                </c:pt>
                <c:pt idx="110">
                  <c:v>11.997740218726975</c:v>
                </c:pt>
                <c:pt idx="111">
                  <c:v>12.005553206208582</c:v>
                </c:pt>
                <c:pt idx="112">
                  <c:v>12.030247174294431</c:v>
                </c:pt>
                <c:pt idx="113">
                  <c:v>12.066394218999932</c:v>
                </c:pt>
                <c:pt idx="114">
                  <c:v>12.077618831291575</c:v>
                </c:pt>
                <c:pt idx="115">
                  <c:v>12.090436259070724</c:v>
                </c:pt>
                <c:pt idx="116">
                  <c:v>12.092272523872005</c:v>
                </c:pt>
                <c:pt idx="117">
                  <c:v>12.133226987474032</c:v>
                </c:pt>
                <c:pt idx="118">
                  <c:v>12.14396589297402</c:v>
                </c:pt>
                <c:pt idx="119">
                  <c:v>12.159234176029257</c:v>
                </c:pt>
                <c:pt idx="120">
                  <c:v>12.161133133431269</c:v>
                </c:pt>
                <c:pt idx="121">
                  <c:v>12.179514072983538</c:v>
                </c:pt>
                <c:pt idx="122">
                  <c:v>12.22035485036173</c:v>
                </c:pt>
                <c:pt idx="123">
                  <c:v>12.230722916452578</c:v>
                </c:pt>
                <c:pt idx="124">
                  <c:v>12.246088635623664</c:v>
                </c:pt>
                <c:pt idx="125">
                  <c:v>12.267183280123716</c:v>
                </c:pt>
                <c:pt idx="126">
                  <c:v>12.270932847427721</c:v>
                </c:pt>
                <c:pt idx="127">
                  <c:v>12.280489247248738</c:v>
                </c:pt>
                <c:pt idx="128">
                  <c:v>12.28631205520435</c:v>
                </c:pt>
                <c:pt idx="129">
                  <c:v>12.286844527204536</c:v>
                </c:pt>
                <c:pt idx="130">
                  <c:v>12.312060676223023</c:v>
                </c:pt>
                <c:pt idx="131">
                  <c:v>12.318915970127239</c:v>
                </c:pt>
                <c:pt idx="132">
                  <c:v>12.326330878384574</c:v>
                </c:pt>
                <c:pt idx="133">
                  <c:v>12.327991104843145</c:v>
                </c:pt>
                <c:pt idx="134">
                  <c:v>12.351280577693991</c:v>
                </c:pt>
                <c:pt idx="135">
                  <c:v>12.376494870600254</c:v>
                </c:pt>
                <c:pt idx="136">
                  <c:v>12.382212740047095</c:v>
                </c:pt>
                <c:pt idx="137">
                  <c:v>12.398357100691337</c:v>
                </c:pt>
                <c:pt idx="138">
                  <c:v>12.404542884642892</c:v>
                </c:pt>
                <c:pt idx="139">
                  <c:v>12.417656987954912</c:v>
                </c:pt>
                <c:pt idx="140">
                  <c:v>12.426585501889605</c:v>
                </c:pt>
                <c:pt idx="141">
                  <c:v>12.426960047158007</c:v>
                </c:pt>
                <c:pt idx="142">
                  <c:v>12.459643504342734</c:v>
                </c:pt>
                <c:pt idx="143">
                  <c:v>12.481476718684657</c:v>
                </c:pt>
                <c:pt idx="144">
                  <c:v>12.486984364299147</c:v>
                </c:pt>
                <c:pt idx="145">
                  <c:v>12.495584100572751</c:v>
                </c:pt>
                <c:pt idx="146">
                  <c:v>12.502098082285432</c:v>
                </c:pt>
                <c:pt idx="147">
                  <c:v>12.512887328883124</c:v>
                </c:pt>
                <c:pt idx="148">
                  <c:v>12.519926152413621</c:v>
                </c:pt>
                <c:pt idx="149">
                  <c:v>12.545957213972997</c:v>
                </c:pt>
                <c:pt idx="150">
                  <c:v>12.550303751045425</c:v>
                </c:pt>
                <c:pt idx="151">
                  <c:v>12.557612255212355</c:v>
                </c:pt>
                <c:pt idx="152">
                  <c:v>12.560332163179702</c:v>
                </c:pt>
                <c:pt idx="153">
                  <c:v>12.563060037507924</c:v>
                </c:pt>
                <c:pt idx="154">
                  <c:v>12.563115122202349</c:v>
                </c:pt>
                <c:pt idx="155">
                  <c:v>12.564024015689968</c:v>
                </c:pt>
                <c:pt idx="156">
                  <c:v>12.574815403654265</c:v>
                </c:pt>
                <c:pt idx="157">
                  <c:v>12.576372516232134</c:v>
                </c:pt>
                <c:pt idx="158">
                  <c:v>12.585558681490232</c:v>
                </c:pt>
                <c:pt idx="159">
                  <c:v>12.589055782083902</c:v>
                </c:pt>
                <c:pt idx="160">
                  <c:v>12.591240264840469</c:v>
                </c:pt>
                <c:pt idx="161">
                  <c:v>12.614332918327953</c:v>
                </c:pt>
                <c:pt idx="162">
                  <c:v>12.620753908947869</c:v>
                </c:pt>
                <c:pt idx="163">
                  <c:v>12.621014273026422</c:v>
                </c:pt>
                <c:pt idx="164">
                  <c:v>12.633164632644066</c:v>
                </c:pt>
                <c:pt idx="165">
                  <c:v>12.635869997036544</c:v>
                </c:pt>
                <c:pt idx="166">
                  <c:v>12.636211746335892</c:v>
                </c:pt>
                <c:pt idx="167">
                  <c:v>12.640491543455083</c:v>
                </c:pt>
                <c:pt idx="168">
                  <c:v>12.645406436948875</c:v>
                </c:pt>
                <c:pt idx="169">
                  <c:v>12.646999196677731</c:v>
                </c:pt>
                <c:pt idx="170">
                  <c:v>12.651151262318781</c:v>
                </c:pt>
                <c:pt idx="171">
                  <c:v>12.654741325396492</c:v>
                </c:pt>
                <c:pt idx="172">
                  <c:v>12.664554578595494</c:v>
                </c:pt>
                <c:pt idx="173">
                  <c:v>12.66843879610837</c:v>
                </c:pt>
                <c:pt idx="174">
                  <c:v>12.683339108488656</c:v>
                </c:pt>
                <c:pt idx="175">
                  <c:v>12.690896155502712</c:v>
                </c:pt>
                <c:pt idx="176">
                  <c:v>12.701148176679093</c:v>
                </c:pt>
                <c:pt idx="177">
                  <c:v>12.710505271502983</c:v>
                </c:pt>
                <c:pt idx="178">
                  <c:v>12.711075950133242</c:v>
                </c:pt>
                <c:pt idx="179">
                  <c:v>12.725065669612988</c:v>
                </c:pt>
                <c:pt idx="180">
                  <c:v>12.725615636684521</c:v>
                </c:pt>
                <c:pt idx="181">
                  <c:v>12.728728618706889</c:v>
                </c:pt>
                <c:pt idx="182">
                  <c:v>12.731174706081461</c:v>
                </c:pt>
                <c:pt idx="183">
                  <c:v>12.759872170949759</c:v>
                </c:pt>
                <c:pt idx="184">
                  <c:v>12.779367142647397</c:v>
                </c:pt>
                <c:pt idx="185">
                  <c:v>12.781996229771307</c:v>
                </c:pt>
                <c:pt idx="186">
                  <c:v>12.792692699690059</c:v>
                </c:pt>
                <c:pt idx="187">
                  <c:v>12.798458319235923</c:v>
                </c:pt>
                <c:pt idx="188">
                  <c:v>12.817847528126338</c:v>
                </c:pt>
                <c:pt idx="189">
                  <c:v>12.82578374421538</c:v>
                </c:pt>
                <c:pt idx="190">
                  <c:v>12.832911293401002</c:v>
                </c:pt>
                <c:pt idx="191">
                  <c:v>12.834958580203448</c:v>
                </c:pt>
                <c:pt idx="192">
                  <c:v>12.852260703947973</c:v>
                </c:pt>
                <c:pt idx="193">
                  <c:v>12.873653153111039</c:v>
                </c:pt>
                <c:pt idx="194">
                  <c:v>12.874942244063163</c:v>
                </c:pt>
                <c:pt idx="195">
                  <c:v>12.888576547564185</c:v>
                </c:pt>
                <c:pt idx="196">
                  <c:v>12.895593536823286</c:v>
                </c:pt>
                <c:pt idx="197">
                  <c:v>12.897153293786786</c:v>
                </c:pt>
                <c:pt idx="198">
                  <c:v>12.925907329971814</c:v>
                </c:pt>
                <c:pt idx="199">
                  <c:v>12.928722725238085</c:v>
                </c:pt>
                <c:pt idx="200">
                  <c:v>12.930940221440265</c:v>
                </c:pt>
                <c:pt idx="201">
                  <c:v>12.936787711592334</c:v>
                </c:pt>
                <c:pt idx="202">
                  <c:v>12.93923013308666</c:v>
                </c:pt>
                <c:pt idx="203">
                  <c:v>12.952742649794809</c:v>
                </c:pt>
                <c:pt idx="204">
                  <c:v>12.995735184812863</c:v>
                </c:pt>
                <c:pt idx="205">
                  <c:v>13.023653394317439</c:v>
                </c:pt>
                <c:pt idx="206">
                  <c:v>13.024567837663893</c:v>
                </c:pt>
                <c:pt idx="207">
                  <c:v>13.049361909027969</c:v>
                </c:pt>
                <c:pt idx="208">
                  <c:v>13.054245076955434</c:v>
                </c:pt>
                <c:pt idx="209">
                  <c:v>13.091929772706335</c:v>
                </c:pt>
                <c:pt idx="210">
                  <c:v>13.093364570847084</c:v>
                </c:pt>
                <c:pt idx="211">
                  <c:v>13.098158043521169</c:v>
                </c:pt>
                <c:pt idx="212">
                  <c:v>13.120129890738504</c:v>
                </c:pt>
                <c:pt idx="213">
                  <c:v>13.137635991101057</c:v>
                </c:pt>
                <c:pt idx="214">
                  <c:v>13.141184085602831</c:v>
                </c:pt>
                <c:pt idx="215">
                  <c:v>13.144767324674298</c:v>
                </c:pt>
                <c:pt idx="216">
                  <c:v>13.158148085661995</c:v>
                </c:pt>
                <c:pt idx="217">
                  <c:v>13.173544851882996</c:v>
                </c:pt>
                <c:pt idx="218">
                  <c:v>13.178021710304176</c:v>
                </c:pt>
                <c:pt idx="219">
                  <c:v>13.179482034859767</c:v>
                </c:pt>
                <c:pt idx="220">
                  <c:v>13.184373089896948</c:v>
                </c:pt>
                <c:pt idx="221">
                  <c:v>13.192134930136801</c:v>
                </c:pt>
                <c:pt idx="222">
                  <c:v>13.215351173421249</c:v>
                </c:pt>
                <c:pt idx="223">
                  <c:v>13.218472760206327</c:v>
                </c:pt>
                <c:pt idx="224">
                  <c:v>13.228227029077592</c:v>
                </c:pt>
                <c:pt idx="225">
                  <c:v>13.235036722176996</c:v>
                </c:pt>
                <c:pt idx="226">
                  <c:v>13.239453586167352</c:v>
                </c:pt>
                <c:pt idx="227">
                  <c:v>13.268784174433705</c:v>
                </c:pt>
                <c:pt idx="228">
                  <c:v>13.294854882992468</c:v>
                </c:pt>
                <c:pt idx="229">
                  <c:v>13.294976544801337</c:v>
                </c:pt>
                <c:pt idx="230">
                  <c:v>13.296742319475578</c:v>
                </c:pt>
                <c:pt idx="231">
                  <c:v>13.302588456409969</c:v>
                </c:pt>
                <c:pt idx="232">
                  <c:v>13.302909056897533</c:v>
                </c:pt>
                <c:pt idx="233">
                  <c:v>13.313321973722614</c:v>
                </c:pt>
                <c:pt idx="234">
                  <c:v>13.317207036342456</c:v>
                </c:pt>
                <c:pt idx="235">
                  <c:v>13.318234524515717</c:v>
                </c:pt>
                <c:pt idx="236">
                  <c:v>13.325360539319847</c:v>
                </c:pt>
                <c:pt idx="237">
                  <c:v>13.333023192497011</c:v>
                </c:pt>
                <c:pt idx="238">
                  <c:v>13.336996751343326</c:v>
                </c:pt>
                <c:pt idx="239">
                  <c:v>13.374621636948786</c:v>
                </c:pt>
                <c:pt idx="240">
                  <c:v>13.377425164847045</c:v>
                </c:pt>
                <c:pt idx="241">
                  <c:v>13.379223712341433</c:v>
                </c:pt>
                <c:pt idx="242">
                  <c:v>13.399504625819855</c:v>
                </c:pt>
                <c:pt idx="243">
                  <c:v>13.405758321105672</c:v>
                </c:pt>
                <c:pt idx="244">
                  <c:v>13.420826820036119</c:v>
                </c:pt>
                <c:pt idx="245">
                  <c:v>13.425162009145389</c:v>
                </c:pt>
                <c:pt idx="246">
                  <c:v>13.435301499744153</c:v>
                </c:pt>
                <c:pt idx="247">
                  <c:v>13.450950729911899</c:v>
                </c:pt>
                <c:pt idx="248">
                  <c:v>13.461603731967349</c:v>
                </c:pt>
                <c:pt idx="249">
                  <c:v>13.465077566339852</c:v>
                </c:pt>
                <c:pt idx="250">
                  <c:v>13.484318039745316</c:v>
                </c:pt>
                <c:pt idx="251">
                  <c:v>13.496163452966597</c:v>
                </c:pt>
                <c:pt idx="252">
                  <c:v>13.503014787396703</c:v>
                </c:pt>
                <c:pt idx="253">
                  <c:v>13.536077571664904</c:v>
                </c:pt>
                <c:pt idx="254">
                  <c:v>13.551289452335212</c:v>
                </c:pt>
                <c:pt idx="255">
                  <c:v>13.558469914881222</c:v>
                </c:pt>
                <c:pt idx="256">
                  <c:v>13.55875851654822</c:v>
                </c:pt>
                <c:pt idx="257">
                  <c:v>13.562237457492326</c:v>
                </c:pt>
                <c:pt idx="258">
                  <c:v>13.573521500060735</c:v>
                </c:pt>
                <c:pt idx="259">
                  <c:v>13.574707247714873</c:v>
                </c:pt>
                <c:pt idx="260">
                  <c:v>13.577352454622032</c:v>
                </c:pt>
                <c:pt idx="261">
                  <c:v>13.582485223263797</c:v>
                </c:pt>
                <c:pt idx="262">
                  <c:v>13.590419263042666</c:v>
                </c:pt>
                <c:pt idx="263">
                  <c:v>13.599282827146929</c:v>
                </c:pt>
                <c:pt idx="264">
                  <c:v>13.626171842532509</c:v>
                </c:pt>
                <c:pt idx="265">
                  <c:v>13.626429550769421</c:v>
                </c:pt>
                <c:pt idx="266">
                  <c:v>13.630148090650653</c:v>
                </c:pt>
                <c:pt idx="267">
                  <c:v>13.641985706773397</c:v>
                </c:pt>
                <c:pt idx="268">
                  <c:v>13.645539278090107</c:v>
                </c:pt>
                <c:pt idx="269">
                  <c:v>13.665541949453177</c:v>
                </c:pt>
                <c:pt idx="270">
                  <c:v>13.720099220830182</c:v>
                </c:pt>
                <c:pt idx="271">
                  <c:v>13.722214505711781</c:v>
                </c:pt>
                <c:pt idx="272">
                  <c:v>13.728302628487143</c:v>
                </c:pt>
                <c:pt idx="273">
                  <c:v>13.741883933811826</c:v>
                </c:pt>
                <c:pt idx="274">
                  <c:v>13.762360306339914</c:v>
                </c:pt>
                <c:pt idx="275">
                  <c:v>13.786247320247433</c:v>
                </c:pt>
                <c:pt idx="276">
                  <c:v>13.796413981198791</c:v>
                </c:pt>
                <c:pt idx="277">
                  <c:v>13.82067775742987</c:v>
                </c:pt>
                <c:pt idx="278">
                  <c:v>13.831941073162607</c:v>
                </c:pt>
                <c:pt idx="279">
                  <c:v>13.834762663466135</c:v>
                </c:pt>
                <c:pt idx="280">
                  <c:v>13.836940358464622</c:v>
                </c:pt>
                <c:pt idx="281">
                  <c:v>13.844286364934751</c:v>
                </c:pt>
                <c:pt idx="282">
                  <c:v>13.845795256735101</c:v>
                </c:pt>
                <c:pt idx="283">
                  <c:v>13.860099691207424</c:v>
                </c:pt>
                <c:pt idx="284">
                  <c:v>13.864974437196897</c:v>
                </c:pt>
                <c:pt idx="285">
                  <c:v>13.867824358173545</c:v>
                </c:pt>
                <c:pt idx="286">
                  <c:v>13.878915301695233</c:v>
                </c:pt>
                <c:pt idx="287">
                  <c:v>13.88724830499528</c:v>
                </c:pt>
                <c:pt idx="288">
                  <c:v>13.889963056116752</c:v>
                </c:pt>
                <c:pt idx="289">
                  <c:v>13.896836319701537</c:v>
                </c:pt>
                <c:pt idx="290">
                  <c:v>13.902938759342517</c:v>
                </c:pt>
                <c:pt idx="291">
                  <c:v>13.907459421817553</c:v>
                </c:pt>
                <c:pt idx="292">
                  <c:v>13.910341484212813</c:v>
                </c:pt>
                <c:pt idx="293">
                  <c:v>13.918423746415979</c:v>
                </c:pt>
                <c:pt idx="294">
                  <c:v>13.928174652119933</c:v>
                </c:pt>
                <c:pt idx="295">
                  <c:v>13.936906069606083</c:v>
                </c:pt>
                <c:pt idx="296">
                  <c:v>13.938208615037768</c:v>
                </c:pt>
                <c:pt idx="297">
                  <c:v>13.964674460898813</c:v>
                </c:pt>
                <c:pt idx="298">
                  <c:v>13.97094928098582</c:v>
                </c:pt>
                <c:pt idx="299">
                  <c:v>13.983280826369471</c:v>
                </c:pt>
                <c:pt idx="300">
                  <c:v>13.983473759244772</c:v>
                </c:pt>
                <c:pt idx="301">
                  <c:v>13.997192208290244</c:v>
                </c:pt>
                <c:pt idx="302">
                  <c:v>14.008551016244304</c:v>
                </c:pt>
                <c:pt idx="303">
                  <c:v>14.024229288683935</c:v>
                </c:pt>
                <c:pt idx="304">
                  <c:v>14.034422432360939</c:v>
                </c:pt>
                <c:pt idx="305">
                  <c:v>14.043775276391273</c:v>
                </c:pt>
                <c:pt idx="306">
                  <c:v>14.049691283090553</c:v>
                </c:pt>
                <c:pt idx="307">
                  <c:v>14.051562681834518</c:v>
                </c:pt>
                <c:pt idx="308">
                  <c:v>14.053127156199071</c:v>
                </c:pt>
                <c:pt idx="309">
                  <c:v>14.062612416419103</c:v>
                </c:pt>
                <c:pt idx="310">
                  <c:v>14.072016041651208</c:v>
                </c:pt>
                <c:pt idx="311">
                  <c:v>14.105469992252226</c:v>
                </c:pt>
                <c:pt idx="312">
                  <c:v>14.166773541374663</c:v>
                </c:pt>
                <c:pt idx="313">
                  <c:v>14.177108786690988</c:v>
                </c:pt>
                <c:pt idx="314">
                  <c:v>14.177136698037595</c:v>
                </c:pt>
                <c:pt idx="315">
                  <c:v>14.180598669062437</c:v>
                </c:pt>
                <c:pt idx="316">
                  <c:v>14.184721156840975</c:v>
                </c:pt>
                <c:pt idx="317">
                  <c:v>14.213693657247152</c:v>
                </c:pt>
                <c:pt idx="318">
                  <c:v>14.224252995804441</c:v>
                </c:pt>
                <c:pt idx="319">
                  <c:v>14.225720459266196</c:v>
                </c:pt>
                <c:pt idx="320">
                  <c:v>14.227747608695996</c:v>
                </c:pt>
                <c:pt idx="321">
                  <c:v>14.264757286883954</c:v>
                </c:pt>
                <c:pt idx="322">
                  <c:v>14.277791557015822</c:v>
                </c:pt>
                <c:pt idx="323">
                  <c:v>14.343159032598679</c:v>
                </c:pt>
                <c:pt idx="324">
                  <c:v>14.364760557991231</c:v>
                </c:pt>
                <c:pt idx="325">
                  <c:v>14.368693211581185</c:v>
                </c:pt>
                <c:pt idx="326">
                  <c:v>14.37934702945979</c:v>
                </c:pt>
                <c:pt idx="327">
                  <c:v>14.403604184705294</c:v>
                </c:pt>
                <c:pt idx="328">
                  <c:v>14.423125786614106</c:v>
                </c:pt>
                <c:pt idx="329">
                  <c:v>14.448629344845555</c:v>
                </c:pt>
                <c:pt idx="330">
                  <c:v>14.462086177052822</c:v>
                </c:pt>
                <c:pt idx="331">
                  <c:v>14.463709340211421</c:v>
                </c:pt>
                <c:pt idx="332">
                  <c:v>14.479533767248052</c:v>
                </c:pt>
                <c:pt idx="333">
                  <c:v>14.482011021633815</c:v>
                </c:pt>
                <c:pt idx="334">
                  <c:v>14.511674633442844</c:v>
                </c:pt>
                <c:pt idx="335">
                  <c:v>14.517135504495373</c:v>
                </c:pt>
                <c:pt idx="336">
                  <c:v>14.519909864332092</c:v>
                </c:pt>
                <c:pt idx="337">
                  <c:v>14.525774227352002</c:v>
                </c:pt>
                <c:pt idx="338">
                  <c:v>14.536312537918652</c:v>
                </c:pt>
                <c:pt idx="339">
                  <c:v>14.546366819052144</c:v>
                </c:pt>
                <c:pt idx="340">
                  <c:v>14.570391179542662</c:v>
                </c:pt>
                <c:pt idx="341">
                  <c:v>14.643594256533651</c:v>
                </c:pt>
                <c:pt idx="342">
                  <c:v>14.651879027817708</c:v>
                </c:pt>
                <c:pt idx="343">
                  <c:v>14.652938993729808</c:v>
                </c:pt>
                <c:pt idx="344">
                  <c:v>14.669729726921705</c:v>
                </c:pt>
                <c:pt idx="345">
                  <c:v>14.684454617559226</c:v>
                </c:pt>
                <c:pt idx="346">
                  <c:v>14.687363799012882</c:v>
                </c:pt>
                <c:pt idx="347">
                  <c:v>14.718693366334918</c:v>
                </c:pt>
                <c:pt idx="348">
                  <c:v>14.765709685336466</c:v>
                </c:pt>
                <c:pt idx="349">
                  <c:v>14.772036742926506</c:v>
                </c:pt>
                <c:pt idx="350">
                  <c:v>14.77916922264167</c:v>
                </c:pt>
                <c:pt idx="351">
                  <c:v>14.788475903755005</c:v>
                </c:pt>
                <c:pt idx="352">
                  <c:v>14.805006276026537</c:v>
                </c:pt>
                <c:pt idx="353">
                  <c:v>14.810297004869454</c:v>
                </c:pt>
                <c:pt idx="354">
                  <c:v>14.811176330415305</c:v>
                </c:pt>
                <c:pt idx="355">
                  <c:v>14.814298722780011</c:v>
                </c:pt>
                <c:pt idx="356">
                  <c:v>14.835315193684959</c:v>
                </c:pt>
                <c:pt idx="357">
                  <c:v>14.836509319993656</c:v>
                </c:pt>
                <c:pt idx="358">
                  <c:v>14.837691350126224</c:v>
                </c:pt>
                <c:pt idx="359">
                  <c:v>14.850286639364839</c:v>
                </c:pt>
                <c:pt idx="360">
                  <c:v>14.854443051245946</c:v>
                </c:pt>
                <c:pt idx="361">
                  <c:v>14.859773517415784</c:v>
                </c:pt>
                <c:pt idx="362">
                  <c:v>14.881070804438412</c:v>
                </c:pt>
                <c:pt idx="363">
                  <c:v>14.903251786498799</c:v>
                </c:pt>
                <c:pt idx="364">
                  <c:v>14.914966685173445</c:v>
                </c:pt>
                <c:pt idx="365">
                  <c:v>14.920886339210915</c:v>
                </c:pt>
                <c:pt idx="366">
                  <c:v>14.926661741324198</c:v>
                </c:pt>
                <c:pt idx="367">
                  <c:v>14.930074900237072</c:v>
                </c:pt>
                <c:pt idx="368">
                  <c:v>14.935452158256329</c:v>
                </c:pt>
                <c:pt idx="369">
                  <c:v>14.945951624642912</c:v>
                </c:pt>
                <c:pt idx="370">
                  <c:v>14.958466020256202</c:v>
                </c:pt>
                <c:pt idx="371">
                  <c:v>14.960530329568982</c:v>
                </c:pt>
                <c:pt idx="372">
                  <c:v>14.979460278187815</c:v>
                </c:pt>
                <c:pt idx="373">
                  <c:v>15.007516529126267</c:v>
                </c:pt>
                <c:pt idx="374">
                  <c:v>15.020735408320817</c:v>
                </c:pt>
                <c:pt idx="375">
                  <c:v>15.020950990372517</c:v>
                </c:pt>
                <c:pt idx="376">
                  <c:v>15.034701384905651</c:v>
                </c:pt>
                <c:pt idx="377">
                  <c:v>15.067234550843184</c:v>
                </c:pt>
                <c:pt idx="378">
                  <c:v>15.07678269988762</c:v>
                </c:pt>
                <c:pt idx="379">
                  <c:v>15.123202878501814</c:v>
                </c:pt>
                <c:pt idx="380">
                  <c:v>15.136996306898428</c:v>
                </c:pt>
                <c:pt idx="381">
                  <c:v>15.150465381813612</c:v>
                </c:pt>
                <c:pt idx="382">
                  <c:v>15.162845688591906</c:v>
                </c:pt>
                <c:pt idx="383">
                  <c:v>15.200031367918463</c:v>
                </c:pt>
                <c:pt idx="384">
                  <c:v>15.203146031610094</c:v>
                </c:pt>
                <c:pt idx="385">
                  <c:v>15.236609257732686</c:v>
                </c:pt>
                <c:pt idx="386">
                  <c:v>15.24096211958512</c:v>
                </c:pt>
                <c:pt idx="387">
                  <c:v>15.255328405068642</c:v>
                </c:pt>
                <c:pt idx="388">
                  <c:v>15.272212134218561</c:v>
                </c:pt>
                <c:pt idx="389">
                  <c:v>15.274841639594122</c:v>
                </c:pt>
                <c:pt idx="390">
                  <c:v>15.286036539338342</c:v>
                </c:pt>
                <c:pt idx="391">
                  <c:v>15.29528945074855</c:v>
                </c:pt>
                <c:pt idx="392">
                  <c:v>15.304000275921034</c:v>
                </c:pt>
                <c:pt idx="393">
                  <c:v>15.314726158698621</c:v>
                </c:pt>
                <c:pt idx="394">
                  <c:v>15.318319878377485</c:v>
                </c:pt>
                <c:pt idx="395">
                  <c:v>15.360540619922403</c:v>
                </c:pt>
                <c:pt idx="396">
                  <c:v>15.372955921173263</c:v>
                </c:pt>
                <c:pt idx="397">
                  <c:v>15.378835184296605</c:v>
                </c:pt>
                <c:pt idx="398">
                  <c:v>15.381591638535911</c:v>
                </c:pt>
                <c:pt idx="399">
                  <c:v>15.400494195933074</c:v>
                </c:pt>
                <c:pt idx="400">
                  <c:v>15.424345118489647</c:v>
                </c:pt>
                <c:pt idx="401">
                  <c:v>15.425977874248657</c:v>
                </c:pt>
                <c:pt idx="402">
                  <c:v>15.45140085491181</c:v>
                </c:pt>
                <c:pt idx="403">
                  <c:v>15.466596831595243</c:v>
                </c:pt>
                <c:pt idx="404">
                  <c:v>15.507705633214989</c:v>
                </c:pt>
                <c:pt idx="405">
                  <c:v>15.546644896930653</c:v>
                </c:pt>
                <c:pt idx="406">
                  <c:v>15.548991371452709</c:v>
                </c:pt>
                <c:pt idx="407">
                  <c:v>15.570505955730882</c:v>
                </c:pt>
                <c:pt idx="408">
                  <c:v>15.573471896299177</c:v>
                </c:pt>
                <c:pt idx="409">
                  <c:v>15.584028411633343</c:v>
                </c:pt>
                <c:pt idx="410">
                  <c:v>15.610561045763752</c:v>
                </c:pt>
                <c:pt idx="411">
                  <c:v>15.628983847664481</c:v>
                </c:pt>
                <c:pt idx="412">
                  <c:v>15.631516043453765</c:v>
                </c:pt>
                <c:pt idx="413">
                  <c:v>15.665786125988422</c:v>
                </c:pt>
                <c:pt idx="414">
                  <c:v>15.667015258340466</c:v>
                </c:pt>
                <c:pt idx="415">
                  <c:v>15.671043223609772</c:v>
                </c:pt>
                <c:pt idx="416">
                  <c:v>15.685026397496737</c:v>
                </c:pt>
                <c:pt idx="417">
                  <c:v>15.711113536004962</c:v>
                </c:pt>
                <c:pt idx="418">
                  <c:v>15.748920244370371</c:v>
                </c:pt>
                <c:pt idx="419">
                  <c:v>15.777732014205133</c:v>
                </c:pt>
                <c:pt idx="420">
                  <c:v>15.815960215203114</c:v>
                </c:pt>
                <c:pt idx="421">
                  <c:v>15.822551208168464</c:v>
                </c:pt>
                <c:pt idx="422">
                  <c:v>15.824381994598992</c:v>
                </c:pt>
                <c:pt idx="423">
                  <c:v>15.826721177320081</c:v>
                </c:pt>
                <c:pt idx="424">
                  <c:v>15.841867811393232</c:v>
                </c:pt>
                <c:pt idx="425">
                  <c:v>15.866927519800292</c:v>
                </c:pt>
                <c:pt idx="426">
                  <c:v>15.899106621923222</c:v>
                </c:pt>
                <c:pt idx="427">
                  <c:v>15.971547200433125</c:v>
                </c:pt>
                <c:pt idx="428">
                  <c:v>15.976572876043042</c:v>
                </c:pt>
                <c:pt idx="429">
                  <c:v>15.985336477178024</c:v>
                </c:pt>
                <c:pt idx="430">
                  <c:v>16.007195503798478</c:v>
                </c:pt>
                <c:pt idx="431">
                  <c:v>16.028139634441001</c:v>
                </c:pt>
                <c:pt idx="432">
                  <c:v>16.052822132115509</c:v>
                </c:pt>
                <c:pt idx="433">
                  <c:v>16.065967813354092</c:v>
                </c:pt>
                <c:pt idx="434">
                  <c:v>16.071181244880894</c:v>
                </c:pt>
                <c:pt idx="435">
                  <c:v>16.120606399941416</c:v>
                </c:pt>
                <c:pt idx="436">
                  <c:v>16.143924290683533</c:v>
                </c:pt>
                <c:pt idx="437">
                  <c:v>16.194777424287164</c:v>
                </c:pt>
                <c:pt idx="438">
                  <c:v>16.259301710583188</c:v>
                </c:pt>
                <c:pt idx="439">
                  <c:v>16.264547340480679</c:v>
                </c:pt>
                <c:pt idx="440">
                  <c:v>16.276831078204413</c:v>
                </c:pt>
                <c:pt idx="441">
                  <c:v>16.277281487470518</c:v>
                </c:pt>
                <c:pt idx="442">
                  <c:v>16.289259078478757</c:v>
                </c:pt>
                <c:pt idx="443">
                  <c:v>16.304058513619896</c:v>
                </c:pt>
                <c:pt idx="444">
                  <c:v>16.324988073742634</c:v>
                </c:pt>
                <c:pt idx="445">
                  <c:v>16.333161913292439</c:v>
                </c:pt>
                <c:pt idx="446">
                  <c:v>16.337307819148407</c:v>
                </c:pt>
                <c:pt idx="447">
                  <c:v>16.353648116492987</c:v>
                </c:pt>
                <c:pt idx="448">
                  <c:v>16.380924431385907</c:v>
                </c:pt>
                <c:pt idx="449">
                  <c:v>16.392668969252316</c:v>
                </c:pt>
                <c:pt idx="450">
                  <c:v>16.396765359344155</c:v>
                </c:pt>
                <c:pt idx="451">
                  <c:v>16.401545615658627</c:v>
                </c:pt>
                <c:pt idx="452">
                  <c:v>16.424843793778511</c:v>
                </c:pt>
                <c:pt idx="453">
                  <c:v>16.436854841612856</c:v>
                </c:pt>
                <c:pt idx="454">
                  <c:v>16.446636085341947</c:v>
                </c:pt>
                <c:pt idx="455">
                  <c:v>16.449015080013979</c:v>
                </c:pt>
                <c:pt idx="456">
                  <c:v>16.456566919440757</c:v>
                </c:pt>
                <c:pt idx="457">
                  <c:v>16.46763640602866</c:v>
                </c:pt>
                <c:pt idx="458">
                  <c:v>16.472786744727618</c:v>
                </c:pt>
                <c:pt idx="459">
                  <c:v>16.492775478678059</c:v>
                </c:pt>
                <c:pt idx="460">
                  <c:v>16.512807471502793</c:v>
                </c:pt>
                <c:pt idx="461">
                  <c:v>16.51750069082253</c:v>
                </c:pt>
                <c:pt idx="462">
                  <c:v>16.561429829402766</c:v>
                </c:pt>
                <c:pt idx="463">
                  <c:v>16.56363462317228</c:v>
                </c:pt>
                <c:pt idx="464">
                  <c:v>16.568272388074341</c:v>
                </c:pt>
                <c:pt idx="465">
                  <c:v>16.571811251575078</c:v>
                </c:pt>
                <c:pt idx="466">
                  <c:v>16.574149095859664</c:v>
                </c:pt>
                <c:pt idx="467">
                  <c:v>16.575403353133886</c:v>
                </c:pt>
                <c:pt idx="468">
                  <c:v>16.595360354207621</c:v>
                </c:pt>
                <c:pt idx="469">
                  <c:v>16.617865635982337</c:v>
                </c:pt>
                <c:pt idx="470">
                  <c:v>16.633239521538947</c:v>
                </c:pt>
                <c:pt idx="471">
                  <c:v>16.638235915682717</c:v>
                </c:pt>
                <c:pt idx="472">
                  <c:v>16.638915108872904</c:v>
                </c:pt>
                <c:pt idx="473">
                  <c:v>16.642155627493427</c:v>
                </c:pt>
                <c:pt idx="474">
                  <c:v>16.653602806358077</c:v>
                </c:pt>
                <c:pt idx="475">
                  <c:v>16.655268926680378</c:v>
                </c:pt>
                <c:pt idx="476">
                  <c:v>16.67245395753207</c:v>
                </c:pt>
                <c:pt idx="477">
                  <c:v>16.743899081784004</c:v>
                </c:pt>
                <c:pt idx="478">
                  <c:v>16.75392899109891</c:v>
                </c:pt>
                <c:pt idx="479">
                  <c:v>16.75544180086121</c:v>
                </c:pt>
                <c:pt idx="480">
                  <c:v>16.760818179054723</c:v>
                </c:pt>
                <c:pt idx="481">
                  <c:v>16.776082445156288</c:v>
                </c:pt>
                <c:pt idx="482">
                  <c:v>16.797136015602032</c:v>
                </c:pt>
                <c:pt idx="483">
                  <c:v>16.799220795304159</c:v>
                </c:pt>
                <c:pt idx="484">
                  <c:v>16.838170909402532</c:v>
                </c:pt>
                <c:pt idx="485">
                  <c:v>16.841582777096342</c:v>
                </c:pt>
                <c:pt idx="486">
                  <c:v>16.884013367017488</c:v>
                </c:pt>
                <c:pt idx="487">
                  <c:v>16.889753952986087</c:v>
                </c:pt>
                <c:pt idx="488">
                  <c:v>16.955570679293437</c:v>
                </c:pt>
                <c:pt idx="489">
                  <c:v>16.967784528908197</c:v>
                </c:pt>
                <c:pt idx="490">
                  <c:v>16.968190409947887</c:v>
                </c:pt>
                <c:pt idx="491">
                  <c:v>16.980694287014433</c:v>
                </c:pt>
                <c:pt idx="492">
                  <c:v>17.009632844903127</c:v>
                </c:pt>
                <c:pt idx="493">
                  <c:v>17.063016966279282</c:v>
                </c:pt>
                <c:pt idx="494">
                  <c:v>17.111956126482998</c:v>
                </c:pt>
                <c:pt idx="495">
                  <c:v>17.117782207603518</c:v>
                </c:pt>
                <c:pt idx="496">
                  <c:v>17.140469944686171</c:v>
                </c:pt>
                <c:pt idx="497">
                  <c:v>17.143395317807531</c:v>
                </c:pt>
                <c:pt idx="498">
                  <c:v>17.159400602339726</c:v>
                </c:pt>
                <c:pt idx="499">
                  <c:v>17.161054322719671</c:v>
                </c:pt>
                <c:pt idx="500">
                  <c:v>17.170373695803359</c:v>
                </c:pt>
                <c:pt idx="501">
                  <c:v>17.174038229056624</c:v>
                </c:pt>
                <c:pt idx="502">
                  <c:v>17.177438711200772</c:v>
                </c:pt>
                <c:pt idx="503">
                  <c:v>17.187553348106388</c:v>
                </c:pt>
                <c:pt idx="504">
                  <c:v>17.2016394632181</c:v>
                </c:pt>
                <c:pt idx="505">
                  <c:v>17.209786374316266</c:v>
                </c:pt>
                <c:pt idx="506">
                  <c:v>17.223071217063531</c:v>
                </c:pt>
                <c:pt idx="507">
                  <c:v>17.238072717991241</c:v>
                </c:pt>
                <c:pt idx="508">
                  <c:v>17.239082351682033</c:v>
                </c:pt>
                <c:pt idx="509">
                  <c:v>17.247699740957849</c:v>
                </c:pt>
                <c:pt idx="510">
                  <c:v>17.251787206821334</c:v>
                </c:pt>
                <c:pt idx="511">
                  <c:v>17.25570453805992</c:v>
                </c:pt>
                <c:pt idx="512">
                  <c:v>17.28129538403423</c:v>
                </c:pt>
                <c:pt idx="513">
                  <c:v>17.2940954579941</c:v>
                </c:pt>
                <c:pt idx="514">
                  <c:v>17.298661907837364</c:v>
                </c:pt>
                <c:pt idx="515">
                  <c:v>17.30644953062512</c:v>
                </c:pt>
                <c:pt idx="516">
                  <c:v>17.316739943356186</c:v>
                </c:pt>
                <c:pt idx="517">
                  <c:v>17.333534669463493</c:v>
                </c:pt>
                <c:pt idx="518">
                  <c:v>17.34059903562876</c:v>
                </c:pt>
                <c:pt idx="519">
                  <c:v>17.363196225478696</c:v>
                </c:pt>
                <c:pt idx="520">
                  <c:v>17.369038172698517</c:v>
                </c:pt>
                <c:pt idx="521">
                  <c:v>17.414185783110973</c:v>
                </c:pt>
                <c:pt idx="522">
                  <c:v>17.432748805062758</c:v>
                </c:pt>
                <c:pt idx="523">
                  <c:v>17.45553794510959</c:v>
                </c:pt>
                <c:pt idx="524">
                  <c:v>17.469460599478992</c:v>
                </c:pt>
                <c:pt idx="525">
                  <c:v>17.474807531929784</c:v>
                </c:pt>
                <c:pt idx="526">
                  <c:v>17.475202453730081</c:v>
                </c:pt>
                <c:pt idx="527">
                  <c:v>17.520913679343277</c:v>
                </c:pt>
                <c:pt idx="528">
                  <c:v>17.522718770486804</c:v>
                </c:pt>
                <c:pt idx="529">
                  <c:v>17.538813552343928</c:v>
                </c:pt>
                <c:pt idx="530">
                  <c:v>17.541703793153054</c:v>
                </c:pt>
                <c:pt idx="531">
                  <c:v>17.541961719650448</c:v>
                </c:pt>
                <c:pt idx="532">
                  <c:v>17.542927225346784</c:v>
                </c:pt>
                <c:pt idx="533">
                  <c:v>17.54607737588767</c:v>
                </c:pt>
                <c:pt idx="534">
                  <c:v>17.567831690996368</c:v>
                </c:pt>
                <c:pt idx="535">
                  <c:v>17.570796520573083</c:v>
                </c:pt>
                <c:pt idx="536">
                  <c:v>17.575498036311657</c:v>
                </c:pt>
                <c:pt idx="537">
                  <c:v>17.635681366308695</c:v>
                </c:pt>
                <c:pt idx="538">
                  <c:v>17.641096702836496</c:v>
                </c:pt>
                <c:pt idx="539">
                  <c:v>17.643547495090726</c:v>
                </c:pt>
                <c:pt idx="540">
                  <c:v>17.651345500259232</c:v>
                </c:pt>
                <c:pt idx="541">
                  <c:v>17.66138718680455</c:v>
                </c:pt>
                <c:pt idx="542">
                  <c:v>17.675072750132184</c:v>
                </c:pt>
                <c:pt idx="543">
                  <c:v>17.676487115223459</c:v>
                </c:pt>
                <c:pt idx="544">
                  <c:v>17.678323012513196</c:v>
                </c:pt>
                <c:pt idx="545">
                  <c:v>17.714610595457088</c:v>
                </c:pt>
                <c:pt idx="546">
                  <c:v>17.720058989371626</c:v>
                </c:pt>
                <c:pt idx="547">
                  <c:v>17.730367484138942</c:v>
                </c:pt>
                <c:pt idx="548">
                  <c:v>17.733732576717724</c:v>
                </c:pt>
                <c:pt idx="549">
                  <c:v>17.756128283227358</c:v>
                </c:pt>
                <c:pt idx="550">
                  <c:v>17.757814875220909</c:v>
                </c:pt>
                <c:pt idx="551">
                  <c:v>17.759840212010786</c:v>
                </c:pt>
                <c:pt idx="552">
                  <c:v>17.76709875630285</c:v>
                </c:pt>
                <c:pt idx="553">
                  <c:v>17.816422605158646</c:v>
                </c:pt>
                <c:pt idx="554">
                  <c:v>17.830284934846585</c:v>
                </c:pt>
                <c:pt idx="555">
                  <c:v>17.842032010337409</c:v>
                </c:pt>
                <c:pt idx="556">
                  <c:v>17.842467446733945</c:v>
                </c:pt>
                <c:pt idx="557">
                  <c:v>17.868313078202714</c:v>
                </c:pt>
                <c:pt idx="558">
                  <c:v>17.906453829414655</c:v>
                </c:pt>
                <c:pt idx="559">
                  <c:v>17.927632638218512</c:v>
                </c:pt>
                <c:pt idx="560">
                  <c:v>17.940401869108083</c:v>
                </c:pt>
                <c:pt idx="561">
                  <c:v>17.94479986623357</c:v>
                </c:pt>
                <c:pt idx="562">
                  <c:v>17.955094279467836</c:v>
                </c:pt>
                <c:pt idx="563">
                  <c:v>17.957279835228427</c:v>
                </c:pt>
                <c:pt idx="564">
                  <c:v>17.95919526908429</c:v>
                </c:pt>
                <c:pt idx="565">
                  <c:v>17.985166796744554</c:v>
                </c:pt>
                <c:pt idx="566">
                  <c:v>17.990462906003785</c:v>
                </c:pt>
                <c:pt idx="567">
                  <c:v>18.006215922013137</c:v>
                </c:pt>
                <c:pt idx="568">
                  <c:v>18.028652064611464</c:v>
                </c:pt>
                <c:pt idx="569">
                  <c:v>18.049789231901332</c:v>
                </c:pt>
                <c:pt idx="570">
                  <c:v>18.072436078190133</c:v>
                </c:pt>
                <c:pt idx="571">
                  <c:v>18.100702029679287</c:v>
                </c:pt>
                <c:pt idx="572">
                  <c:v>18.101561296459618</c:v>
                </c:pt>
                <c:pt idx="573">
                  <c:v>18.12380730437566</c:v>
                </c:pt>
                <c:pt idx="574">
                  <c:v>18.124669586706922</c:v>
                </c:pt>
                <c:pt idx="575">
                  <c:v>18.128368739036183</c:v>
                </c:pt>
                <c:pt idx="576">
                  <c:v>18.137989316793874</c:v>
                </c:pt>
                <c:pt idx="577">
                  <c:v>18.164990825461789</c:v>
                </c:pt>
                <c:pt idx="578">
                  <c:v>18.205211736791487</c:v>
                </c:pt>
                <c:pt idx="579">
                  <c:v>18.207444013993236</c:v>
                </c:pt>
                <c:pt idx="580">
                  <c:v>18.211838052735885</c:v>
                </c:pt>
                <c:pt idx="581">
                  <c:v>18.211932883899362</c:v>
                </c:pt>
                <c:pt idx="582">
                  <c:v>18.280385371496831</c:v>
                </c:pt>
                <c:pt idx="583">
                  <c:v>18.343213445881101</c:v>
                </c:pt>
                <c:pt idx="584">
                  <c:v>18.363407779805026</c:v>
                </c:pt>
                <c:pt idx="585">
                  <c:v>18.397455645395294</c:v>
                </c:pt>
                <c:pt idx="586">
                  <c:v>18.408827585819591</c:v>
                </c:pt>
                <c:pt idx="587">
                  <c:v>18.427175050544815</c:v>
                </c:pt>
                <c:pt idx="588">
                  <c:v>18.464197508338941</c:v>
                </c:pt>
                <c:pt idx="589">
                  <c:v>18.47913612449193</c:v>
                </c:pt>
                <c:pt idx="590">
                  <c:v>18.547784267962701</c:v>
                </c:pt>
                <c:pt idx="591">
                  <c:v>18.567543949273226</c:v>
                </c:pt>
                <c:pt idx="592">
                  <c:v>18.579726683230483</c:v>
                </c:pt>
                <c:pt idx="593">
                  <c:v>18.589595596935624</c:v>
                </c:pt>
                <c:pt idx="594">
                  <c:v>18.630569308804418</c:v>
                </c:pt>
                <c:pt idx="595">
                  <c:v>18.631791945506301</c:v>
                </c:pt>
                <c:pt idx="596">
                  <c:v>18.649799145729538</c:v>
                </c:pt>
                <c:pt idx="597">
                  <c:v>18.757337914374759</c:v>
                </c:pt>
                <c:pt idx="598">
                  <c:v>18.762761927398103</c:v>
                </c:pt>
                <c:pt idx="599">
                  <c:v>18.824572976264481</c:v>
                </c:pt>
                <c:pt idx="600">
                  <c:v>18.839811746851378</c:v>
                </c:pt>
                <c:pt idx="601">
                  <c:v>18.884061237767611</c:v>
                </c:pt>
                <c:pt idx="602">
                  <c:v>18.891907470925787</c:v>
                </c:pt>
                <c:pt idx="603">
                  <c:v>18.921347410294526</c:v>
                </c:pt>
                <c:pt idx="604">
                  <c:v>18.926711153760341</c:v>
                </c:pt>
                <c:pt idx="605">
                  <c:v>18.926757351237587</c:v>
                </c:pt>
                <c:pt idx="606">
                  <c:v>18.935791797416343</c:v>
                </c:pt>
                <c:pt idx="607">
                  <c:v>18.947827316728354</c:v>
                </c:pt>
                <c:pt idx="608">
                  <c:v>18.968352863177252</c:v>
                </c:pt>
                <c:pt idx="609">
                  <c:v>18.968440621368611</c:v>
                </c:pt>
                <c:pt idx="610">
                  <c:v>18.989010425284171</c:v>
                </c:pt>
                <c:pt idx="611">
                  <c:v>18.994939435334022</c:v>
                </c:pt>
                <c:pt idx="612">
                  <c:v>19.019849809819085</c:v>
                </c:pt>
                <c:pt idx="613">
                  <c:v>19.069046373762813</c:v>
                </c:pt>
                <c:pt idx="614">
                  <c:v>19.07198553587801</c:v>
                </c:pt>
                <c:pt idx="615">
                  <c:v>19.083506872960704</c:v>
                </c:pt>
                <c:pt idx="616">
                  <c:v>19.145155791986237</c:v>
                </c:pt>
                <c:pt idx="617">
                  <c:v>19.16593794269566</c:v>
                </c:pt>
                <c:pt idx="618">
                  <c:v>19.187923692163945</c:v>
                </c:pt>
                <c:pt idx="619">
                  <c:v>19.209194020826505</c:v>
                </c:pt>
                <c:pt idx="620">
                  <c:v>19.209364458147927</c:v>
                </c:pt>
                <c:pt idx="621">
                  <c:v>19.288743910543669</c:v>
                </c:pt>
                <c:pt idx="622">
                  <c:v>19.30583015226221</c:v>
                </c:pt>
                <c:pt idx="623">
                  <c:v>19.326425431007888</c:v>
                </c:pt>
                <c:pt idx="624">
                  <c:v>19.337306661254551</c:v>
                </c:pt>
                <c:pt idx="625">
                  <c:v>19.33836865784189</c:v>
                </c:pt>
                <c:pt idx="626">
                  <c:v>19.366106009557488</c:v>
                </c:pt>
                <c:pt idx="627">
                  <c:v>19.394288471032581</c:v>
                </c:pt>
                <c:pt idx="628">
                  <c:v>19.413195338121024</c:v>
                </c:pt>
                <c:pt idx="629">
                  <c:v>19.420878027682537</c:v>
                </c:pt>
                <c:pt idx="630">
                  <c:v>19.431984798832705</c:v>
                </c:pt>
                <c:pt idx="631">
                  <c:v>19.435721600272061</c:v>
                </c:pt>
                <c:pt idx="632">
                  <c:v>19.459082447900187</c:v>
                </c:pt>
                <c:pt idx="633">
                  <c:v>19.466071048808569</c:v>
                </c:pt>
                <c:pt idx="634">
                  <c:v>19.489469543192879</c:v>
                </c:pt>
                <c:pt idx="635">
                  <c:v>19.497756473848849</c:v>
                </c:pt>
                <c:pt idx="636">
                  <c:v>19.500480814256761</c:v>
                </c:pt>
                <c:pt idx="637">
                  <c:v>19.549970969467907</c:v>
                </c:pt>
                <c:pt idx="638">
                  <c:v>19.558512201132572</c:v>
                </c:pt>
                <c:pt idx="639">
                  <c:v>19.588965538513989</c:v>
                </c:pt>
                <c:pt idx="640">
                  <c:v>19.609139528346262</c:v>
                </c:pt>
                <c:pt idx="641">
                  <c:v>19.614064928115706</c:v>
                </c:pt>
                <c:pt idx="642">
                  <c:v>19.693666358235514</c:v>
                </c:pt>
                <c:pt idx="643">
                  <c:v>19.725265705156207</c:v>
                </c:pt>
                <c:pt idx="644">
                  <c:v>19.753340865140569</c:v>
                </c:pt>
                <c:pt idx="645">
                  <c:v>19.760616235708618</c:v>
                </c:pt>
                <c:pt idx="646">
                  <c:v>19.765685417519219</c:v>
                </c:pt>
                <c:pt idx="647">
                  <c:v>19.766379443492383</c:v>
                </c:pt>
                <c:pt idx="648">
                  <c:v>19.771268750842847</c:v>
                </c:pt>
                <c:pt idx="649">
                  <c:v>19.794266648930492</c:v>
                </c:pt>
                <c:pt idx="650">
                  <c:v>19.823177477404066</c:v>
                </c:pt>
                <c:pt idx="651">
                  <c:v>19.833095052707378</c:v>
                </c:pt>
                <c:pt idx="652">
                  <c:v>19.836914416310318</c:v>
                </c:pt>
                <c:pt idx="653">
                  <c:v>19.839257466581124</c:v>
                </c:pt>
                <c:pt idx="654">
                  <c:v>19.885702154508941</c:v>
                </c:pt>
                <c:pt idx="655">
                  <c:v>19.907976150901852</c:v>
                </c:pt>
                <c:pt idx="656">
                  <c:v>19.913943013273798</c:v>
                </c:pt>
                <c:pt idx="657">
                  <c:v>19.92652209574133</c:v>
                </c:pt>
                <c:pt idx="658">
                  <c:v>19.931363791698896</c:v>
                </c:pt>
                <c:pt idx="659">
                  <c:v>19.940200266634644</c:v>
                </c:pt>
                <c:pt idx="660">
                  <c:v>19.967263479211184</c:v>
                </c:pt>
                <c:pt idx="661">
                  <c:v>19.977380070264957</c:v>
                </c:pt>
                <c:pt idx="662">
                  <c:v>20.012183170546457</c:v>
                </c:pt>
                <c:pt idx="663">
                  <c:v>20.022816934597078</c:v>
                </c:pt>
                <c:pt idx="664">
                  <c:v>20.04708970912311</c:v>
                </c:pt>
                <c:pt idx="665">
                  <c:v>20.050309743354216</c:v>
                </c:pt>
                <c:pt idx="666">
                  <c:v>20.094100555289909</c:v>
                </c:pt>
                <c:pt idx="667">
                  <c:v>20.100623409035727</c:v>
                </c:pt>
                <c:pt idx="668">
                  <c:v>20.103642680716224</c:v>
                </c:pt>
                <c:pt idx="669">
                  <c:v>20.109900211054367</c:v>
                </c:pt>
                <c:pt idx="670">
                  <c:v>20.117560999818512</c:v>
                </c:pt>
                <c:pt idx="671">
                  <c:v>20.136092238451603</c:v>
                </c:pt>
                <c:pt idx="672">
                  <c:v>20.186161604739926</c:v>
                </c:pt>
                <c:pt idx="673">
                  <c:v>20.195544214753919</c:v>
                </c:pt>
                <c:pt idx="674">
                  <c:v>20.199441643181189</c:v>
                </c:pt>
                <c:pt idx="675">
                  <c:v>20.201317629166386</c:v>
                </c:pt>
                <c:pt idx="676">
                  <c:v>20.202091645863014</c:v>
                </c:pt>
                <c:pt idx="677">
                  <c:v>20.203238868719129</c:v>
                </c:pt>
                <c:pt idx="678">
                  <c:v>20.205242200717663</c:v>
                </c:pt>
                <c:pt idx="679">
                  <c:v>20.214258454422168</c:v>
                </c:pt>
                <c:pt idx="680">
                  <c:v>20.228331197148492</c:v>
                </c:pt>
                <c:pt idx="681">
                  <c:v>20.230057125576437</c:v>
                </c:pt>
                <c:pt idx="682">
                  <c:v>20.234373810738191</c:v>
                </c:pt>
                <c:pt idx="683">
                  <c:v>20.23658882619679</c:v>
                </c:pt>
                <c:pt idx="684">
                  <c:v>20.244016921565706</c:v>
                </c:pt>
                <c:pt idx="685">
                  <c:v>20.248443260091022</c:v>
                </c:pt>
                <c:pt idx="686">
                  <c:v>20.265826573379904</c:v>
                </c:pt>
                <c:pt idx="687">
                  <c:v>20.269510722460428</c:v>
                </c:pt>
                <c:pt idx="688">
                  <c:v>20.277361050764931</c:v>
                </c:pt>
                <c:pt idx="689">
                  <c:v>20.291890390388978</c:v>
                </c:pt>
                <c:pt idx="690">
                  <c:v>20.422877962788736</c:v>
                </c:pt>
                <c:pt idx="691">
                  <c:v>20.448869595042549</c:v>
                </c:pt>
                <c:pt idx="692">
                  <c:v>20.451944502655156</c:v>
                </c:pt>
                <c:pt idx="693">
                  <c:v>20.492908242732959</c:v>
                </c:pt>
                <c:pt idx="694">
                  <c:v>20.521277462043443</c:v>
                </c:pt>
                <c:pt idx="695">
                  <c:v>20.535897831863597</c:v>
                </c:pt>
                <c:pt idx="696">
                  <c:v>20.565398239897419</c:v>
                </c:pt>
                <c:pt idx="697">
                  <c:v>20.571817830998985</c:v>
                </c:pt>
                <c:pt idx="698">
                  <c:v>20.57797404207885</c:v>
                </c:pt>
                <c:pt idx="699">
                  <c:v>20.584663846910441</c:v>
                </c:pt>
                <c:pt idx="700">
                  <c:v>20.595428979682922</c:v>
                </c:pt>
                <c:pt idx="701">
                  <c:v>20.644712347141077</c:v>
                </c:pt>
                <c:pt idx="702">
                  <c:v>20.65822616246626</c:v>
                </c:pt>
                <c:pt idx="703">
                  <c:v>20.674975291011904</c:v>
                </c:pt>
                <c:pt idx="704">
                  <c:v>20.684225681872785</c:v>
                </c:pt>
                <c:pt idx="705">
                  <c:v>20.684663285940889</c:v>
                </c:pt>
                <c:pt idx="706">
                  <c:v>20.694655297031375</c:v>
                </c:pt>
                <c:pt idx="707">
                  <c:v>20.69716778109003</c:v>
                </c:pt>
                <c:pt idx="708">
                  <c:v>20.704012332890002</c:v>
                </c:pt>
                <c:pt idx="709">
                  <c:v>20.761607943840886</c:v>
                </c:pt>
                <c:pt idx="710">
                  <c:v>20.776895561447748</c:v>
                </c:pt>
                <c:pt idx="711">
                  <c:v>20.779958647486627</c:v>
                </c:pt>
                <c:pt idx="712">
                  <c:v>20.833865847514961</c:v>
                </c:pt>
                <c:pt idx="713">
                  <c:v>20.838624152057495</c:v>
                </c:pt>
                <c:pt idx="714">
                  <c:v>20.906025907399062</c:v>
                </c:pt>
                <c:pt idx="715">
                  <c:v>20.924200475725023</c:v>
                </c:pt>
                <c:pt idx="716">
                  <c:v>20.929771829128587</c:v>
                </c:pt>
                <c:pt idx="717">
                  <c:v>20.948785094854383</c:v>
                </c:pt>
                <c:pt idx="718">
                  <c:v>20.965795228087089</c:v>
                </c:pt>
                <c:pt idx="719">
                  <c:v>20.966463838546016</c:v>
                </c:pt>
                <c:pt idx="720">
                  <c:v>20.982875372854988</c:v>
                </c:pt>
                <c:pt idx="721">
                  <c:v>20.997190518093241</c:v>
                </c:pt>
                <c:pt idx="722">
                  <c:v>21.003185898640737</c:v>
                </c:pt>
                <c:pt idx="723">
                  <c:v>21.012099798568542</c:v>
                </c:pt>
                <c:pt idx="724">
                  <c:v>21.041959201712864</c:v>
                </c:pt>
                <c:pt idx="725">
                  <c:v>21.049333570464285</c:v>
                </c:pt>
                <c:pt idx="726">
                  <c:v>21.049404623182514</c:v>
                </c:pt>
                <c:pt idx="727">
                  <c:v>21.070100477608861</c:v>
                </c:pt>
                <c:pt idx="728">
                  <c:v>21.099312212832793</c:v>
                </c:pt>
                <c:pt idx="729">
                  <c:v>21.100119362642456</c:v>
                </c:pt>
                <c:pt idx="730">
                  <c:v>21.10634661645193</c:v>
                </c:pt>
                <c:pt idx="731">
                  <c:v>21.111640130504799</c:v>
                </c:pt>
                <c:pt idx="732">
                  <c:v>21.121427668886717</c:v>
                </c:pt>
                <c:pt idx="733">
                  <c:v>21.14067694264488</c:v>
                </c:pt>
                <c:pt idx="734">
                  <c:v>21.159299018237689</c:v>
                </c:pt>
                <c:pt idx="735">
                  <c:v>21.165716801208958</c:v>
                </c:pt>
                <c:pt idx="736">
                  <c:v>21.167404916775173</c:v>
                </c:pt>
                <c:pt idx="737">
                  <c:v>21.170821250671764</c:v>
                </c:pt>
                <c:pt idx="738">
                  <c:v>21.194085312526745</c:v>
                </c:pt>
                <c:pt idx="739">
                  <c:v>21.200520520000591</c:v>
                </c:pt>
                <c:pt idx="740">
                  <c:v>21.235390073325206</c:v>
                </c:pt>
                <c:pt idx="741">
                  <c:v>21.266345245844956</c:v>
                </c:pt>
                <c:pt idx="742">
                  <c:v>21.329023617854386</c:v>
                </c:pt>
                <c:pt idx="743">
                  <c:v>21.338172795551639</c:v>
                </c:pt>
                <c:pt idx="744">
                  <c:v>21.346109028706543</c:v>
                </c:pt>
                <c:pt idx="745">
                  <c:v>21.396289246040336</c:v>
                </c:pt>
                <c:pt idx="746">
                  <c:v>21.453739585272999</c:v>
                </c:pt>
                <c:pt idx="747">
                  <c:v>21.456280685981657</c:v>
                </c:pt>
                <c:pt idx="748">
                  <c:v>21.460498369989612</c:v>
                </c:pt>
                <c:pt idx="749">
                  <c:v>21.471393912828816</c:v>
                </c:pt>
                <c:pt idx="750">
                  <c:v>21.497978357011895</c:v>
                </c:pt>
                <c:pt idx="751">
                  <c:v>21.50540130522932</c:v>
                </c:pt>
                <c:pt idx="752">
                  <c:v>21.523648637044179</c:v>
                </c:pt>
                <c:pt idx="753">
                  <c:v>21.547543194636827</c:v>
                </c:pt>
                <c:pt idx="754">
                  <c:v>21.556474480938693</c:v>
                </c:pt>
                <c:pt idx="755">
                  <c:v>21.557173346350133</c:v>
                </c:pt>
                <c:pt idx="756">
                  <c:v>21.562964924348183</c:v>
                </c:pt>
                <c:pt idx="757">
                  <c:v>21.565646712906783</c:v>
                </c:pt>
                <c:pt idx="758">
                  <c:v>21.622437232150457</c:v>
                </c:pt>
                <c:pt idx="759">
                  <c:v>21.66529478744695</c:v>
                </c:pt>
                <c:pt idx="760">
                  <c:v>21.666445987295461</c:v>
                </c:pt>
                <c:pt idx="761">
                  <c:v>21.682445222892611</c:v>
                </c:pt>
                <c:pt idx="762">
                  <c:v>21.702774755886125</c:v>
                </c:pt>
                <c:pt idx="763">
                  <c:v>21.713721460737279</c:v>
                </c:pt>
                <c:pt idx="764">
                  <c:v>21.720557084130377</c:v>
                </c:pt>
                <c:pt idx="765">
                  <c:v>21.736027286809449</c:v>
                </c:pt>
                <c:pt idx="766">
                  <c:v>21.801290133693065</c:v>
                </c:pt>
                <c:pt idx="767">
                  <c:v>21.812828757748584</c:v>
                </c:pt>
                <c:pt idx="768">
                  <c:v>21.891518657270868</c:v>
                </c:pt>
                <c:pt idx="769">
                  <c:v>21.929956743775826</c:v>
                </c:pt>
                <c:pt idx="770">
                  <c:v>21.942135801304524</c:v>
                </c:pt>
                <c:pt idx="771">
                  <c:v>21.957294884361371</c:v>
                </c:pt>
                <c:pt idx="772">
                  <c:v>21.986821613580716</c:v>
                </c:pt>
                <c:pt idx="773">
                  <c:v>21.989487721071722</c:v>
                </c:pt>
                <c:pt idx="774">
                  <c:v>22.003184086063786</c:v>
                </c:pt>
                <c:pt idx="775">
                  <c:v>22.012573714969207</c:v>
                </c:pt>
                <c:pt idx="776">
                  <c:v>22.017149030909824</c:v>
                </c:pt>
                <c:pt idx="777">
                  <c:v>22.017453965167697</c:v>
                </c:pt>
                <c:pt idx="778">
                  <c:v>22.051730677212781</c:v>
                </c:pt>
                <c:pt idx="779">
                  <c:v>22.092184347798174</c:v>
                </c:pt>
                <c:pt idx="780">
                  <c:v>22.097111364138904</c:v>
                </c:pt>
                <c:pt idx="781">
                  <c:v>22.09962329275589</c:v>
                </c:pt>
                <c:pt idx="782">
                  <c:v>22.110070068370376</c:v>
                </c:pt>
                <c:pt idx="783">
                  <c:v>22.12858892263483</c:v>
                </c:pt>
                <c:pt idx="784">
                  <c:v>22.128896217729586</c:v>
                </c:pt>
                <c:pt idx="785">
                  <c:v>22.134185018400647</c:v>
                </c:pt>
                <c:pt idx="786">
                  <c:v>22.139134412312497</c:v>
                </c:pt>
                <c:pt idx="787">
                  <c:v>22.166065919282648</c:v>
                </c:pt>
                <c:pt idx="788">
                  <c:v>22.183477677527456</c:v>
                </c:pt>
                <c:pt idx="789">
                  <c:v>22.200800680023477</c:v>
                </c:pt>
                <c:pt idx="790">
                  <c:v>22.258941533841917</c:v>
                </c:pt>
                <c:pt idx="791">
                  <c:v>22.268764596962878</c:v>
                </c:pt>
                <c:pt idx="792">
                  <c:v>22.27758975901769</c:v>
                </c:pt>
                <c:pt idx="793">
                  <c:v>22.314180781105676</c:v>
                </c:pt>
                <c:pt idx="794">
                  <c:v>22.35778563939439</c:v>
                </c:pt>
                <c:pt idx="795">
                  <c:v>22.369862782421901</c:v>
                </c:pt>
                <c:pt idx="796">
                  <c:v>22.383471108932312</c:v>
                </c:pt>
                <c:pt idx="797">
                  <c:v>22.466085311125685</c:v>
                </c:pt>
                <c:pt idx="798">
                  <c:v>22.475420381095706</c:v>
                </c:pt>
                <c:pt idx="799">
                  <c:v>22.492514571661179</c:v>
                </c:pt>
                <c:pt idx="800">
                  <c:v>22.514490167918638</c:v>
                </c:pt>
                <c:pt idx="801">
                  <c:v>22.538639234454696</c:v>
                </c:pt>
                <c:pt idx="802">
                  <c:v>22.549092114444733</c:v>
                </c:pt>
                <c:pt idx="803">
                  <c:v>22.592480030620937</c:v>
                </c:pt>
                <c:pt idx="804">
                  <c:v>22.607338028021033</c:v>
                </c:pt>
                <c:pt idx="805">
                  <c:v>22.670795287696084</c:v>
                </c:pt>
                <c:pt idx="806">
                  <c:v>22.682437968245882</c:v>
                </c:pt>
                <c:pt idx="807">
                  <c:v>22.71701948798</c:v>
                </c:pt>
                <c:pt idx="808">
                  <c:v>22.763497457818843</c:v>
                </c:pt>
                <c:pt idx="809">
                  <c:v>22.769399510166345</c:v>
                </c:pt>
                <c:pt idx="810">
                  <c:v>22.806534469295194</c:v>
                </c:pt>
                <c:pt idx="811">
                  <c:v>22.829689645265436</c:v>
                </c:pt>
                <c:pt idx="812">
                  <c:v>22.832790809043452</c:v>
                </c:pt>
                <c:pt idx="813">
                  <c:v>22.842049253112879</c:v>
                </c:pt>
                <c:pt idx="814">
                  <c:v>22.845684323953787</c:v>
                </c:pt>
                <c:pt idx="815">
                  <c:v>22.850981775184106</c:v>
                </c:pt>
                <c:pt idx="816">
                  <c:v>22.864428785247501</c:v>
                </c:pt>
                <c:pt idx="817">
                  <c:v>22.876775677876573</c:v>
                </c:pt>
                <c:pt idx="818">
                  <c:v>22.883671502467081</c:v>
                </c:pt>
                <c:pt idx="819">
                  <c:v>22.896161775577383</c:v>
                </c:pt>
                <c:pt idx="820">
                  <c:v>22.896664338224987</c:v>
                </c:pt>
                <c:pt idx="821">
                  <c:v>22.904692252951385</c:v>
                </c:pt>
                <c:pt idx="822">
                  <c:v>22.913214492108814</c:v>
                </c:pt>
                <c:pt idx="823">
                  <c:v>22.926298205900736</c:v>
                </c:pt>
                <c:pt idx="824">
                  <c:v>22.942591257616748</c:v>
                </c:pt>
                <c:pt idx="825">
                  <c:v>23.024649248256292</c:v>
                </c:pt>
                <c:pt idx="826">
                  <c:v>23.03402761702041</c:v>
                </c:pt>
                <c:pt idx="827">
                  <c:v>23.041610457332467</c:v>
                </c:pt>
                <c:pt idx="828">
                  <c:v>23.046087863361389</c:v>
                </c:pt>
                <c:pt idx="829">
                  <c:v>23.070287223633372</c:v>
                </c:pt>
                <c:pt idx="830">
                  <c:v>23.070623711845499</c:v>
                </c:pt>
                <c:pt idx="831">
                  <c:v>23.095503240540481</c:v>
                </c:pt>
                <c:pt idx="832">
                  <c:v>23.105328290157939</c:v>
                </c:pt>
                <c:pt idx="833">
                  <c:v>23.145426570862217</c:v>
                </c:pt>
                <c:pt idx="834">
                  <c:v>23.155055691016095</c:v>
                </c:pt>
                <c:pt idx="835">
                  <c:v>23.165062285810667</c:v>
                </c:pt>
                <c:pt idx="836">
                  <c:v>23.17332335037749</c:v>
                </c:pt>
                <c:pt idx="837">
                  <c:v>23.205067117407143</c:v>
                </c:pt>
                <c:pt idx="838">
                  <c:v>23.206593874432091</c:v>
                </c:pt>
                <c:pt idx="839">
                  <c:v>23.306241947603006</c:v>
                </c:pt>
                <c:pt idx="840">
                  <c:v>23.363879451324827</c:v>
                </c:pt>
                <c:pt idx="841">
                  <c:v>23.405163929049213</c:v>
                </c:pt>
                <c:pt idx="842">
                  <c:v>23.416361763322779</c:v>
                </c:pt>
                <c:pt idx="843">
                  <c:v>23.42497574729968</c:v>
                </c:pt>
                <c:pt idx="844">
                  <c:v>23.440621142446766</c:v>
                </c:pt>
                <c:pt idx="845">
                  <c:v>23.485441635355425</c:v>
                </c:pt>
                <c:pt idx="846">
                  <c:v>23.490039610868422</c:v>
                </c:pt>
                <c:pt idx="847">
                  <c:v>23.4915281165834</c:v>
                </c:pt>
                <c:pt idx="848">
                  <c:v>23.492861504144791</c:v>
                </c:pt>
                <c:pt idx="849">
                  <c:v>23.517653855474933</c:v>
                </c:pt>
                <c:pt idx="850">
                  <c:v>23.555327735573648</c:v>
                </c:pt>
                <c:pt idx="851">
                  <c:v>23.572683282195957</c:v>
                </c:pt>
                <c:pt idx="852">
                  <c:v>23.586922244834962</c:v>
                </c:pt>
                <c:pt idx="853">
                  <c:v>23.591079351628636</c:v>
                </c:pt>
                <c:pt idx="854">
                  <c:v>23.601286449535543</c:v>
                </c:pt>
                <c:pt idx="855">
                  <c:v>23.607038119817904</c:v>
                </c:pt>
                <c:pt idx="856">
                  <c:v>23.614552220033236</c:v>
                </c:pt>
                <c:pt idx="857">
                  <c:v>23.645986478777189</c:v>
                </c:pt>
                <c:pt idx="858">
                  <c:v>23.701159849445272</c:v>
                </c:pt>
                <c:pt idx="859">
                  <c:v>23.70326566442801</c:v>
                </c:pt>
                <c:pt idx="860">
                  <c:v>23.714148794714426</c:v>
                </c:pt>
                <c:pt idx="861">
                  <c:v>23.714210299887842</c:v>
                </c:pt>
                <c:pt idx="862">
                  <c:v>23.727015154947175</c:v>
                </c:pt>
                <c:pt idx="863">
                  <c:v>23.731215064973288</c:v>
                </c:pt>
                <c:pt idx="864">
                  <c:v>23.735434398872389</c:v>
                </c:pt>
                <c:pt idx="865">
                  <c:v>23.743193520429799</c:v>
                </c:pt>
                <c:pt idx="866">
                  <c:v>23.757617750592118</c:v>
                </c:pt>
                <c:pt idx="867">
                  <c:v>23.76596531646523</c:v>
                </c:pt>
                <c:pt idx="868">
                  <c:v>23.767816000754323</c:v>
                </c:pt>
                <c:pt idx="869">
                  <c:v>23.783232266158759</c:v>
                </c:pt>
                <c:pt idx="870">
                  <c:v>23.796870579150724</c:v>
                </c:pt>
                <c:pt idx="871">
                  <c:v>23.798853037873286</c:v>
                </c:pt>
                <c:pt idx="872">
                  <c:v>23.826519772334077</c:v>
                </c:pt>
                <c:pt idx="873">
                  <c:v>23.827895388082219</c:v>
                </c:pt>
                <c:pt idx="874">
                  <c:v>23.829591782748047</c:v>
                </c:pt>
                <c:pt idx="875">
                  <c:v>23.865160047711207</c:v>
                </c:pt>
                <c:pt idx="876">
                  <c:v>23.88005829381985</c:v>
                </c:pt>
                <c:pt idx="877">
                  <c:v>23.892709665705816</c:v>
                </c:pt>
                <c:pt idx="878">
                  <c:v>23.906743303159242</c:v>
                </c:pt>
                <c:pt idx="879">
                  <c:v>23.909861115957675</c:v>
                </c:pt>
                <c:pt idx="880">
                  <c:v>23.910099390674329</c:v>
                </c:pt>
                <c:pt idx="881">
                  <c:v>23.920420015771086</c:v>
                </c:pt>
                <c:pt idx="882">
                  <c:v>23.922836758809026</c:v>
                </c:pt>
                <c:pt idx="883">
                  <c:v>23.931680759856899</c:v>
                </c:pt>
                <c:pt idx="884">
                  <c:v>23.939705046180791</c:v>
                </c:pt>
                <c:pt idx="885">
                  <c:v>23.951029099786084</c:v>
                </c:pt>
                <c:pt idx="886">
                  <c:v>23.95583203262558</c:v>
                </c:pt>
                <c:pt idx="887">
                  <c:v>23.957721548087271</c:v>
                </c:pt>
                <c:pt idx="888">
                  <c:v>23.973724456860086</c:v>
                </c:pt>
                <c:pt idx="889">
                  <c:v>23.978383529702224</c:v>
                </c:pt>
                <c:pt idx="890">
                  <c:v>23.986938601210127</c:v>
                </c:pt>
                <c:pt idx="891">
                  <c:v>24.024557158556089</c:v>
                </c:pt>
                <c:pt idx="892">
                  <c:v>24.030403818078106</c:v>
                </c:pt>
                <c:pt idx="893">
                  <c:v>24.031349971113922</c:v>
                </c:pt>
                <c:pt idx="894">
                  <c:v>24.041298133952555</c:v>
                </c:pt>
                <c:pt idx="895">
                  <c:v>24.080830950487854</c:v>
                </c:pt>
                <c:pt idx="896">
                  <c:v>24.081782958246027</c:v>
                </c:pt>
                <c:pt idx="897">
                  <c:v>24.096259805260242</c:v>
                </c:pt>
                <c:pt idx="898">
                  <c:v>24.113232028333137</c:v>
                </c:pt>
                <c:pt idx="899">
                  <c:v>24.127454865555354</c:v>
                </c:pt>
                <c:pt idx="900">
                  <c:v>24.133609171182702</c:v>
                </c:pt>
                <c:pt idx="901">
                  <c:v>24.137880998874806</c:v>
                </c:pt>
                <c:pt idx="902">
                  <c:v>24.145972507080337</c:v>
                </c:pt>
                <c:pt idx="903">
                  <c:v>24.189647712382676</c:v>
                </c:pt>
                <c:pt idx="904">
                  <c:v>24.203312444270097</c:v>
                </c:pt>
                <c:pt idx="905">
                  <c:v>24.20910800027621</c:v>
                </c:pt>
                <c:pt idx="906">
                  <c:v>24.217554913945332</c:v>
                </c:pt>
                <c:pt idx="907">
                  <c:v>24.245611801688003</c:v>
                </c:pt>
                <c:pt idx="908">
                  <c:v>24.254885534139834</c:v>
                </c:pt>
                <c:pt idx="909">
                  <c:v>24.266498495825477</c:v>
                </c:pt>
                <c:pt idx="910">
                  <c:v>24.273960017860443</c:v>
                </c:pt>
                <c:pt idx="911">
                  <c:v>24.295460285333192</c:v>
                </c:pt>
                <c:pt idx="912">
                  <c:v>24.32381113394085</c:v>
                </c:pt>
                <c:pt idx="913">
                  <c:v>24.33597968246638</c:v>
                </c:pt>
                <c:pt idx="914">
                  <c:v>24.346474542719072</c:v>
                </c:pt>
                <c:pt idx="915">
                  <c:v>24.35009512303834</c:v>
                </c:pt>
                <c:pt idx="916">
                  <c:v>24.362894842456797</c:v>
                </c:pt>
                <c:pt idx="917">
                  <c:v>24.374129427457774</c:v>
                </c:pt>
                <c:pt idx="918">
                  <c:v>24.394467206984157</c:v>
                </c:pt>
                <c:pt idx="919">
                  <c:v>24.406984919907792</c:v>
                </c:pt>
                <c:pt idx="920">
                  <c:v>24.414574262939567</c:v>
                </c:pt>
                <c:pt idx="921">
                  <c:v>24.417185414097098</c:v>
                </c:pt>
                <c:pt idx="922">
                  <c:v>24.418804377157162</c:v>
                </c:pt>
                <c:pt idx="923">
                  <c:v>24.427357066447925</c:v>
                </c:pt>
                <c:pt idx="924">
                  <c:v>24.42960830798086</c:v>
                </c:pt>
                <c:pt idx="925">
                  <c:v>24.458261808284036</c:v>
                </c:pt>
                <c:pt idx="926">
                  <c:v>24.465468436406418</c:v>
                </c:pt>
                <c:pt idx="927">
                  <c:v>24.468722307613575</c:v>
                </c:pt>
                <c:pt idx="928">
                  <c:v>24.471680934071301</c:v>
                </c:pt>
                <c:pt idx="929">
                  <c:v>24.4758247727111</c:v>
                </c:pt>
                <c:pt idx="930">
                  <c:v>24.482588506811943</c:v>
                </c:pt>
                <c:pt idx="931">
                  <c:v>24.483200692149431</c:v>
                </c:pt>
                <c:pt idx="932">
                  <c:v>24.493269268808785</c:v>
                </c:pt>
                <c:pt idx="933">
                  <c:v>24.497461493001495</c:v>
                </c:pt>
                <c:pt idx="934">
                  <c:v>24.498268921383424</c:v>
                </c:pt>
                <c:pt idx="935">
                  <c:v>24.510732946318857</c:v>
                </c:pt>
                <c:pt idx="936">
                  <c:v>24.511644763623231</c:v>
                </c:pt>
                <c:pt idx="937">
                  <c:v>24.513423747849068</c:v>
                </c:pt>
                <c:pt idx="938">
                  <c:v>24.527079724788287</c:v>
                </c:pt>
                <c:pt idx="939">
                  <c:v>24.532775631172626</c:v>
                </c:pt>
                <c:pt idx="940">
                  <c:v>24.533542208412324</c:v>
                </c:pt>
                <c:pt idx="941">
                  <c:v>24.539483328888686</c:v>
                </c:pt>
                <c:pt idx="942">
                  <c:v>24.542384010214516</c:v>
                </c:pt>
                <c:pt idx="943">
                  <c:v>24.548459766370499</c:v>
                </c:pt>
                <c:pt idx="944">
                  <c:v>24.549971010690935</c:v>
                </c:pt>
                <c:pt idx="945">
                  <c:v>24.551379654710978</c:v>
                </c:pt>
                <c:pt idx="946">
                  <c:v>24.555702234942157</c:v>
                </c:pt>
                <c:pt idx="947">
                  <c:v>24.556076967692988</c:v>
                </c:pt>
                <c:pt idx="948">
                  <c:v>24.557150842024594</c:v>
                </c:pt>
                <c:pt idx="949">
                  <c:v>24.559086437217118</c:v>
                </c:pt>
                <c:pt idx="950">
                  <c:v>24.567756609701789</c:v>
                </c:pt>
                <c:pt idx="951">
                  <c:v>24.575434490184911</c:v>
                </c:pt>
                <c:pt idx="952">
                  <c:v>24.575466839086424</c:v>
                </c:pt>
                <c:pt idx="953">
                  <c:v>24.576041997089625</c:v>
                </c:pt>
                <c:pt idx="954">
                  <c:v>24.576666573913567</c:v>
                </c:pt>
                <c:pt idx="955">
                  <c:v>24.576969706195754</c:v>
                </c:pt>
                <c:pt idx="956">
                  <c:v>24.577365994810918</c:v>
                </c:pt>
                <c:pt idx="957">
                  <c:v>24.578889578495762</c:v>
                </c:pt>
                <c:pt idx="958">
                  <c:v>24.592714605957088</c:v>
                </c:pt>
                <c:pt idx="959">
                  <c:v>24.596925889166126</c:v>
                </c:pt>
                <c:pt idx="960">
                  <c:v>24.598426355112689</c:v>
                </c:pt>
                <c:pt idx="961">
                  <c:v>24.59949184010841</c:v>
                </c:pt>
                <c:pt idx="962">
                  <c:v>24.604039436398818</c:v>
                </c:pt>
                <c:pt idx="963">
                  <c:v>24.60581659049107</c:v>
                </c:pt>
                <c:pt idx="964">
                  <c:v>24.60933281333498</c:v>
                </c:pt>
                <c:pt idx="965">
                  <c:v>24.60987653423194</c:v>
                </c:pt>
                <c:pt idx="966">
                  <c:v>24.610132846205428</c:v>
                </c:pt>
                <c:pt idx="967">
                  <c:v>24.611700954153132</c:v>
                </c:pt>
                <c:pt idx="968">
                  <c:v>24.612528772134716</c:v>
                </c:pt>
                <c:pt idx="969">
                  <c:v>24.614415283049439</c:v>
                </c:pt>
                <c:pt idx="970">
                  <c:v>24.616450746135875</c:v>
                </c:pt>
                <c:pt idx="971">
                  <c:v>24.617024947337626</c:v>
                </c:pt>
                <c:pt idx="972">
                  <c:v>24.617505869222107</c:v>
                </c:pt>
                <c:pt idx="973">
                  <c:v>24.621066095963656</c:v>
                </c:pt>
                <c:pt idx="974">
                  <c:v>24.621342185774317</c:v>
                </c:pt>
                <c:pt idx="975">
                  <c:v>24.623133684107742</c:v>
                </c:pt>
                <c:pt idx="976">
                  <c:v>24.623791213495803</c:v>
                </c:pt>
                <c:pt idx="977">
                  <c:v>24.626911987312493</c:v>
                </c:pt>
                <c:pt idx="978">
                  <c:v>24.62753259446723</c:v>
                </c:pt>
                <c:pt idx="979">
                  <c:v>24.627603820886463</c:v>
                </c:pt>
                <c:pt idx="980">
                  <c:v>24.627622530814524</c:v>
                </c:pt>
                <c:pt idx="981">
                  <c:v>24.62931223447185</c:v>
                </c:pt>
                <c:pt idx="982">
                  <c:v>24.630280899293691</c:v>
                </c:pt>
                <c:pt idx="983">
                  <c:v>24.630416935115374</c:v>
                </c:pt>
                <c:pt idx="984">
                  <c:v>24.631284922313437</c:v>
                </c:pt>
                <c:pt idx="985">
                  <c:v>24.631487772623114</c:v>
                </c:pt>
                <c:pt idx="986">
                  <c:v>24.631804641641693</c:v>
                </c:pt>
                <c:pt idx="987">
                  <c:v>24.631940399133825</c:v>
                </c:pt>
                <c:pt idx="988">
                  <c:v>24.632187236510994</c:v>
                </c:pt>
                <c:pt idx="989">
                  <c:v>24.632295845346093</c:v>
                </c:pt>
                <c:pt idx="990">
                  <c:v>24.632373781703819</c:v>
                </c:pt>
                <c:pt idx="991">
                  <c:v>24.632785893590285</c:v>
                </c:pt>
                <c:pt idx="992">
                  <c:v>24.632816296729128</c:v>
                </c:pt>
                <c:pt idx="993">
                  <c:v>24.632993941319388</c:v>
                </c:pt>
                <c:pt idx="994">
                  <c:v>24.633186943430832</c:v>
                </c:pt>
                <c:pt idx="995">
                  <c:v>24.633201907642107</c:v>
                </c:pt>
                <c:pt idx="996">
                  <c:v>24.633212611772969</c:v>
                </c:pt>
                <c:pt idx="997">
                  <c:v>24.633258412564391</c:v>
                </c:pt>
                <c:pt idx="998">
                  <c:v>24.633780000000005</c:v>
                </c:pt>
                <c:pt idx="999">
                  <c:v>24.633780000000005</c:v>
                </c:pt>
                <c:pt idx="1000">
                  <c:v>24.633780000000005</c:v>
                </c:pt>
              </c:numCache>
            </c:numRef>
          </c:xVal>
          <c:yVal>
            <c:numRef>
              <c:f>'Uplink-thruPut cdf'!$G$7:$G$1007</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xmlns:c16r2="http://schemas.microsoft.com/office/drawing/2015/06/chart">
            <c:ext xmlns:c16="http://schemas.microsoft.com/office/drawing/2014/chart" uri="{C3380CC4-5D6E-409C-BE32-E72D297353CC}">
              <c16:uniqueId val="{00000000-AF14-4BFE-8615-EC277A86ABA3}"/>
            </c:ext>
          </c:extLst>
        </c:ser>
        <c:dLbls>
          <c:showLegendKey val="0"/>
          <c:showVal val="0"/>
          <c:showCatName val="0"/>
          <c:showSerName val="0"/>
          <c:showPercent val="0"/>
          <c:showBubbleSize val="0"/>
        </c:dLbls>
        <c:axId val="44427072"/>
        <c:axId val="44428192"/>
      </c:scatterChart>
      <c:valAx>
        <c:axId val="444270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4428192"/>
        <c:crossesAt val="1"/>
        <c:crossBetween val="midCat"/>
      </c:valAx>
      <c:valAx>
        <c:axId val="44428192"/>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throughput is less than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442707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Throughput (</a:t>
            </a:r>
            <a:r>
              <a:rPr lang="en-AU" baseline="0"/>
              <a:t>Mbps</a:t>
            </a:r>
            <a:r>
              <a:rPr lang="en-AU"/>
              <a:t>)</a:t>
            </a:r>
          </a:p>
        </c:rich>
      </c:tx>
      <c:layout>
        <c:manualLayout>
          <c:xMode val="edge"/>
          <c:yMode val="edge"/>
          <c:x val="0.34725156122726053"/>
          <c:y val="1.7340926378980697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'Downlink-thruPut cdf'!$D$7:$D$1007</c:f>
              <c:numCache>
                <c:formatCode>0.0</c:formatCode>
                <c:ptCount val="1001"/>
                <c:pt idx="0">
                  <c:v>31.500611159098064</c:v>
                </c:pt>
                <c:pt idx="1">
                  <c:v>31.663785499140573</c:v>
                </c:pt>
                <c:pt idx="2">
                  <c:v>31.716153461491398</c:v>
                </c:pt>
                <c:pt idx="3">
                  <c:v>31.724562407659757</c:v>
                </c:pt>
                <c:pt idx="4">
                  <c:v>31.728355039738254</c:v>
                </c:pt>
                <c:pt idx="5">
                  <c:v>31.74242926569428</c:v>
                </c:pt>
                <c:pt idx="6">
                  <c:v>31.750875164714348</c:v>
                </c:pt>
                <c:pt idx="7">
                  <c:v>31.808614276988479</c:v>
                </c:pt>
                <c:pt idx="8">
                  <c:v>31.821561622675897</c:v>
                </c:pt>
                <c:pt idx="9">
                  <c:v>31.853284568530785</c:v>
                </c:pt>
                <c:pt idx="10">
                  <c:v>31.855304073833377</c:v>
                </c:pt>
                <c:pt idx="11">
                  <c:v>31.856651465176306</c:v>
                </c:pt>
                <c:pt idx="12">
                  <c:v>31.9079484019917</c:v>
                </c:pt>
                <c:pt idx="13">
                  <c:v>31.911134514983388</c:v>
                </c:pt>
                <c:pt idx="14">
                  <c:v>31.95937140452925</c:v>
                </c:pt>
                <c:pt idx="15">
                  <c:v>31.96336414853733</c:v>
                </c:pt>
                <c:pt idx="16">
                  <c:v>31.971199163191756</c:v>
                </c:pt>
                <c:pt idx="17">
                  <c:v>31.979629285270512</c:v>
                </c:pt>
                <c:pt idx="18">
                  <c:v>31.997181623585718</c:v>
                </c:pt>
                <c:pt idx="19">
                  <c:v>32.012578633968609</c:v>
                </c:pt>
                <c:pt idx="20">
                  <c:v>32.017064345143751</c:v>
                </c:pt>
                <c:pt idx="21">
                  <c:v>32.048822435605274</c:v>
                </c:pt>
                <c:pt idx="22">
                  <c:v>32.083529355346471</c:v>
                </c:pt>
                <c:pt idx="23">
                  <c:v>32.092282937041432</c:v>
                </c:pt>
                <c:pt idx="24">
                  <c:v>32.099448634411651</c:v>
                </c:pt>
                <c:pt idx="25">
                  <c:v>32.13616116776295</c:v>
                </c:pt>
                <c:pt idx="26">
                  <c:v>32.148160316140363</c:v>
                </c:pt>
                <c:pt idx="27">
                  <c:v>32.172396629025606</c:v>
                </c:pt>
                <c:pt idx="28">
                  <c:v>32.172899918782598</c:v>
                </c:pt>
                <c:pt idx="29">
                  <c:v>32.175093509196849</c:v>
                </c:pt>
                <c:pt idx="30">
                  <c:v>32.189270700985283</c:v>
                </c:pt>
                <c:pt idx="31">
                  <c:v>32.206505770232546</c:v>
                </c:pt>
                <c:pt idx="32">
                  <c:v>32.207237230353911</c:v>
                </c:pt>
                <c:pt idx="33">
                  <c:v>32.212467566572599</c:v>
                </c:pt>
                <c:pt idx="34">
                  <c:v>32.247571524169558</c:v>
                </c:pt>
                <c:pt idx="35">
                  <c:v>32.248796368123578</c:v>
                </c:pt>
                <c:pt idx="36">
                  <c:v>32.265384160885411</c:v>
                </c:pt>
                <c:pt idx="37">
                  <c:v>32.278676675058833</c:v>
                </c:pt>
                <c:pt idx="38">
                  <c:v>32.298256461719781</c:v>
                </c:pt>
                <c:pt idx="39">
                  <c:v>32.314908784354529</c:v>
                </c:pt>
                <c:pt idx="40">
                  <c:v>32.34791062110677</c:v>
                </c:pt>
                <c:pt idx="41">
                  <c:v>32.35732054077971</c:v>
                </c:pt>
                <c:pt idx="42">
                  <c:v>32.368956022884184</c:v>
                </c:pt>
                <c:pt idx="43">
                  <c:v>32.378143222646479</c:v>
                </c:pt>
                <c:pt idx="44">
                  <c:v>32.391565480551236</c:v>
                </c:pt>
                <c:pt idx="45">
                  <c:v>32.410752235210914</c:v>
                </c:pt>
                <c:pt idx="46">
                  <c:v>32.426675484154785</c:v>
                </c:pt>
                <c:pt idx="47">
                  <c:v>32.459621555240332</c:v>
                </c:pt>
                <c:pt idx="48">
                  <c:v>32.460313588730742</c:v>
                </c:pt>
                <c:pt idx="49">
                  <c:v>32.462341750908003</c:v>
                </c:pt>
                <c:pt idx="50">
                  <c:v>32.463213262695781</c:v>
                </c:pt>
                <c:pt idx="51">
                  <c:v>32.465202151378328</c:v>
                </c:pt>
                <c:pt idx="52">
                  <c:v>32.480902941819082</c:v>
                </c:pt>
                <c:pt idx="53">
                  <c:v>32.481575414723245</c:v>
                </c:pt>
                <c:pt idx="54">
                  <c:v>32.503137820754112</c:v>
                </c:pt>
                <c:pt idx="55">
                  <c:v>32.507232568948766</c:v>
                </c:pt>
                <c:pt idx="56">
                  <c:v>32.50888996745573</c:v>
                </c:pt>
                <c:pt idx="57">
                  <c:v>32.514432068271255</c:v>
                </c:pt>
                <c:pt idx="58">
                  <c:v>32.534583230010675</c:v>
                </c:pt>
                <c:pt idx="59">
                  <c:v>32.543622750011359</c:v>
                </c:pt>
                <c:pt idx="60">
                  <c:v>32.554098410400194</c:v>
                </c:pt>
                <c:pt idx="61">
                  <c:v>32.590975941352767</c:v>
                </c:pt>
                <c:pt idx="62">
                  <c:v>32.591069819950327</c:v>
                </c:pt>
                <c:pt idx="63">
                  <c:v>32.605621279304806</c:v>
                </c:pt>
                <c:pt idx="64">
                  <c:v>32.615937098571919</c:v>
                </c:pt>
                <c:pt idx="65">
                  <c:v>32.628010971939844</c:v>
                </c:pt>
                <c:pt idx="66">
                  <c:v>32.642386756395197</c:v>
                </c:pt>
                <c:pt idx="67">
                  <c:v>32.649850794213791</c:v>
                </c:pt>
                <c:pt idx="68">
                  <c:v>32.665766901336006</c:v>
                </c:pt>
                <c:pt idx="69">
                  <c:v>32.667623883836093</c:v>
                </c:pt>
                <c:pt idx="70">
                  <c:v>32.671245390413041</c:v>
                </c:pt>
                <c:pt idx="71">
                  <c:v>32.680155774293858</c:v>
                </c:pt>
                <c:pt idx="72">
                  <c:v>32.682383907314644</c:v>
                </c:pt>
                <c:pt idx="73">
                  <c:v>32.687402549745109</c:v>
                </c:pt>
                <c:pt idx="74">
                  <c:v>32.688462329464912</c:v>
                </c:pt>
                <c:pt idx="75">
                  <c:v>32.708217773660728</c:v>
                </c:pt>
                <c:pt idx="76">
                  <c:v>32.709511756713574</c:v>
                </c:pt>
                <c:pt idx="77">
                  <c:v>32.719737051528625</c:v>
                </c:pt>
                <c:pt idx="78">
                  <c:v>32.72296948059801</c:v>
                </c:pt>
                <c:pt idx="79">
                  <c:v>32.724756607487109</c:v>
                </c:pt>
                <c:pt idx="80">
                  <c:v>32.735003784454115</c:v>
                </c:pt>
                <c:pt idx="81">
                  <c:v>32.758862605392125</c:v>
                </c:pt>
                <c:pt idx="82">
                  <c:v>32.765294906837767</c:v>
                </c:pt>
                <c:pt idx="83">
                  <c:v>32.801348598247884</c:v>
                </c:pt>
                <c:pt idx="84">
                  <c:v>32.815216373625951</c:v>
                </c:pt>
                <c:pt idx="85">
                  <c:v>32.832378760205536</c:v>
                </c:pt>
                <c:pt idx="86">
                  <c:v>32.835486649749285</c:v>
                </c:pt>
                <c:pt idx="87">
                  <c:v>32.879881756513683</c:v>
                </c:pt>
                <c:pt idx="88">
                  <c:v>32.896138846108329</c:v>
                </c:pt>
                <c:pt idx="89">
                  <c:v>32.918742892999987</c:v>
                </c:pt>
                <c:pt idx="90">
                  <c:v>32.928514415556506</c:v>
                </c:pt>
                <c:pt idx="91">
                  <c:v>32.936331570110205</c:v>
                </c:pt>
                <c:pt idx="92">
                  <c:v>32.954840301722129</c:v>
                </c:pt>
                <c:pt idx="93">
                  <c:v>32.957525801672752</c:v>
                </c:pt>
                <c:pt idx="94">
                  <c:v>32.983536550533799</c:v>
                </c:pt>
                <c:pt idx="95">
                  <c:v>32.985889724594756</c:v>
                </c:pt>
                <c:pt idx="96">
                  <c:v>32.986131427056122</c:v>
                </c:pt>
                <c:pt idx="97">
                  <c:v>33.004559744856081</c:v>
                </c:pt>
                <c:pt idx="98">
                  <c:v>33.023537286253315</c:v>
                </c:pt>
                <c:pt idx="99">
                  <c:v>33.028534003063029</c:v>
                </c:pt>
                <c:pt idx="100">
                  <c:v>33.033675460302028</c:v>
                </c:pt>
                <c:pt idx="101">
                  <c:v>33.046026459230227</c:v>
                </c:pt>
                <c:pt idx="102">
                  <c:v>33.060596687311424</c:v>
                </c:pt>
                <c:pt idx="103">
                  <c:v>33.063316530546743</c:v>
                </c:pt>
                <c:pt idx="104">
                  <c:v>33.085527498886144</c:v>
                </c:pt>
                <c:pt idx="105">
                  <c:v>33.086340399106206</c:v>
                </c:pt>
                <c:pt idx="106">
                  <c:v>33.089395120195533</c:v>
                </c:pt>
                <c:pt idx="107">
                  <c:v>33.113001869159064</c:v>
                </c:pt>
                <c:pt idx="108">
                  <c:v>33.113543308838423</c:v>
                </c:pt>
                <c:pt idx="109">
                  <c:v>33.123924061210808</c:v>
                </c:pt>
                <c:pt idx="110">
                  <c:v>33.125739486081166</c:v>
                </c:pt>
                <c:pt idx="111">
                  <c:v>33.131370765959844</c:v>
                </c:pt>
                <c:pt idx="112">
                  <c:v>33.149143547238957</c:v>
                </c:pt>
                <c:pt idx="113">
                  <c:v>33.175089367163125</c:v>
                </c:pt>
                <c:pt idx="114">
                  <c:v>33.183128531553649</c:v>
                </c:pt>
                <c:pt idx="115">
                  <c:v>33.192300493624657</c:v>
                </c:pt>
                <c:pt idx="116">
                  <c:v>33.193613528485066</c:v>
                </c:pt>
                <c:pt idx="117">
                  <c:v>33.222843017280404</c:v>
                </c:pt>
                <c:pt idx="118">
                  <c:v>33.230489966707701</c:v>
                </c:pt>
                <c:pt idx="119">
                  <c:v>33.241349717744946</c:v>
                </c:pt>
                <c:pt idx="120">
                  <c:v>33.242699351253449</c:v>
                </c:pt>
                <c:pt idx="121">
                  <c:v>33.255751435043052</c:v>
                </c:pt>
                <c:pt idx="122">
                  <c:v>33.284676368648149</c:v>
                </c:pt>
                <c:pt idx="123">
                  <c:v>33.292002859130513</c:v>
                </c:pt>
                <c:pt idx="124">
                  <c:v>33.302848594420674</c:v>
                </c:pt>
                <c:pt idx="125">
                  <c:v>33.317713347441504</c:v>
                </c:pt>
                <c:pt idx="126">
                  <c:v>33.320352810088366</c:v>
                </c:pt>
                <c:pt idx="127">
                  <c:v>33.327076795053657</c:v>
                </c:pt>
                <c:pt idx="128">
                  <c:v>33.331169713341957</c:v>
                </c:pt>
                <c:pt idx="129">
                  <c:v>33.331544771641617</c:v>
                </c:pt>
                <c:pt idx="130">
                  <c:v>33.349247183593043</c:v>
                </c:pt>
                <c:pt idx="131">
                  <c:v>33.354053223121674</c:v>
                </c:pt>
                <c:pt idx="132">
                  <c:v>33.359248333148578</c:v>
                </c:pt>
                <c:pt idx="133">
                  <c:v>33.360411879745826</c:v>
                </c:pt>
                <c:pt idx="134">
                  <c:v>33.376704826173572</c:v>
                </c:pt>
                <c:pt idx="135">
                  <c:v>33.394306826812041</c:v>
                </c:pt>
                <c:pt idx="136">
                  <c:v>33.398292233452587</c:v>
                </c:pt>
                <c:pt idx="137">
                  <c:v>33.409537274413516</c:v>
                </c:pt>
                <c:pt idx="138">
                  <c:v>33.413841338113834</c:v>
                </c:pt>
                <c:pt idx="139">
                  <c:v>33.422958404134192</c:v>
                </c:pt>
                <c:pt idx="140">
                  <c:v>33.429159609008686</c:v>
                </c:pt>
                <c:pt idx="141">
                  <c:v>33.429419639423401</c:v>
                </c:pt>
                <c:pt idx="142">
                  <c:v>33.452077506629195</c:v>
                </c:pt>
                <c:pt idx="143">
                  <c:v>33.467176536953538</c:v>
                </c:pt>
                <c:pt idx="144">
                  <c:v>33.470981855287121</c:v>
                </c:pt>
                <c:pt idx="145">
                  <c:v>33.476918642657942</c:v>
                </c:pt>
                <c:pt idx="146">
                  <c:v>33.481412566755196</c:v>
                </c:pt>
                <c:pt idx="147">
                  <c:v>33.488850317720541</c:v>
                </c:pt>
                <c:pt idx="148">
                  <c:v>33.493698868853883</c:v>
                </c:pt>
                <c:pt idx="149">
                  <c:v>33.511603937684725</c:v>
                </c:pt>
                <c:pt idx="150">
                  <c:v>33.514589669650427</c:v>
                </c:pt>
                <c:pt idx="151">
                  <c:v>33.519607486115753</c:v>
                </c:pt>
                <c:pt idx="152">
                  <c:v>33.521474081560804</c:v>
                </c:pt>
                <c:pt idx="153">
                  <c:v>33.523345698629996</c:v>
                </c:pt>
                <c:pt idx="154">
                  <c:v>33.523383488098752</c:v>
                </c:pt>
                <c:pt idx="155">
                  <c:v>33.524006985355143</c:v>
                </c:pt>
                <c:pt idx="156">
                  <c:v>33.531405265573923</c:v>
                </c:pt>
                <c:pt idx="157">
                  <c:v>33.532473103547346</c:v>
                </c:pt>
                <c:pt idx="158">
                  <c:v>33.538765208122321</c:v>
                </c:pt>
                <c:pt idx="159">
                  <c:v>33.541159236495083</c:v>
                </c:pt>
                <c:pt idx="160">
                  <c:v>33.542654308349597</c:v>
                </c:pt>
                <c:pt idx="161">
                  <c:v>33.558441620799044</c:v>
                </c:pt>
                <c:pt idx="162">
                  <c:v>33.562825685970907</c:v>
                </c:pt>
                <c:pt idx="163">
                  <c:v>33.56300340315817</c:v>
                </c:pt>
                <c:pt idx="164">
                  <c:v>33.57129162608576</c:v>
                </c:pt>
                <c:pt idx="165">
                  <c:v>33.573136818619261</c:v>
                </c:pt>
                <c:pt idx="166">
                  <c:v>33.573369778829402</c:v>
                </c:pt>
                <c:pt idx="167">
                  <c:v>33.576286599769539</c:v>
                </c:pt>
                <c:pt idx="168">
                  <c:v>33.579634916736524</c:v>
                </c:pt>
                <c:pt idx="169">
                  <c:v>33.580719691264946</c:v>
                </c:pt>
                <c:pt idx="170">
                  <c:v>33.583546813863904</c:v>
                </c:pt>
                <c:pt idx="171">
                  <c:v>33.585990446495899</c:v>
                </c:pt>
                <c:pt idx="172">
                  <c:v>33.592666089406244</c:v>
                </c:pt>
                <c:pt idx="173">
                  <c:v>33.595306821423016</c:v>
                </c:pt>
                <c:pt idx="174">
                  <c:v>33.605428689443407</c:v>
                </c:pt>
                <c:pt idx="175">
                  <c:v>33.610557214031978</c:v>
                </c:pt>
                <c:pt idx="176">
                  <c:v>33.617509264195355</c:v>
                </c:pt>
                <c:pt idx="177">
                  <c:v>33.623849034494981</c:v>
                </c:pt>
                <c:pt idx="178">
                  <c:v>33.624235522777589</c:v>
                </c:pt>
                <c:pt idx="179">
                  <c:v>33.633703962647225</c:v>
                </c:pt>
                <c:pt idx="180">
                  <c:v>33.634075952566192</c:v>
                </c:pt>
                <c:pt idx="181">
                  <c:v>33.636181193703806</c:v>
                </c:pt>
                <c:pt idx="182">
                  <c:v>33.637835028439113</c:v>
                </c:pt>
                <c:pt idx="183">
                  <c:v>33.657211521068284</c:v>
                </c:pt>
                <c:pt idx="184">
                  <c:v>33.670346931179324</c:v>
                </c:pt>
                <c:pt idx="185">
                  <c:v>33.67211666553488</c:v>
                </c:pt>
                <c:pt idx="186">
                  <c:v>33.679312678816814</c:v>
                </c:pt>
                <c:pt idx="187">
                  <c:v>33.683188704307753</c:v>
                </c:pt>
                <c:pt idx="188">
                  <c:v>33.696209152339549</c:v>
                </c:pt>
                <c:pt idx="189">
                  <c:v>33.701532239313742</c:v>
                </c:pt>
                <c:pt idx="190">
                  <c:v>33.706309798311004</c:v>
                </c:pt>
                <c:pt idx="191">
                  <c:v>33.707680770395271</c:v>
                </c:pt>
                <c:pt idx="192">
                  <c:v>33.719264700198728</c:v>
                </c:pt>
                <c:pt idx="193">
                  <c:v>33.733562148468678</c:v>
                </c:pt>
                <c:pt idx="194">
                  <c:v>33.734422852560677</c:v>
                </c:pt>
                <c:pt idx="195">
                  <c:v>33.743520350666934</c:v>
                </c:pt>
                <c:pt idx="196">
                  <c:v>33.748198246749318</c:v>
                </c:pt>
                <c:pt idx="197">
                  <c:v>33.749237676277076</c:v>
                </c:pt>
                <c:pt idx="198">
                  <c:v>33.768374324948063</c:v>
                </c:pt>
                <c:pt idx="199">
                  <c:v>33.770245487984404</c:v>
                </c:pt>
                <c:pt idx="200">
                  <c:v>33.771718954758008</c:v>
                </c:pt>
                <c:pt idx="201">
                  <c:v>33.775603096559756</c:v>
                </c:pt>
                <c:pt idx="202">
                  <c:v>33.777224869581737</c:v>
                </c:pt>
                <c:pt idx="203">
                  <c:v>33.786191005144751</c:v>
                </c:pt>
                <c:pt idx="204">
                  <c:v>33.814647880077658</c:v>
                </c:pt>
                <c:pt idx="205">
                  <c:v>33.833070821664684</c:v>
                </c:pt>
                <c:pt idx="206">
                  <c:v>33.833674252745425</c:v>
                </c:pt>
                <c:pt idx="207">
                  <c:v>33.849997011241051</c:v>
                </c:pt>
                <c:pt idx="208">
                  <c:v>33.85320763480059</c:v>
                </c:pt>
                <c:pt idx="209">
                  <c:v>33.87793927850047</c:v>
                </c:pt>
                <c:pt idx="210">
                  <c:v>33.878879312579862</c:v>
                </c:pt>
                <c:pt idx="211">
                  <c:v>33.882018997451183</c:v>
                </c:pt>
                <c:pt idx="212">
                  <c:v>33.896393729172452</c:v>
                </c:pt>
                <c:pt idx="213">
                  <c:v>33.907827284019923</c:v>
                </c:pt>
                <c:pt idx="214">
                  <c:v>33.910142501252992</c:v>
                </c:pt>
                <c:pt idx="215">
                  <c:v>33.912479930585263</c:v>
                </c:pt>
                <c:pt idx="216">
                  <c:v>33.921202112451482</c:v>
                </c:pt>
                <c:pt idx="217">
                  <c:v>33.931225944846545</c:v>
                </c:pt>
                <c:pt idx="218">
                  <c:v>33.934138034305512</c:v>
                </c:pt>
                <c:pt idx="219">
                  <c:v>33.935087696930445</c:v>
                </c:pt>
                <c:pt idx="220">
                  <c:v>33.938267522917997</c:v>
                </c:pt>
                <c:pt idx="221">
                  <c:v>33.9433109778766</c:v>
                </c:pt>
                <c:pt idx="222">
                  <c:v>33.958376161109136</c:v>
                </c:pt>
                <c:pt idx="223">
                  <c:v>33.960398740115984</c:v>
                </c:pt>
                <c:pt idx="224">
                  <c:v>33.966718382159975</c:v>
                </c:pt>
                <c:pt idx="225">
                  <c:v>33.97112660995402</c:v>
                </c:pt>
                <c:pt idx="226">
                  <c:v>33.973984463994697</c:v>
                </c:pt>
                <c:pt idx="227">
                  <c:v>33.992933953779335</c:v>
                </c:pt>
                <c:pt idx="228">
                  <c:v>34.009738514748577</c:v>
                </c:pt>
                <c:pt idx="229">
                  <c:v>34.009816843072151</c:v>
                </c:pt>
                <c:pt idx="230">
                  <c:v>34.010952859929489</c:v>
                </c:pt>
                <c:pt idx="231">
                  <c:v>34.014715910745721</c:v>
                </c:pt>
                <c:pt idx="232">
                  <c:v>34.014922180372629</c:v>
                </c:pt>
                <c:pt idx="233">
                  <c:v>34.021618597153264</c:v>
                </c:pt>
                <c:pt idx="234">
                  <c:v>34.024115492250949</c:v>
                </c:pt>
                <c:pt idx="235">
                  <c:v>34.024775709855383</c:v>
                </c:pt>
                <c:pt idx="236">
                  <c:v>34.029352226619416</c:v>
                </c:pt>
                <c:pt idx="237">
                  <c:v>34.034271763796923</c:v>
                </c:pt>
                <c:pt idx="238">
                  <c:v>34.036821189788796</c:v>
                </c:pt>
                <c:pt idx="239">
                  <c:v>34.060917989375916</c:v>
                </c:pt>
                <c:pt idx="240">
                  <c:v>34.062709651948786</c:v>
                </c:pt>
                <c:pt idx="241">
                  <c:v>34.063860020883403</c:v>
                </c:pt>
                <c:pt idx="242">
                  <c:v>34.076810660570743</c:v>
                </c:pt>
                <c:pt idx="243">
                  <c:v>34.080800422628947</c:v>
                </c:pt>
                <c:pt idx="244">
                  <c:v>34.090403325776037</c:v>
                </c:pt>
                <c:pt idx="245">
                  <c:v>34.093163761195335</c:v>
                </c:pt>
                <c:pt idx="246">
                  <c:v>34.09961606699725</c:v>
                </c:pt>
                <c:pt idx="247">
                  <c:v>34.109563464476814</c:v>
                </c:pt>
                <c:pt idx="248">
                  <c:v>34.116326636114302</c:v>
                </c:pt>
                <c:pt idx="249">
                  <c:v>34.118530930471898</c:v>
                </c:pt>
                <c:pt idx="250">
                  <c:v>34.130728608141816</c:v>
                </c:pt>
                <c:pt idx="251">
                  <c:v>34.138227633545931</c:v>
                </c:pt>
                <c:pt idx="252">
                  <c:v>34.142561547369276</c:v>
                </c:pt>
                <c:pt idx="253">
                  <c:v>34.163440018080479</c:v>
                </c:pt>
                <c:pt idx="254">
                  <c:v>34.173026074149902</c:v>
                </c:pt>
                <c:pt idx="255">
                  <c:v>34.177546622122073</c:v>
                </c:pt>
                <c:pt idx="256">
                  <c:v>34.177728256457605</c:v>
                </c:pt>
                <c:pt idx="257">
                  <c:v>34.179916695785082</c:v>
                </c:pt>
                <c:pt idx="258">
                  <c:v>34.187013474271851</c:v>
                </c:pt>
                <c:pt idx="259">
                  <c:v>34.187758741935113</c:v>
                </c:pt>
                <c:pt idx="260">
                  <c:v>34.189421036911753</c:v>
                </c:pt>
                <c:pt idx="261">
                  <c:v>34.19264548100513</c:v>
                </c:pt>
                <c:pt idx="262">
                  <c:v>34.197626904636223</c:v>
                </c:pt>
                <c:pt idx="263">
                  <c:v>34.203187915774571</c:v>
                </c:pt>
                <c:pt idx="264">
                  <c:v>34.220032204746481</c:v>
                </c:pt>
                <c:pt idx="265">
                  <c:v>34.220193454503907</c:v>
                </c:pt>
                <c:pt idx="266">
                  <c:v>34.222519771920474</c:v>
                </c:pt>
                <c:pt idx="267">
                  <c:v>34.229920430144141</c:v>
                </c:pt>
                <c:pt idx="268">
                  <c:v>34.232139881709905</c:v>
                </c:pt>
                <c:pt idx="269">
                  <c:v>34.244624968470255</c:v>
                </c:pt>
                <c:pt idx="270">
                  <c:v>34.278567194363703</c:v>
                </c:pt>
                <c:pt idx="271">
                  <c:v>34.279879994209857</c:v>
                </c:pt>
                <c:pt idx="272">
                  <c:v>34.283657107275474</c:v>
                </c:pt>
                <c:pt idx="273">
                  <c:v>34.292075925009563</c:v>
                </c:pt>
                <c:pt idx="274">
                  <c:v>34.304750319516174</c:v>
                </c:pt>
                <c:pt idx="275">
                  <c:v>34.319507672550614</c:v>
                </c:pt>
                <c:pt idx="276">
                  <c:v>34.325779435876051</c:v>
                </c:pt>
                <c:pt idx="277">
                  <c:v>34.340725525831253</c:v>
                </c:pt>
                <c:pt idx="278">
                  <c:v>34.347652966339645</c:v>
                </c:pt>
                <c:pt idx="279">
                  <c:v>34.349387320603505</c:v>
                </c:pt>
                <c:pt idx="280">
                  <c:v>34.350725602739914</c:v>
                </c:pt>
                <c:pt idx="281">
                  <c:v>34.355238176756615</c:v>
                </c:pt>
                <c:pt idx="282">
                  <c:v>34.356164720646163</c:v>
                </c:pt>
                <c:pt idx="283">
                  <c:v>34.364942481375053</c:v>
                </c:pt>
                <c:pt idx="284">
                  <c:v>34.367931353802668</c:v>
                </c:pt>
                <c:pt idx="285">
                  <c:v>34.369678157757825</c:v>
                </c:pt>
                <c:pt idx="286">
                  <c:v>34.376472069755309</c:v>
                </c:pt>
                <c:pt idx="287">
                  <c:v>34.381572311980769</c:v>
                </c:pt>
                <c:pt idx="288">
                  <c:v>34.383233096459556</c:v>
                </c:pt>
                <c:pt idx="289">
                  <c:v>34.387436174917845</c:v>
                </c:pt>
                <c:pt idx="290">
                  <c:v>34.391165121024862</c:v>
                </c:pt>
                <c:pt idx="291">
                  <c:v>34.393927444711395</c:v>
                </c:pt>
                <c:pt idx="292">
                  <c:v>34.395687514480834</c:v>
                </c:pt>
                <c:pt idx="293">
                  <c:v>34.400621013412319</c:v>
                </c:pt>
                <c:pt idx="294">
                  <c:v>34.406568515517584</c:v>
                </c:pt>
                <c:pt idx="295">
                  <c:v>34.411889963828195</c:v>
                </c:pt>
                <c:pt idx="296">
                  <c:v>34.41268347110249</c:v>
                </c:pt>
                <c:pt idx="297">
                  <c:v>34.428787193239579</c:v>
                </c:pt>
                <c:pt idx="298">
                  <c:v>34.432599882167182</c:v>
                </c:pt>
                <c:pt idx="299">
                  <c:v>34.440086760828116</c:v>
                </c:pt>
                <c:pt idx="300">
                  <c:v>34.440203833641149</c:v>
                </c:pt>
                <c:pt idx="301">
                  <c:v>34.448523301698074</c:v>
                </c:pt>
                <c:pt idx="302">
                  <c:v>34.455404370171749</c:v>
                </c:pt>
                <c:pt idx="303">
                  <c:v>34.464890441670377</c:v>
                </c:pt>
                <c:pt idx="304">
                  <c:v>34.471052033249904</c:v>
                </c:pt>
                <c:pt idx="305">
                  <c:v>34.476699639382872</c:v>
                </c:pt>
                <c:pt idx="306">
                  <c:v>34.480270714791004</c:v>
                </c:pt>
                <c:pt idx="307">
                  <c:v>34.481399754759494</c:v>
                </c:pt>
                <c:pt idx="308">
                  <c:v>34.482343483972045</c:v>
                </c:pt>
                <c:pt idx="309">
                  <c:v>34.488062512635928</c:v>
                </c:pt>
                <c:pt idx="310">
                  <c:v>34.493727726420687</c:v>
                </c:pt>
                <c:pt idx="311">
                  <c:v>34.513844360461981</c:v>
                </c:pt>
                <c:pt idx="312">
                  <c:v>34.550559939032404</c:v>
                </c:pt>
                <c:pt idx="313">
                  <c:v>34.556730746936999</c:v>
                </c:pt>
                <c:pt idx="314">
                  <c:v>34.556746738103278</c:v>
                </c:pt>
                <c:pt idx="315">
                  <c:v>34.55881319587435</c:v>
                </c:pt>
                <c:pt idx="316">
                  <c:v>34.561272323566556</c:v>
                </c:pt>
                <c:pt idx="317">
                  <c:v>34.57853034502493</c:v>
                </c:pt>
                <c:pt idx="318">
                  <c:v>34.584809553246295</c:v>
                </c:pt>
                <c:pt idx="319">
                  <c:v>34.585681743648728</c:v>
                </c:pt>
                <c:pt idx="320">
                  <c:v>34.586886404063321</c:v>
                </c:pt>
                <c:pt idx="321">
                  <c:v>34.608843090533</c:v>
                </c:pt>
                <c:pt idx="322">
                  <c:v>34.616558664154816</c:v>
                </c:pt>
                <c:pt idx="323">
                  <c:v>34.655126640144992</c:v>
                </c:pt>
                <c:pt idx="324">
                  <c:v>34.66782420286188</c:v>
                </c:pt>
                <c:pt idx="325">
                  <c:v>34.670133317689725</c:v>
                </c:pt>
                <c:pt idx="326">
                  <c:v>34.676384946190112</c:v>
                </c:pt>
                <c:pt idx="327">
                  <c:v>34.690597656312441</c:v>
                </c:pt>
                <c:pt idx="328">
                  <c:v>34.702014238999666</c:v>
                </c:pt>
                <c:pt idx="329">
                  <c:v>34.716900369883831</c:v>
                </c:pt>
                <c:pt idx="330">
                  <c:v>34.724741834912635</c:v>
                </c:pt>
                <c:pt idx="331">
                  <c:v>34.72568706004725</c:v>
                </c:pt>
                <c:pt idx="332">
                  <c:v>34.734894635743458</c:v>
                </c:pt>
                <c:pt idx="333">
                  <c:v>34.73633565901001</c:v>
                </c:pt>
                <c:pt idx="334">
                  <c:v>34.753559532539995</c:v>
                </c:pt>
                <c:pt idx="335">
                  <c:v>34.756724908911615</c:v>
                </c:pt>
                <c:pt idx="336">
                  <c:v>34.758333455690298</c:v>
                </c:pt>
                <c:pt idx="337">
                  <c:v>34.761730939681385</c:v>
                </c:pt>
                <c:pt idx="338">
                  <c:v>34.767831946689107</c:v>
                </c:pt>
                <c:pt idx="339">
                  <c:v>34.773647583843179</c:v>
                </c:pt>
                <c:pt idx="340">
                  <c:v>34.787523517661157</c:v>
                </c:pt>
                <c:pt idx="341">
                  <c:v>34.829627726086599</c:v>
                </c:pt>
                <c:pt idx="342">
                  <c:v>34.834376205253974</c:v>
                </c:pt>
                <c:pt idx="343">
                  <c:v>34.834983488628424</c:v>
                </c:pt>
                <c:pt idx="344">
                  <c:v>34.844595976569856</c:v>
                </c:pt>
                <c:pt idx="345">
                  <c:v>34.853014376843554</c:v>
                </c:pt>
                <c:pt idx="346">
                  <c:v>34.854676330375476</c:v>
                </c:pt>
                <c:pt idx="347">
                  <c:v>34.89927756001164</c:v>
                </c:pt>
                <c:pt idx="348">
                  <c:v>34.902866358351972</c:v>
                </c:pt>
                <c:pt idx="349">
                  <c:v>34.906909660336538</c:v>
                </c:pt>
                <c:pt idx="350">
                  <c:v>34.912181753869405</c:v>
                </c:pt>
                <c:pt idx="351">
                  <c:v>34.921535547810592</c:v>
                </c:pt>
                <c:pt idx="352">
                  <c:v>34.924525901524355</c:v>
                </c:pt>
                <c:pt idx="353">
                  <c:v>34.925023492554409</c:v>
                </c:pt>
                <c:pt idx="354">
                  <c:v>34.92678788130074</c:v>
                </c:pt>
                <c:pt idx="355">
                  <c:v>34.938650826181224</c:v>
                </c:pt>
                <c:pt idx="356">
                  <c:v>34.93932425254517</c:v>
                </c:pt>
                <c:pt idx="357">
                  <c:v>34.939991406744603</c:v>
                </c:pt>
                <c:pt idx="358">
                  <c:v>34.947089565963239</c:v>
                </c:pt>
                <c:pt idx="359">
                  <c:v>34.949430249568323</c:v>
                </c:pt>
                <c:pt idx="360">
                  <c:v>34.952430875146192</c:v>
                </c:pt>
                <c:pt idx="361">
                  <c:v>34.964405795408076</c:v>
                </c:pt>
                <c:pt idx="362">
                  <c:v>34.976854245714826</c:v>
                </c:pt>
                <c:pt idx="363">
                  <c:v>34.983419301188128</c:v>
                </c:pt>
                <c:pt idx="364">
                  <c:v>34.986734167078623</c:v>
                </c:pt>
                <c:pt idx="365">
                  <c:v>34.989966624767554</c:v>
                </c:pt>
                <c:pt idx="366">
                  <c:v>34.991876192383941</c:v>
                </c:pt>
                <c:pt idx="367">
                  <c:v>34.994883478644567</c:v>
                </c:pt>
                <c:pt idx="368">
                  <c:v>35.00075139271145</c:v>
                </c:pt>
                <c:pt idx="369">
                  <c:v>35.007738465662477</c:v>
                </c:pt>
                <c:pt idx="370">
                  <c:v>35.008890292017554</c:v>
                </c:pt>
                <c:pt idx="371">
                  <c:v>35.019443107126186</c:v>
                </c:pt>
                <c:pt idx="372">
                  <c:v>35.035051851230278</c:v>
                </c:pt>
                <c:pt idx="373">
                  <c:v>35.042392916254663</c:v>
                </c:pt>
                <c:pt idx="374">
                  <c:v>35.042512569671182</c:v>
                </c:pt>
                <c:pt idx="375">
                  <c:v>35.050139780948228</c:v>
                </c:pt>
                <c:pt idx="376">
                  <c:v>35.068149580897625</c:v>
                </c:pt>
                <c:pt idx="377">
                  <c:v>35.073425669169772</c:v>
                </c:pt>
                <c:pt idx="378">
                  <c:v>35.099014435730453</c:v>
                </c:pt>
                <c:pt idx="379">
                  <c:v>35.106598182217276</c:v>
                </c:pt>
                <c:pt idx="380">
                  <c:v>35.113994868684792</c:v>
                </c:pt>
                <c:pt idx="381">
                  <c:v>35.120786047194251</c:v>
                </c:pt>
                <c:pt idx="382">
                  <c:v>35.141140431849905</c:v>
                </c:pt>
                <c:pt idx="383">
                  <c:v>35.142842337637454</c:v>
                </c:pt>
                <c:pt idx="384">
                  <c:v>35.161098281525291</c:v>
                </c:pt>
                <c:pt idx="385">
                  <c:v>35.163469107818436</c:v>
                </c:pt>
                <c:pt idx="386">
                  <c:v>35.171287493150572</c:v>
                </c:pt>
                <c:pt idx="387">
                  <c:v>35.180462892401856</c:v>
                </c:pt>
                <c:pt idx="388">
                  <c:v>35.181891355936884</c:v>
                </c:pt>
                <c:pt idx="389">
                  <c:v>35.187966782575081</c:v>
                </c:pt>
                <c:pt idx="390">
                  <c:v>35.19298384895383</c:v>
                </c:pt>
                <c:pt idx="391">
                  <c:v>35.197703309272576</c:v>
                </c:pt>
                <c:pt idx="392">
                  <c:v>35.20350961471329</c:v>
                </c:pt>
                <c:pt idx="393">
                  <c:v>35.205453815768173</c:v>
                </c:pt>
                <c:pt idx="394">
                  <c:v>35.228249856280677</c:v>
                </c:pt>
                <c:pt idx="395">
                  <c:v>35.234937301760255</c:v>
                </c:pt>
                <c:pt idx="396">
                  <c:v>35.238101045895057</c:v>
                </c:pt>
                <c:pt idx="397">
                  <c:v>35.239584061517107</c:v>
                </c:pt>
                <c:pt idx="398">
                  <c:v>35.249744944403481</c:v>
                </c:pt>
                <c:pt idx="399">
                  <c:v>35.262540665175685</c:v>
                </c:pt>
                <c:pt idx="400">
                  <c:v>35.263416262195314</c:v>
                </c:pt>
                <c:pt idx="401">
                  <c:v>35.277024854828376</c:v>
                </c:pt>
                <c:pt idx="402">
                  <c:v>35.285144699823505</c:v>
                </c:pt>
                <c:pt idx="403">
                  <c:v>35.307057078050072</c:v>
                </c:pt>
                <c:pt idx="404">
                  <c:v>35.327740755620049</c:v>
                </c:pt>
                <c:pt idx="405">
                  <c:v>35.328984909116024</c:v>
                </c:pt>
                <c:pt idx="406">
                  <c:v>35.340380560118589</c:v>
                </c:pt>
                <c:pt idx="407">
                  <c:v>35.341949855610586</c:v>
                </c:pt>
                <c:pt idx="408">
                  <c:v>35.347532071080074</c:v>
                </c:pt>
                <c:pt idx="409">
                  <c:v>35.361539657286357</c:v>
                </c:pt>
                <c:pt idx="410">
                  <c:v>35.371246676430751</c:v>
                </c:pt>
                <c:pt idx="411">
                  <c:v>35.372579115442555</c:v>
                </c:pt>
                <c:pt idx="412">
                  <c:v>35.390591147829163</c:v>
                </c:pt>
                <c:pt idx="413">
                  <c:v>35.391236145928588</c:v>
                </c:pt>
                <c:pt idx="414">
                  <c:v>35.39334881330204</c:v>
                </c:pt>
                <c:pt idx="415">
                  <c:v>35.400679700112555</c:v>
                </c:pt>
                <c:pt idx="416">
                  <c:v>35.414331271960044</c:v>
                </c:pt>
                <c:pt idx="417">
                  <c:v>35.434060493189875</c:v>
                </c:pt>
                <c:pt idx="418">
                  <c:v>35.449051914250603</c:v>
                </c:pt>
                <c:pt idx="419">
                  <c:v>35.468884503943237</c:v>
                </c:pt>
                <c:pt idx="420">
                  <c:v>35.472297153033573</c:v>
                </c:pt>
                <c:pt idx="421">
                  <c:v>35.473244737237323</c:v>
                </c:pt>
                <c:pt idx="422">
                  <c:v>35.474455237035187</c:v>
                </c:pt>
                <c:pt idx="423">
                  <c:v>35.482287424707273</c:v>
                </c:pt>
                <c:pt idx="424">
                  <c:v>35.495222695079967</c:v>
                </c:pt>
                <c:pt idx="425">
                  <c:v>35.51179107515572</c:v>
                </c:pt>
                <c:pt idx="426">
                  <c:v>35.548917870864337</c:v>
                </c:pt>
                <c:pt idx="427">
                  <c:v>35.551484811513497</c:v>
                </c:pt>
                <c:pt idx="428">
                  <c:v>35.555958231620771</c:v>
                </c:pt>
                <c:pt idx="429">
                  <c:v>35.567101197227764</c:v>
                </c:pt>
                <c:pt idx="430">
                  <c:v>35.577757612228226</c:v>
                </c:pt>
                <c:pt idx="431">
                  <c:v>35.590290281188906</c:v>
                </c:pt>
                <c:pt idx="432">
                  <c:v>35.596954191965501</c:v>
                </c:pt>
                <c:pt idx="433">
                  <c:v>35.599595406876283</c:v>
                </c:pt>
                <c:pt idx="434">
                  <c:v>35.624569019083253</c:v>
                </c:pt>
                <c:pt idx="435">
                  <c:v>35.636313946476356</c:v>
                </c:pt>
                <c:pt idx="436">
                  <c:v>35.66184269949229</c:v>
                </c:pt>
                <c:pt idx="437">
                  <c:v>35.694068746290789</c:v>
                </c:pt>
                <c:pt idx="438">
                  <c:v>35.696680495127296</c:v>
                </c:pt>
                <c:pt idx="439">
                  <c:v>35.702791159280629</c:v>
                </c:pt>
                <c:pt idx="440">
                  <c:v>35.703015625013364</c:v>
                </c:pt>
                <c:pt idx="441">
                  <c:v>35.708967811081507</c:v>
                </c:pt>
                <c:pt idx="442">
                  <c:v>35.716313512357722</c:v>
                </c:pt>
                <c:pt idx="443">
                  <c:v>35.726685343662993</c:v>
                </c:pt>
                <c:pt idx="444">
                  <c:v>35.730730699605651</c:v>
                </c:pt>
                <c:pt idx="445">
                  <c:v>35.732781441160505</c:v>
                </c:pt>
                <c:pt idx="446">
                  <c:v>35.740856648742358</c:v>
                </c:pt>
                <c:pt idx="447">
                  <c:v>35.754310048289568</c:v>
                </c:pt>
                <c:pt idx="448">
                  <c:v>35.760092652371661</c:v>
                </c:pt>
                <c:pt idx="449">
                  <c:v>35.76210763713383</c:v>
                </c:pt>
                <c:pt idx="450">
                  <c:v>35.764459169975908</c:v>
                </c:pt>
                <c:pt idx="451">
                  <c:v>35.775903277502898</c:v>
                </c:pt>
                <c:pt idx="452">
                  <c:v>35.781793286280305</c:v>
                </c:pt>
                <c:pt idx="453">
                  <c:v>35.78658605952112</c:v>
                </c:pt>
                <c:pt idx="454">
                  <c:v>35.787750999717154</c:v>
                </c:pt>
                <c:pt idx="455">
                  <c:v>35.791447316819628</c:v>
                </c:pt>
                <c:pt idx="456">
                  <c:v>35.796860848208262</c:v>
                </c:pt>
                <c:pt idx="457">
                  <c:v>35.799377285828392</c:v>
                </c:pt>
                <c:pt idx="458">
                  <c:v>35.809135117308912</c:v>
                </c:pt>
                <c:pt idx="459">
                  <c:v>35.818895974722977</c:v>
                </c:pt>
                <c:pt idx="460">
                  <c:v>35.821180264447577</c:v>
                </c:pt>
                <c:pt idx="461">
                  <c:v>35.842514726897988</c:v>
                </c:pt>
                <c:pt idx="462">
                  <c:v>35.843583272685954</c:v>
                </c:pt>
                <c:pt idx="463">
                  <c:v>35.845830255642362</c:v>
                </c:pt>
                <c:pt idx="464">
                  <c:v>35.847544191513471</c:v>
                </c:pt>
                <c:pt idx="465">
                  <c:v>35.848676151602028</c:v>
                </c:pt>
                <c:pt idx="466">
                  <c:v>35.84928335154909</c:v>
                </c:pt>
                <c:pt idx="467">
                  <c:v>35.858935508265787</c:v>
                </c:pt>
                <c:pt idx="468">
                  <c:v>35.869799266308881</c:v>
                </c:pt>
                <c:pt idx="469">
                  <c:v>35.877207847939246</c:v>
                </c:pt>
                <c:pt idx="470">
                  <c:v>35.87961336053359</c:v>
                </c:pt>
                <c:pt idx="471">
                  <c:v>35.879940273881722</c:v>
                </c:pt>
                <c:pt idx="472">
                  <c:v>35.881499742938878</c:v>
                </c:pt>
                <c:pt idx="473">
                  <c:v>35.887004926270976</c:v>
                </c:pt>
                <c:pt idx="474">
                  <c:v>35.887805721774242</c:v>
                </c:pt>
                <c:pt idx="475">
                  <c:v>35.896058392342496</c:v>
                </c:pt>
                <c:pt idx="476">
                  <c:v>35.930229896303679</c:v>
                </c:pt>
                <c:pt idx="477">
                  <c:v>35.935009905611572</c:v>
                </c:pt>
                <c:pt idx="478">
                  <c:v>35.935730422491943</c:v>
                </c:pt>
                <c:pt idx="479">
                  <c:v>35.938290265934931</c:v>
                </c:pt>
                <c:pt idx="480">
                  <c:v>35.945551178109071</c:v>
                </c:pt>
                <c:pt idx="481">
                  <c:v>35.955549382538599</c:v>
                </c:pt>
                <c:pt idx="482">
                  <c:v>35.956538386352889</c:v>
                </c:pt>
                <c:pt idx="483">
                  <c:v>35.974981446238267</c:v>
                </c:pt>
                <c:pt idx="484">
                  <c:v>35.976593856177033</c:v>
                </c:pt>
                <c:pt idx="485">
                  <c:v>35.996604059777184</c:v>
                </c:pt>
                <c:pt idx="486">
                  <c:v>35.999305343134672</c:v>
                </c:pt>
                <c:pt idx="487">
                  <c:v>36.030174484820854</c:v>
                </c:pt>
                <c:pt idx="488">
                  <c:v>36.035882466564466</c:v>
                </c:pt>
                <c:pt idx="489">
                  <c:v>36.036072039564232</c:v>
                </c:pt>
                <c:pt idx="490">
                  <c:v>36.041908697698588</c:v>
                </c:pt>
                <c:pt idx="491">
                  <c:v>36.055391094896457</c:v>
                </c:pt>
                <c:pt idx="492">
                  <c:v>36.080168290741675</c:v>
                </c:pt>
                <c:pt idx="493">
                  <c:v>36.102774682348191</c:v>
                </c:pt>
                <c:pt idx="494">
                  <c:v>36.105459595252945</c:v>
                </c:pt>
                <c:pt idx="495">
                  <c:v>36.115899494179985</c:v>
                </c:pt>
                <c:pt idx="496">
                  <c:v>36.117244020718452</c:v>
                </c:pt>
                <c:pt idx="497">
                  <c:v>36.124593713432851</c:v>
                </c:pt>
                <c:pt idx="498">
                  <c:v>36.125352484905726</c:v>
                </c:pt>
                <c:pt idx="499">
                  <c:v>36.129626280840199</c:v>
                </c:pt>
                <c:pt idx="500">
                  <c:v>36.131305793043907</c:v>
                </c:pt>
                <c:pt idx="501">
                  <c:v>36.132863323836247</c:v>
                </c:pt>
                <c:pt idx="502">
                  <c:v>36.137495025446285</c:v>
                </c:pt>
                <c:pt idx="503">
                  <c:v>36.143937449782278</c:v>
                </c:pt>
                <c:pt idx="504">
                  <c:v>36.147659657373488</c:v>
                </c:pt>
                <c:pt idx="505">
                  <c:v>36.153723242982281</c:v>
                </c:pt>
                <c:pt idx="506">
                  <c:v>36.160560872644851</c:v>
                </c:pt>
                <c:pt idx="507">
                  <c:v>36.161021191283041</c:v>
                </c:pt>
                <c:pt idx="508">
                  <c:v>36.164944515891221</c:v>
                </c:pt>
                <c:pt idx="509">
                  <c:v>36.166804351334797</c:v>
                </c:pt>
                <c:pt idx="510">
                  <c:v>36.168586106302385</c:v>
                </c:pt>
                <c:pt idx="511">
                  <c:v>36.180209749067885</c:v>
                </c:pt>
                <c:pt idx="512">
                  <c:v>36.186013229007273</c:v>
                </c:pt>
                <c:pt idx="513">
                  <c:v>36.18808194480485</c:v>
                </c:pt>
                <c:pt idx="514">
                  <c:v>36.191607446267277</c:v>
                </c:pt>
                <c:pt idx="515">
                  <c:v>36.196262604541708</c:v>
                </c:pt>
                <c:pt idx="516">
                  <c:v>36.203850946782481</c:v>
                </c:pt>
                <c:pt idx="517">
                  <c:v>36.207039066539316</c:v>
                </c:pt>
                <c:pt idx="518">
                  <c:v>36.217222857677555</c:v>
                </c:pt>
                <c:pt idx="519">
                  <c:v>36.219852100535483</c:v>
                </c:pt>
                <c:pt idx="520">
                  <c:v>36.240122541538661</c:v>
                </c:pt>
                <c:pt idx="521">
                  <c:v>36.248431932200312</c:v>
                </c:pt>
                <c:pt idx="522">
                  <c:v>36.258613111715121</c:v>
                </c:pt>
                <c:pt idx="523">
                  <c:v>36.264822320612943</c:v>
                </c:pt>
                <c:pt idx="524">
                  <c:v>36.267204759533946</c:v>
                </c:pt>
                <c:pt idx="525">
                  <c:v>36.267380677338195</c:v>
                </c:pt>
                <c:pt idx="526">
                  <c:v>36.287697746774235</c:v>
                </c:pt>
                <c:pt idx="527">
                  <c:v>36.288498677892896</c:v>
                </c:pt>
                <c:pt idx="528">
                  <c:v>36.295629734666306</c:v>
                </c:pt>
                <c:pt idx="529">
                  <c:v>36.296909645358532</c:v>
                </c:pt>
                <c:pt idx="530">
                  <c:v>36.297023810175169</c:v>
                </c:pt>
                <c:pt idx="531">
                  <c:v>36.297451142572072</c:v>
                </c:pt>
                <c:pt idx="532">
                  <c:v>36.298845124102698</c:v>
                </c:pt>
                <c:pt idx="533">
                  <c:v>36.308460248713665</c:v>
                </c:pt>
                <c:pt idx="534">
                  <c:v>36.309769118317895</c:v>
                </c:pt>
                <c:pt idx="535">
                  <c:v>36.311843914320875</c:v>
                </c:pt>
                <c:pt idx="536">
                  <c:v>36.338320699055792</c:v>
                </c:pt>
                <c:pt idx="537">
                  <c:v>36.340695611902945</c:v>
                </c:pt>
                <c:pt idx="538">
                  <c:v>36.341769591190491</c:v>
                </c:pt>
                <c:pt idx="539">
                  <c:v>36.345186873167947</c:v>
                </c:pt>
                <c:pt idx="540">
                  <c:v>36.34958308337184</c:v>
                </c:pt>
                <c:pt idx="541">
                  <c:v>36.355567732585733</c:v>
                </c:pt>
                <c:pt idx="542">
                  <c:v>36.356185780023516</c:v>
                </c:pt>
                <c:pt idx="543">
                  <c:v>36.356987902485322</c:v>
                </c:pt>
                <c:pt idx="544">
                  <c:v>36.372813217647057</c:v>
                </c:pt>
                <c:pt idx="545">
                  <c:v>36.375184524944814</c:v>
                </c:pt>
                <c:pt idx="546">
                  <c:v>36.379667681649188</c:v>
                </c:pt>
                <c:pt idx="547">
                  <c:v>36.381130190701526</c:v>
                </c:pt>
                <c:pt idx="548">
                  <c:v>36.390851505560242</c:v>
                </c:pt>
                <c:pt idx="549">
                  <c:v>36.391582751939779</c:v>
                </c:pt>
                <c:pt idx="550">
                  <c:v>36.392460708101204</c:v>
                </c:pt>
                <c:pt idx="551">
                  <c:v>36.395605773572065</c:v>
                </c:pt>
                <c:pt idx="552">
                  <c:v>36.416892837646778</c:v>
                </c:pt>
                <c:pt idx="553">
                  <c:v>36.422890354465636</c:v>
                </c:pt>
                <c:pt idx="554">
                  <c:v>36.427944417369439</c:v>
                </c:pt>
                <c:pt idx="555">
                  <c:v>36.428131244807844</c:v>
                </c:pt>
                <c:pt idx="556">
                  <c:v>36.439230628386156</c:v>
                </c:pt>
                <c:pt idx="557">
                  <c:v>36.455558390811682</c:v>
                </c:pt>
                <c:pt idx="558">
                  <c:v>36.464598556170678</c:v>
                </c:pt>
                <c:pt idx="559">
                  <c:v>36.470040018932444</c:v>
                </c:pt>
                <c:pt idx="560">
                  <c:v>36.471912594700676</c:v>
                </c:pt>
                <c:pt idx="561">
                  <c:v>36.476292575657141</c:v>
                </c:pt>
                <c:pt idx="562">
                  <c:v>36.477221896733809</c:v>
                </c:pt>
                <c:pt idx="563">
                  <c:v>36.47803579933516</c:v>
                </c:pt>
                <c:pt idx="564">
                  <c:v>36.489062172834785</c:v>
                </c:pt>
                <c:pt idx="565">
                  <c:v>36.491307123453396</c:v>
                </c:pt>
                <c:pt idx="566">
                  <c:v>36.497977682159693</c:v>
                </c:pt>
                <c:pt idx="567">
                  <c:v>36.507460267677601</c:v>
                </c:pt>
                <c:pt idx="568">
                  <c:v>36.516374587610819</c:v>
                </c:pt>
                <c:pt idx="569">
                  <c:v>36.525904481708565</c:v>
                </c:pt>
                <c:pt idx="570">
                  <c:v>36.537769721973206</c:v>
                </c:pt>
                <c:pt idx="571">
                  <c:v>36.538129883072465</c:v>
                </c:pt>
                <c:pt idx="572">
                  <c:v>36.547443547192167</c:v>
                </c:pt>
                <c:pt idx="573">
                  <c:v>36.547804140017064</c:v>
                </c:pt>
                <c:pt idx="574">
                  <c:v>36.549350714636496</c:v>
                </c:pt>
                <c:pt idx="575">
                  <c:v>36.553370295957201</c:v>
                </c:pt>
                <c:pt idx="576">
                  <c:v>36.564631173517633</c:v>
                </c:pt>
                <c:pt idx="577">
                  <c:v>36.581348722205718</c:v>
                </c:pt>
                <c:pt idx="578">
                  <c:v>36.58227457561479</c:v>
                </c:pt>
                <c:pt idx="579">
                  <c:v>36.584096428084784</c:v>
                </c:pt>
                <c:pt idx="580">
                  <c:v>36.584135738017238</c:v>
                </c:pt>
                <c:pt idx="581">
                  <c:v>36.612413166227135</c:v>
                </c:pt>
                <c:pt idx="582">
                  <c:v>36.63819519500808</c:v>
                </c:pt>
                <c:pt idx="583">
                  <c:v>36.646447164574546</c:v>
                </c:pt>
                <c:pt idx="584">
                  <c:v>36.660321589741777</c:v>
                </c:pt>
                <c:pt idx="585">
                  <c:v>36.66494486668747</c:v>
                </c:pt>
                <c:pt idx="586">
                  <c:v>36.672392691679917</c:v>
                </c:pt>
                <c:pt idx="587">
                  <c:v>36.68737859120214</c:v>
                </c:pt>
                <c:pt idx="588">
                  <c:v>36.693409254339684</c:v>
                </c:pt>
                <c:pt idx="589">
                  <c:v>36.721002734135865</c:v>
                </c:pt>
                <c:pt idx="590">
                  <c:v>36.728908856693401</c:v>
                </c:pt>
                <c:pt idx="591">
                  <c:v>36.733775232532537</c:v>
                </c:pt>
                <c:pt idx="592">
                  <c:v>36.737712823492203</c:v>
                </c:pt>
                <c:pt idx="593">
                  <c:v>36.754017506608925</c:v>
                </c:pt>
                <c:pt idx="594">
                  <c:v>36.754502956280042</c:v>
                </c:pt>
                <c:pt idx="595">
                  <c:v>36.756683109490538</c:v>
                </c:pt>
                <c:pt idx="596">
                  <c:v>36.761645528438088</c:v>
                </c:pt>
                <c:pt idx="597">
                  <c:v>36.804019279413467</c:v>
                </c:pt>
                <c:pt idx="598">
                  <c:v>36.806143766942654</c:v>
                </c:pt>
                <c:pt idx="599">
                  <c:v>36.830267749764474</c:v>
                </c:pt>
                <c:pt idx="600">
                  <c:v>36.836190666434803</c:v>
                </c:pt>
                <c:pt idx="601">
                  <c:v>36.85333440757654</c:v>
                </c:pt>
                <c:pt idx="602">
                  <c:v>36.856365776470348</c:v>
                </c:pt>
                <c:pt idx="603">
                  <c:v>36.867716907899229</c:v>
                </c:pt>
                <c:pt idx="604">
                  <c:v>36.869781106420838</c:v>
                </c:pt>
                <c:pt idx="605">
                  <c:v>36.869798879975633</c:v>
                </c:pt>
                <c:pt idx="606">
                  <c:v>36.873272990172019</c:v>
                </c:pt>
                <c:pt idx="607">
                  <c:v>36.877895513882024</c:v>
                </c:pt>
                <c:pt idx="608">
                  <c:v>36.885765766764841</c:v>
                </c:pt>
                <c:pt idx="609">
                  <c:v>36.885799377328752</c:v>
                </c:pt>
                <c:pt idx="610">
                  <c:v>36.893668546206541</c:v>
                </c:pt>
                <c:pt idx="611">
                  <c:v>36.895933462769577</c:v>
                </c:pt>
                <c:pt idx="612">
                  <c:v>36.905433324612446</c:v>
                </c:pt>
                <c:pt idx="613">
                  <c:v>36.924118823451295</c:v>
                </c:pt>
                <c:pt idx="614">
                  <c:v>36.925231952392934</c:v>
                </c:pt>
                <c:pt idx="615">
                  <c:v>36.929591547839792</c:v>
                </c:pt>
                <c:pt idx="616">
                  <c:v>36.952826734091907</c:v>
                </c:pt>
                <c:pt idx="617">
                  <c:v>36.960623463619903</c:v>
                </c:pt>
                <c:pt idx="618">
                  <c:v>36.968851735420841</c:v>
                </c:pt>
                <c:pt idx="619">
                  <c:v>36.976793591751225</c:v>
                </c:pt>
                <c:pt idx="620">
                  <c:v>36.976857150077429</c:v>
                </c:pt>
                <c:pt idx="621">
                  <c:v>37.006326045904231</c:v>
                </c:pt>
                <c:pt idx="622">
                  <c:v>37.012634932048833</c:v>
                </c:pt>
                <c:pt idx="623">
                  <c:v>37.024224270469105</c:v>
                </c:pt>
                <c:pt idx="624">
                  <c:v>37.024614872368453</c:v>
                </c:pt>
                <c:pt idx="625">
                  <c:v>37.034791987707123</c:v>
                </c:pt>
                <c:pt idx="626">
                  <c:v>37.045099261299995</c:v>
                </c:pt>
                <c:pt idx="627">
                  <c:v>37.051995097954205</c:v>
                </c:pt>
                <c:pt idx="628">
                  <c:v>37.054793292781305</c:v>
                </c:pt>
                <c:pt idx="629">
                  <c:v>37.058833783384671</c:v>
                </c:pt>
                <c:pt idx="630">
                  <c:v>37.060192011351745</c:v>
                </c:pt>
                <c:pt idx="631">
                  <c:v>37.068669712123487</c:v>
                </c:pt>
                <c:pt idx="632">
                  <c:v>37.071201416858756</c:v>
                </c:pt>
                <c:pt idx="633">
                  <c:v>37.079662799486449</c:v>
                </c:pt>
                <c:pt idx="634">
                  <c:v>37.082653983237194</c:v>
                </c:pt>
                <c:pt idx="635">
                  <c:v>37.083636705729901</c:v>
                </c:pt>
                <c:pt idx="636">
                  <c:v>37.101434162415096</c:v>
                </c:pt>
                <c:pt idx="637">
                  <c:v>37.104488368046027</c:v>
                </c:pt>
                <c:pt idx="638">
                  <c:v>37.115384256235799</c:v>
                </c:pt>
                <c:pt idx="639">
                  <c:v>37.122576112492737</c:v>
                </c:pt>
                <c:pt idx="640">
                  <c:v>37.124329355798494</c:v>
                </c:pt>
                <c:pt idx="641">
                  <c:v>37.152521475165045</c:v>
                </c:pt>
                <c:pt idx="642">
                  <c:v>37.163638219079118</c:v>
                </c:pt>
                <c:pt idx="643">
                  <c:v>37.173479477500479</c:v>
                </c:pt>
                <c:pt idx="644">
                  <c:v>37.176024251880229</c:v>
                </c:pt>
                <c:pt idx="645">
                  <c:v>37.177796012889871</c:v>
                </c:pt>
                <c:pt idx="646">
                  <c:v>37.178038500900314</c:v>
                </c:pt>
                <c:pt idx="647">
                  <c:v>37.179745937427143</c:v>
                </c:pt>
                <c:pt idx="648">
                  <c:v>37.187765099284704</c:v>
                </c:pt>
                <c:pt idx="649">
                  <c:v>37.197813660862096</c:v>
                </c:pt>
                <c:pt idx="650">
                  <c:v>37.201252491287605</c:v>
                </c:pt>
                <c:pt idx="651">
                  <c:v>37.202575699432458</c:v>
                </c:pt>
                <c:pt idx="652">
                  <c:v>37.203386866088948</c:v>
                </c:pt>
                <c:pt idx="653">
                  <c:v>37.219423141364224</c:v>
                </c:pt>
                <c:pt idx="654">
                  <c:v>37.227080906035638</c:v>
                </c:pt>
                <c:pt idx="655">
                  <c:v>37.229128688444838</c:v>
                </c:pt>
                <c:pt idx="656">
                  <c:v>37.233440726599305</c:v>
                </c:pt>
                <c:pt idx="657">
                  <c:v>37.235098620989007</c:v>
                </c:pt>
                <c:pt idx="658">
                  <c:v>37.238121811293247</c:v>
                </c:pt>
                <c:pt idx="659">
                  <c:v>37.247359958056265</c:v>
                </c:pt>
                <c:pt idx="660">
                  <c:v>37.250805207537752</c:v>
                </c:pt>
                <c:pt idx="661">
                  <c:v>37.262623619419678</c:v>
                </c:pt>
                <c:pt idx="662">
                  <c:v>37.266224541064787</c:v>
                </c:pt>
                <c:pt idx="663">
                  <c:v>37.274425175058788</c:v>
                </c:pt>
                <c:pt idx="664">
                  <c:v>37.275511161171572</c:v>
                </c:pt>
                <c:pt idx="665">
                  <c:v>37.290235479076642</c:v>
                </c:pt>
                <c:pt idx="666">
                  <c:v>37.292421630744236</c:v>
                </c:pt>
                <c:pt idx="667">
                  <c:v>37.293432923122019</c:v>
                </c:pt>
                <c:pt idx="668">
                  <c:v>37.295527597956891</c:v>
                </c:pt>
                <c:pt idx="669">
                  <c:v>37.298089693359103</c:v>
                </c:pt>
                <c:pt idx="670">
                  <c:v>37.304276797928154</c:v>
                </c:pt>
                <c:pt idx="671">
                  <c:v>37.3209190158205</c:v>
                </c:pt>
                <c:pt idx="672">
                  <c:v>37.324025494847078</c:v>
                </c:pt>
                <c:pt idx="673">
                  <c:v>37.325314762377232</c:v>
                </c:pt>
                <c:pt idx="674">
                  <c:v>37.325935101523498</c:v>
                </c:pt>
                <c:pt idx="675">
                  <c:v>37.326191003726223</c:v>
                </c:pt>
                <c:pt idx="676">
                  <c:v>37.326570245739838</c:v>
                </c:pt>
                <c:pt idx="677">
                  <c:v>37.327232357493251</c:v>
                </c:pt>
                <c:pt idx="678">
                  <c:v>37.330210109215344</c:v>
                </c:pt>
                <c:pt idx="679">
                  <c:v>37.334850749379505</c:v>
                </c:pt>
                <c:pt idx="680">
                  <c:v>37.335419297599181</c:v>
                </c:pt>
                <c:pt idx="681">
                  <c:v>37.336840712336794</c:v>
                </c:pt>
                <c:pt idx="682">
                  <c:v>37.337569765027922</c:v>
                </c:pt>
                <c:pt idx="683">
                  <c:v>37.340013091059248</c:v>
                </c:pt>
                <c:pt idx="684">
                  <c:v>37.341467900894202</c:v>
                </c:pt>
                <c:pt idx="685">
                  <c:v>37.347173000252241</c:v>
                </c:pt>
                <c:pt idx="686">
                  <c:v>37.348380416925366</c:v>
                </c:pt>
                <c:pt idx="687">
                  <c:v>37.35095124402612</c:v>
                </c:pt>
                <c:pt idx="688">
                  <c:v>37.355702188849506</c:v>
                </c:pt>
                <c:pt idx="689">
                  <c:v>37.398114597866957</c:v>
                </c:pt>
                <c:pt idx="690">
                  <c:v>37.406440101614365</c:v>
                </c:pt>
                <c:pt idx="691">
                  <c:v>37.407423086090503</c:v>
                </c:pt>
                <c:pt idx="692">
                  <c:v>37.420478518476962</c:v>
                </c:pt>
                <c:pt idx="693">
                  <c:v>37.429476078402594</c:v>
                </c:pt>
                <c:pt idx="694">
                  <c:v>37.434099052481976</c:v>
                </c:pt>
                <c:pt idx="695">
                  <c:v>37.443398037363025</c:v>
                </c:pt>
                <c:pt idx="696">
                  <c:v>37.445416434575591</c:v>
                </c:pt>
                <c:pt idx="697">
                  <c:v>37.447350288468051</c:v>
                </c:pt>
                <c:pt idx="698">
                  <c:v>37.449449616374409</c:v>
                </c:pt>
                <c:pt idx="699">
                  <c:v>37.452824182045774</c:v>
                </c:pt>
                <c:pt idx="700">
                  <c:v>37.468205664013141</c:v>
                </c:pt>
                <c:pt idx="701">
                  <c:v>37.472404266927214</c:v>
                </c:pt>
                <c:pt idx="702">
                  <c:v>37.477596615258605</c:v>
                </c:pt>
                <c:pt idx="703">
                  <c:v>37.480458870863835</c:v>
                </c:pt>
                <c:pt idx="704">
                  <c:v>37.480594178490115</c:v>
                </c:pt>
                <c:pt idx="705">
                  <c:v>37.483681362090174</c:v>
                </c:pt>
                <c:pt idx="706">
                  <c:v>37.484456709932303</c:v>
                </c:pt>
                <c:pt idx="707">
                  <c:v>37.486568053000624</c:v>
                </c:pt>
                <c:pt idx="708">
                  <c:v>37.504250640640443</c:v>
                </c:pt>
                <c:pt idx="709">
                  <c:v>37.508918541191612</c:v>
                </c:pt>
                <c:pt idx="710">
                  <c:v>37.509852786659366</c:v>
                </c:pt>
                <c:pt idx="711">
                  <c:v>37.526220781687364</c:v>
                </c:pt>
                <c:pt idx="712">
                  <c:v>37.527659170923165</c:v>
                </c:pt>
                <c:pt idx="713">
                  <c:v>37.547922304008353</c:v>
                </c:pt>
                <c:pt idx="714">
                  <c:v>37.553350315701437</c:v>
                </c:pt>
                <c:pt idx="715">
                  <c:v>37.555011195933645</c:v>
                </c:pt>
                <c:pt idx="716">
                  <c:v>37.560668431496048</c:v>
                </c:pt>
                <c:pt idx="717">
                  <c:v>37.565715443473607</c:v>
                </c:pt>
                <c:pt idx="718">
                  <c:v>37.565913549905019</c:v>
                </c:pt>
                <c:pt idx="719">
                  <c:v>37.570769701592226</c:v>
                </c:pt>
                <c:pt idx="720">
                  <c:v>37.574995105987576</c:v>
                </c:pt>
                <c:pt idx="721">
                  <c:v>37.576762198905989</c:v>
                </c:pt>
                <c:pt idx="722">
                  <c:v>37.57938592600658</c:v>
                </c:pt>
                <c:pt idx="723">
                  <c:v>37.588148556167177</c:v>
                </c:pt>
                <c:pt idx="724">
                  <c:v>37.590305997933221</c:v>
                </c:pt>
                <c:pt idx="725">
                  <c:v>37.590326963383276</c:v>
                </c:pt>
                <c:pt idx="726">
                  <c:v>37.596368567205808</c:v>
                </c:pt>
                <c:pt idx="727">
                  <c:v>37.604861885190672</c:v>
                </c:pt>
                <c:pt idx="728">
                  <c:v>37.605095807863471</c:v>
                </c:pt>
                <c:pt idx="729">
                  <c:v>37.606900947616055</c:v>
                </c:pt>
                <c:pt idx="730">
                  <c:v>37.608433978318843</c:v>
                </c:pt>
                <c:pt idx="731">
                  <c:v>37.611265201459595</c:v>
                </c:pt>
                <c:pt idx="732">
                  <c:v>37.616819638834293</c:v>
                </c:pt>
                <c:pt idx="733">
                  <c:v>37.622176747245582</c:v>
                </c:pt>
                <c:pt idx="734">
                  <c:v>37.624019106705724</c:v>
                </c:pt>
                <c:pt idx="735">
                  <c:v>37.624503209301317</c:v>
                </c:pt>
                <c:pt idx="736">
                  <c:v>37.625483048556283</c:v>
                </c:pt>
                <c:pt idx="737">
                  <c:v>37.632139411439461</c:v>
                </c:pt>
                <c:pt idx="738">
                  <c:v>37.633976112173976</c:v>
                </c:pt>
                <c:pt idx="739">
                  <c:v>37.643893969879137</c:v>
                </c:pt>
                <c:pt idx="740">
                  <c:v>37.652649635823757</c:v>
                </c:pt>
                <c:pt idx="741">
                  <c:v>37.670236774668822</c:v>
                </c:pt>
                <c:pt idx="742">
                  <c:v>37.672788065845786</c:v>
                </c:pt>
                <c:pt idx="743">
                  <c:v>37.674997827782846</c:v>
                </c:pt>
                <c:pt idx="744">
                  <c:v>37.688898928051167</c:v>
                </c:pt>
                <c:pt idx="745">
                  <c:v>37.704662543692258</c:v>
                </c:pt>
                <c:pt idx="746">
                  <c:v>37.705356034275518</c:v>
                </c:pt>
                <c:pt idx="747">
                  <c:v>37.70650637627358</c:v>
                </c:pt>
                <c:pt idx="748">
                  <c:v>37.709473983784534</c:v>
                </c:pt>
                <c:pt idx="749">
                  <c:v>37.716690077922223</c:v>
                </c:pt>
                <c:pt idx="750">
                  <c:v>37.718698699244669</c:v>
                </c:pt>
                <c:pt idx="751">
                  <c:v>37.723624697618334</c:v>
                </c:pt>
                <c:pt idx="752">
                  <c:v>37.730050077623225</c:v>
                </c:pt>
                <c:pt idx="753">
                  <c:v>37.732444415537145</c:v>
                </c:pt>
                <c:pt idx="754">
                  <c:v>37.732631445116326</c:v>
                </c:pt>
                <c:pt idx="755">
                  <c:v>37.734181892473778</c:v>
                </c:pt>
                <c:pt idx="756">
                  <c:v>37.734899183950958</c:v>
                </c:pt>
                <c:pt idx="757">
                  <c:v>37.75000376616881</c:v>
                </c:pt>
                <c:pt idx="758">
                  <c:v>37.761294331480535</c:v>
                </c:pt>
                <c:pt idx="759">
                  <c:v>37.761596472485252</c:v>
                </c:pt>
                <c:pt idx="760">
                  <c:v>37.765786501890808</c:v>
                </c:pt>
                <c:pt idx="761">
                  <c:v>37.771091690536934</c:v>
                </c:pt>
                <c:pt idx="762">
                  <c:v>37.773939554734085</c:v>
                </c:pt>
                <c:pt idx="763">
                  <c:v>37.775714765950653</c:v>
                </c:pt>
                <c:pt idx="764">
                  <c:v>37.779723487485072</c:v>
                </c:pt>
                <c:pt idx="765">
                  <c:v>37.796498322715678</c:v>
                </c:pt>
                <c:pt idx="766">
                  <c:v>37.799441083388274</c:v>
                </c:pt>
                <c:pt idx="767">
                  <c:v>37.819323246740346</c:v>
                </c:pt>
                <c:pt idx="768">
                  <c:v>37.828915946431266</c:v>
                </c:pt>
                <c:pt idx="769">
                  <c:v>37.831938785735474</c:v>
                </c:pt>
                <c:pt idx="770">
                  <c:v>37.835690450312576</c:v>
                </c:pt>
                <c:pt idx="771">
                  <c:v>37.842962134423381</c:v>
                </c:pt>
                <c:pt idx="772">
                  <c:v>37.843616411380054</c:v>
                </c:pt>
                <c:pt idx="773">
                  <c:v>37.846971502040368</c:v>
                </c:pt>
                <c:pt idx="774">
                  <c:v>37.849265723874097</c:v>
                </c:pt>
                <c:pt idx="775">
                  <c:v>37.8503817721639</c:v>
                </c:pt>
                <c:pt idx="776">
                  <c:v>37.850456250223885</c:v>
                </c:pt>
                <c:pt idx="777">
                  <c:v>37.858781371390123</c:v>
                </c:pt>
                <c:pt idx="778">
                  <c:v>37.868523715573538</c:v>
                </c:pt>
                <c:pt idx="779">
                  <c:v>37.869704246897903</c:v>
                </c:pt>
                <c:pt idx="780">
                  <c:v>37.870305534264965</c:v>
                </c:pt>
                <c:pt idx="781">
                  <c:v>37.872802456900644</c:v>
                </c:pt>
                <c:pt idx="782">
                  <c:v>37.877213819574315</c:v>
                </c:pt>
                <c:pt idx="783">
                  <c:v>37.877286737985109</c:v>
                </c:pt>
                <c:pt idx="784">
                  <c:v>37.878543104133804</c:v>
                </c:pt>
                <c:pt idx="785">
                  <c:v>37.879717316243578</c:v>
                </c:pt>
                <c:pt idx="786">
                  <c:v>37.886082503041337</c:v>
                </c:pt>
                <c:pt idx="787">
                  <c:v>37.890176237949859</c:v>
                </c:pt>
                <c:pt idx="788">
                  <c:v>37.894232011741344</c:v>
                </c:pt>
                <c:pt idx="789">
                  <c:v>37.907719663102164</c:v>
                </c:pt>
                <c:pt idx="790">
                  <c:v>37.909979232648645</c:v>
                </c:pt>
                <c:pt idx="791">
                  <c:v>37.912004736074181</c:v>
                </c:pt>
                <c:pt idx="792">
                  <c:v>37.920354300148993</c:v>
                </c:pt>
                <c:pt idx="793">
                  <c:v>37.930202754514426</c:v>
                </c:pt>
                <c:pt idx="794">
                  <c:v>37.932910700170623</c:v>
                </c:pt>
                <c:pt idx="795">
                  <c:v>37.935951654303672</c:v>
                </c:pt>
                <c:pt idx="796">
                  <c:v>37.954176065033025</c:v>
                </c:pt>
                <c:pt idx="797">
                  <c:v>37.956209543436508</c:v>
                </c:pt>
                <c:pt idx="798">
                  <c:v>37.959919491656422</c:v>
                </c:pt>
                <c:pt idx="799">
                  <c:v>37.964662668036198</c:v>
                </c:pt>
                <c:pt idx="800">
                  <c:v>37.969840796005741</c:v>
                </c:pt>
                <c:pt idx="801">
                  <c:v>37.972070985941293</c:v>
                </c:pt>
                <c:pt idx="802">
                  <c:v>37.981255505914184</c:v>
                </c:pt>
                <c:pt idx="803">
                  <c:v>37.984373638205923</c:v>
                </c:pt>
                <c:pt idx="804">
                  <c:v>37.997533613588189</c:v>
                </c:pt>
                <c:pt idx="805">
                  <c:v>37.999920181850349</c:v>
                </c:pt>
                <c:pt idx="806">
                  <c:v>38.006957214715605</c:v>
                </c:pt>
                <c:pt idx="807">
                  <c:v>38.016292158197565</c:v>
                </c:pt>
                <c:pt idx="808">
                  <c:v>38.017467384931642</c:v>
                </c:pt>
                <c:pt idx="809">
                  <c:v>38.024808611773594</c:v>
                </c:pt>
                <c:pt idx="810">
                  <c:v>38.029339396461801</c:v>
                </c:pt>
                <c:pt idx="811">
                  <c:v>38.029943454986302</c:v>
                </c:pt>
                <c:pt idx="812">
                  <c:v>38.031742978789119</c:v>
                </c:pt>
                <c:pt idx="813">
                  <c:v>38.032447920818349</c:v>
                </c:pt>
                <c:pt idx="814">
                  <c:v>38.033473635267946</c:v>
                </c:pt>
                <c:pt idx="815">
                  <c:v>38.036068704332955</c:v>
                </c:pt>
                <c:pt idx="816">
                  <c:v>38.038440565750946</c:v>
                </c:pt>
                <c:pt idx="817">
                  <c:v>38.039760706889865</c:v>
                </c:pt>
                <c:pt idx="818">
                  <c:v>38.042143500794921</c:v>
                </c:pt>
                <c:pt idx="819">
                  <c:v>38.042239149890271</c:v>
                </c:pt>
                <c:pt idx="820">
                  <c:v>38.043764670767125</c:v>
                </c:pt>
                <c:pt idx="821">
                  <c:v>38.045379227576923</c:v>
                </c:pt>
                <c:pt idx="822">
                  <c:v>38.047848111399745</c:v>
                </c:pt>
                <c:pt idx="823">
                  <c:v>38.050905831402225</c:v>
                </c:pt>
                <c:pt idx="824">
                  <c:v>38.066019051611754</c:v>
                </c:pt>
                <c:pt idx="825">
                  <c:v>38.067715457986452</c:v>
                </c:pt>
                <c:pt idx="826">
                  <c:v>38.069082389190406</c:v>
                </c:pt>
                <c:pt idx="827">
                  <c:v>38.069887473139083</c:v>
                </c:pt>
                <c:pt idx="828">
                  <c:v>38.074213689157524</c:v>
                </c:pt>
                <c:pt idx="829">
                  <c:v>38.074273473595944</c:v>
                </c:pt>
                <c:pt idx="830">
                  <c:v>38.078675452195228</c:v>
                </c:pt>
                <c:pt idx="831">
                  <c:v>38.080401061676483</c:v>
                </c:pt>
                <c:pt idx="832">
                  <c:v>38.087368099014036</c:v>
                </c:pt>
                <c:pt idx="833">
                  <c:v>38.0890230104281</c:v>
                </c:pt>
                <c:pt idx="834">
                  <c:v>38.090735194518523</c:v>
                </c:pt>
                <c:pt idx="835">
                  <c:v>38.092142895157671</c:v>
                </c:pt>
                <c:pt idx="836">
                  <c:v>38.097502809884091</c:v>
                </c:pt>
                <c:pt idx="837">
                  <c:v>38.097758560703753</c:v>
                </c:pt>
                <c:pt idx="838">
                  <c:v>38.114052923507316</c:v>
                </c:pt>
                <c:pt idx="839">
                  <c:v>38.123107256991254</c:v>
                </c:pt>
                <c:pt idx="840">
                  <c:v>38.129420257013308</c:v>
                </c:pt>
                <c:pt idx="841">
                  <c:v>38.131107286013304</c:v>
                </c:pt>
                <c:pt idx="842">
                  <c:v>38.132397619471128</c:v>
                </c:pt>
                <c:pt idx="843">
                  <c:v>38.134724615189043</c:v>
                </c:pt>
                <c:pt idx="844">
                  <c:v>38.141270833911996</c:v>
                </c:pt>
                <c:pt idx="845">
                  <c:v>38.141932154777912</c:v>
                </c:pt>
                <c:pt idx="846">
                  <c:v>38.142145890336678</c:v>
                </c:pt>
                <c:pt idx="847">
                  <c:v>38.142337143969769</c:v>
                </c:pt>
                <c:pt idx="848">
                  <c:v>38.145863699490057</c:v>
                </c:pt>
                <c:pt idx="849">
                  <c:v>38.151113987792023</c:v>
                </c:pt>
                <c:pt idx="850">
                  <c:v>38.153487884065207</c:v>
                </c:pt>
                <c:pt idx="851">
                  <c:v>38.155414184488961</c:v>
                </c:pt>
                <c:pt idx="852">
                  <c:v>38.155972902032211</c:v>
                </c:pt>
                <c:pt idx="853">
                  <c:v>38.15733768278357</c:v>
                </c:pt>
                <c:pt idx="854">
                  <c:v>38.158102295068211</c:v>
                </c:pt>
                <c:pt idx="855">
                  <c:v>38.159096357473665</c:v>
                </c:pt>
                <c:pt idx="856">
                  <c:v>38.163194844385259</c:v>
                </c:pt>
                <c:pt idx="857">
                  <c:v>38.170149352840141</c:v>
                </c:pt>
                <c:pt idx="858">
                  <c:v>38.170408631856674</c:v>
                </c:pt>
                <c:pt idx="859">
                  <c:v>38.171741295320494</c:v>
                </c:pt>
                <c:pt idx="860">
                  <c:v>38.171748791781305</c:v>
                </c:pt>
                <c:pt idx="861">
                  <c:v>38.17330088223455</c:v>
                </c:pt>
                <c:pt idx="862">
                  <c:v>38.173806181481808</c:v>
                </c:pt>
                <c:pt idx="863">
                  <c:v>38.174312004478772</c:v>
                </c:pt>
                <c:pt idx="864">
                  <c:v>38.175237211834329</c:v>
                </c:pt>
                <c:pt idx="865">
                  <c:v>38.176940136524173</c:v>
                </c:pt>
                <c:pt idx="866">
                  <c:v>38.177915454591577</c:v>
                </c:pt>
                <c:pt idx="867">
                  <c:v>38.178130667711869</c:v>
                </c:pt>
                <c:pt idx="868">
                  <c:v>38.179908950038417</c:v>
                </c:pt>
                <c:pt idx="869">
                  <c:v>38.181460470059598</c:v>
                </c:pt>
                <c:pt idx="870">
                  <c:v>38.181684291549189</c:v>
                </c:pt>
                <c:pt idx="871">
                  <c:v>38.184762193783229</c:v>
                </c:pt>
                <c:pt idx="872">
                  <c:v>38.184912986869115</c:v>
                </c:pt>
                <c:pt idx="873">
                  <c:v>38.185098648420428</c:v>
                </c:pt>
                <c:pt idx="874">
                  <c:v>38.188915662230372</c:v>
                </c:pt>
                <c:pt idx="875">
                  <c:v>38.190470914010817</c:v>
                </c:pt>
                <c:pt idx="876">
                  <c:v>38.191771080830854</c:v>
                </c:pt>
                <c:pt idx="877">
                  <c:v>38.193190994774611</c:v>
                </c:pt>
                <c:pt idx="878">
                  <c:v>38.19350324177605</c:v>
                </c:pt>
                <c:pt idx="879">
                  <c:v>38.193527056590405</c:v>
                </c:pt>
                <c:pt idx="880">
                  <c:v>38.194551970866371</c:v>
                </c:pt>
                <c:pt idx="881">
                  <c:v>38.194790100230449</c:v>
                </c:pt>
                <c:pt idx="882">
                  <c:v>38.19565543796331</c:v>
                </c:pt>
                <c:pt idx="883">
                  <c:v>38.196432249399919</c:v>
                </c:pt>
                <c:pt idx="884">
                  <c:v>38.197514925330587</c:v>
                </c:pt>
                <c:pt idx="885">
                  <c:v>38.197969293488079</c:v>
                </c:pt>
                <c:pt idx="886">
                  <c:v>38.198147233875666</c:v>
                </c:pt>
                <c:pt idx="887">
                  <c:v>38.199636369852151</c:v>
                </c:pt>
                <c:pt idx="888">
                  <c:v>38.200063792776049</c:v>
                </c:pt>
                <c:pt idx="889">
                  <c:v>38.200841388914291</c:v>
                </c:pt>
                <c:pt idx="890">
                  <c:v>38.204147630696774</c:v>
                </c:pt>
                <c:pt idx="891">
                  <c:v>38.204644689219833</c:v>
                </c:pt>
                <c:pt idx="892">
                  <c:v>38.204724696640596</c:v>
                </c:pt>
                <c:pt idx="893">
                  <c:v>38.205558622986068</c:v>
                </c:pt>
                <c:pt idx="894">
                  <c:v>38.208738719859994</c:v>
                </c:pt>
                <c:pt idx="895">
                  <c:v>38.208812636192263</c:v>
                </c:pt>
                <c:pt idx="896">
                  <c:v>38.209920652332166</c:v>
                </c:pt>
                <c:pt idx="897">
                  <c:v>38.211181491372891</c:v>
                </c:pt>
                <c:pt idx="898">
                  <c:v>38.212205901207732</c:v>
                </c:pt>
                <c:pt idx="899">
                  <c:v>38.212639968565561</c:v>
                </c:pt>
                <c:pt idx="900">
                  <c:v>38.212937956870867</c:v>
                </c:pt>
                <c:pt idx="901">
                  <c:v>38.213494938179899</c:v>
                </c:pt>
                <c:pt idx="902">
                  <c:v>38.216329616912525</c:v>
                </c:pt>
                <c:pt idx="903">
                  <c:v>38.217155656874738</c:v>
                </c:pt>
                <c:pt idx="904">
                  <c:v>38.217497051234609</c:v>
                </c:pt>
                <c:pt idx="905">
                  <c:v>38.217984988108064</c:v>
                </c:pt>
                <c:pt idx="906">
                  <c:v>38.219522431436829</c:v>
                </c:pt>
                <c:pt idx="907">
                  <c:v>38.220002015364102</c:v>
                </c:pt>
                <c:pt idx="908">
                  <c:v>38.220582200281406</c:v>
                </c:pt>
                <c:pt idx="909">
                  <c:v>38.220942910615214</c:v>
                </c:pt>
                <c:pt idx="910">
                  <c:v>38.221928770213495</c:v>
                </c:pt>
                <c:pt idx="911">
                  <c:v>38.223104981590865</c:v>
                </c:pt>
                <c:pt idx="912">
                  <c:v>38.223565804371475</c:v>
                </c:pt>
                <c:pt idx="913">
                  <c:v>38.223941689981132</c:v>
                </c:pt>
                <c:pt idx="914">
                  <c:v>38.224066700601909</c:v>
                </c:pt>
                <c:pt idx="915">
                  <c:v>38.2244893311806</c:v>
                </c:pt>
                <c:pt idx="916">
                  <c:v>38.224835304912013</c:v>
                </c:pt>
                <c:pt idx="917">
                  <c:v>38.225401704868332</c:v>
                </c:pt>
                <c:pt idx="918">
                  <c:v>38.22571168769975</c:v>
                </c:pt>
                <c:pt idx="919">
                  <c:v>38.225885242309886</c:v>
                </c:pt>
                <c:pt idx="920">
                  <c:v>38.225942442384117</c:v>
                </c:pt>
                <c:pt idx="921">
                  <c:v>38.225977261663921</c:v>
                </c:pt>
                <c:pt idx="922">
                  <c:v>38.226153006985207</c:v>
                </c:pt>
                <c:pt idx="923">
                  <c:v>38.226196976937416</c:v>
                </c:pt>
                <c:pt idx="924">
                  <c:v>38.226673877336857</c:v>
                </c:pt>
                <c:pt idx="925">
                  <c:v>38.226769985997912</c:v>
                </c:pt>
                <c:pt idx="926">
                  <c:v>38.226810302717169</c:v>
                </c:pt>
                <c:pt idx="927">
                  <c:v>38.226845315411289</c:v>
                </c:pt>
                <c:pt idx="928">
                  <c:v>38.226891741244152</c:v>
                </c:pt>
                <c:pt idx="929">
                  <c:v>38.226961055750401</c:v>
                </c:pt>
                <c:pt idx="930">
                  <c:v>38.2269669386462</c:v>
                </c:pt>
                <c:pt idx="931">
                  <c:v>38.227054590669525</c:v>
                </c:pt>
                <c:pt idx="932">
                  <c:v>38.227086136123205</c:v>
                </c:pt>
                <c:pt idx="933">
                  <c:v>38.227091885987555</c:v>
                </c:pt>
                <c:pt idx="934">
                  <c:v>38.227167768678882</c:v>
                </c:pt>
                <c:pt idx="935">
                  <c:v>38.227172402168613</c:v>
                </c:pt>
                <c:pt idx="936">
                  <c:v>38.227181097705135</c:v>
                </c:pt>
                <c:pt idx="937">
                  <c:v>38.227233466166176</c:v>
                </c:pt>
                <c:pt idx="938">
                  <c:v>38.227248426581212</c:v>
                </c:pt>
                <c:pt idx="939">
                  <c:v>38.227250161425339</c:v>
                </c:pt>
                <c:pt idx="940">
                  <c:v>38.227261540310295</c:v>
                </c:pt>
                <c:pt idx="941">
                  <c:v>38.227265860034414</c:v>
                </c:pt>
                <c:pt idx="942">
                  <c:v>38.227272612937021</c:v>
                </c:pt>
                <c:pt idx="943">
                  <c:v>38.22727386290105</c:v>
                </c:pt>
                <c:pt idx="944">
                  <c:v>38.22727489082579</c:v>
                </c:pt>
                <c:pt idx="945">
                  <c:v>38.227277304629332</c:v>
                </c:pt>
                <c:pt idx="946">
                  <c:v>38.227277466503828</c:v>
                </c:pt>
                <c:pt idx="947">
                  <c:v>38.227277892942951</c:v>
                </c:pt>
                <c:pt idx="948">
                  <c:v>38.227278531170995</c:v>
                </c:pt>
                <c:pt idx="949">
                  <c:v>38.227279862466951</c:v>
                </c:pt>
                <c:pt idx="950">
                  <c:v>38.227279999703789</c:v>
                </c:pt>
                <c:pt idx="951">
                  <c:v>38.22727999972237</c:v>
                </c:pt>
                <c:pt idx="952">
                  <c:v>38.227279999930161</c:v>
                </c:pt>
                <c:pt idx="953">
                  <c:v>38.227279999993655</c:v>
                </c:pt>
                <c:pt idx="954">
                  <c:v>38.227279999999183</c:v>
                </c:pt>
                <c:pt idx="955">
                  <c:v>38.22728</c:v>
                </c:pt>
                <c:pt idx="956">
                  <c:v>38.22728</c:v>
                </c:pt>
                <c:pt idx="957">
                  <c:v>38.22728</c:v>
                </c:pt>
                <c:pt idx="958">
                  <c:v>38.22728</c:v>
                </c:pt>
                <c:pt idx="959">
                  <c:v>38.22728</c:v>
                </c:pt>
                <c:pt idx="960">
                  <c:v>38.22728</c:v>
                </c:pt>
                <c:pt idx="961">
                  <c:v>38.22728</c:v>
                </c:pt>
                <c:pt idx="962">
                  <c:v>38.22728</c:v>
                </c:pt>
                <c:pt idx="963">
                  <c:v>38.22728</c:v>
                </c:pt>
                <c:pt idx="964">
                  <c:v>38.22728</c:v>
                </c:pt>
                <c:pt idx="965">
                  <c:v>38.22728</c:v>
                </c:pt>
                <c:pt idx="966">
                  <c:v>38.22728</c:v>
                </c:pt>
                <c:pt idx="967">
                  <c:v>38.22728</c:v>
                </c:pt>
                <c:pt idx="968">
                  <c:v>38.22728</c:v>
                </c:pt>
                <c:pt idx="969">
                  <c:v>38.22728</c:v>
                </c:pt>
                <c:pt idx="970">
                  <c:v>38.22728</c:v>
                </c:pt>
                <c:pt idx="971">
                  <c:v>38.22728</c:v>
                </c:pt>
                <c:pt idx="972">
                  <c:v>38.22728</c:v>
                </c:pt>
                <c:pt idx="973">
                  <c:v>38.22728</c:v>
                </c:pt>
                <c:pt idx="974">
                  <c:v>38.22728</c:v>
                </c:pt>
                <c:pt idx="975">
                  <c:v>38.22728</c:v>
                </c:pt>
                <c:pt idx="976">
                  <c:v>38.22728</c:v>
                </c:pt>
                <c:pt idx="977">
                  <c:v>38.22728</c:v>
                </c:pt>
                <c:pt idx="978">
                  <c:v>38.22728</c:v>
                </c:pt>
                <c:pt idx="979">
                  <c:v>38.22728</c:v>
                </c:pt>
                <c:pt idx="980">
                  <c:v>38.22728</c:v>
                </c:pt>
                <c:pt idx="981">
                  <c:v>38.22728</c:v>
                </c:pt>
                <c:pt idx="982">
                  <c:v>38.22728</c:v>
                </c:pt>
                <c:pt idx="983">
                  <c:v>38.22728</c:v>
                </c:pt>
                <c:pt idx="984">
                  <c:v>38.22728</c:v>
                </c:pt>
                <c:pt idx="985">
                  <c:v>38.22728</c:v>
                </c:pt>
                <c:pt idx="986">
                  <c:v>38.22728</c:v>
                </c:pt>
                <c:pt idx="987">
                  <c:v>38.22728</c:v>
                </c:pt>
                <c:pt idx="988">
                  <c:v>38.22728</c:v>
                </c:pt>
                <c:pt idx="989">
                  <c:v>38.22728</c:v>
                </c:pt>
                <c:pt idx="990">
                  <c:v>38.22728</c:v>
                </c:pt>
                <c:pt idx="991">
                  <c:v>38.22728</c:v>
                </c:pt>
                <c:pt idx="992">
                  <c:v>38.22728</c:v>
                </c:pt>
                <c:pt idx="993">
                  <c:v>38.22728</c:v>
                </c:pt>
                <c:pt idx="994">
                  <c:v>38.22728</c:v>
                </c:pt>
                <c:pt idx="995">
                  <c:v>38.22728</c:v>
                </c:pt>
                <c:pt idx="996">
                  <c:v>38.22728</c:v>
                </c:pt>
                <c:pt idx="997">
                  <c:v>38.22728</c:v>
                </c:pt>
                <c:pt idx="998">
                  <c:v>38.22728</c:v>
                </c:pt>
                <c:pt idx="999">
                  <c:v>38.22728</c:v>
                </c:pt>
                <c:pt idx="1000">
                  <c:v>38.799049448848031</c:v>
                </c:pt>
              </c:numCache>
            </c:numRef>
          </c:xVal>
          <c:yVal>
            <c:numRef>
              <c:f>'Downlink-thruPut cdf'!$G$7:$G$1007</c:f>
              <c:numCache>
                <c:formatCode>0.0%</c:formatCode>
                <c:ptCount val="1001"/>
                <c:pt idx="0">
                  <c:v>9.9900099900099987E-4</c:v>
                </c:pt>
                <c:pt idx="1">
                  <c:v>1.9980019980019989E-3</c:v>
                </c:pt>
                <c:pt idx="2">
                  <c:v>2.9970029970029987E-3</c:v>
                </c:pt>
                <c:pt idx="3">
                  <c:v>3.996003996003996E-3</c:v>
                </c:pt>
                <c:pt idx="4">
                  <c:v>4.9950049950049985E-3</c:v>
                </c:pt>
                <c:pt idx="5">
                  <c:v>5.9940059940059957E-3</c:v>
                </c:pt>
                <c:pt idx="6">
                  <c:v>6.9930069930069947E-3</c:v>
                </c:pt>
                <c:pt idx="7">
                  <c:v>7.992007992007992E-3</c:v>
                </c:pt>
                <c:pt idx="8">
                  <c:v>8.9910089910090005E-3</c:v>
                </c:pt>
                <c:pt idx="9">
                  <c:v>9.9900099900100004E-3</c:v>
                </c:pt>
                <c:pt idx="10">
                  <c:v>1.0989010989010993E-2</c:v>
                </c:pt>
                <c:pt idx="11">
                  <c:v>1.1988011988011991E-2</c:v>
                </c:pt>
                <c:pt idx="12">
                  <c:v>1.2987012987012988E-2</c:v>
                </c:pt>
                <c:pt idx="13">
                  <c:v>1.3986013986013989E-2</c:v>
                </c:pt>
                <c:pt idx="14">
                  <c:v>1.4985014985014986E-2</c:v>
                </c:pt>
                <c:pt idx="15">
                  <c:v>1.5984015984015987E-2</c:v>
                </c:pt>
                <c:pt idx="16">
                  <c:v>1.6983016983016984E-2</c:v>
                </c:pt>
                <c:pt idx="17">
                  <c:v>1.7982017982017987E-2</c:v>
                </c:pt>
                <c:pt idx="18">
                  <c:v>1.8981018981018987E-2</c:v>
                </c:pt>
                <c:pt idx="19">
                  <c:v>1.9980019980019983E-2</c:v>
                </c:pt>
                <c:pt idx="20">
                  <c:v>2.0979020979020994E-2</c:v>
                </c:pt>
                <c:pt idx="21">
                  <c:v>2.1978021978021987E-2</c:v>
                </c:pt>
                <c:pt idx="22">
                  <c:v>2.2977022977022993E-2</c:v>
                </c:pt>
                <c:pt idx="23">
                  <c:v>2.3976023976023983E-2</c:v>
                </c:pt>
                <c:pt idx="24">
                  <c:v>2.4975024975024986E-2</c:v>
                </c:pt>
                <c:pt idx="25">
                  <c:v>2.597402597402599E-2</c:v>
                </c:pt>
                <c:pt idx="26">
                  <c:v>2.6973026973026986E-2</c:v>
                </c:pt>
                <c:pt idx="27">
                  <c:v>2.7972027972027986E-2</c:v>
                </c:pt>
                <c:pt idx="28">
                  <c:v>2.8971028971028979E-2</c:v>
                </c:pt>
                <c:pt idx="29">
                  <c:v>2.9970029970029979E-2</c:v>
                </c:pt>
                <c:pt idx="30">
                  <c:v>3.0969030969030972E-2</c:v>
                </c:pt>
                <c:pt idx="31">
                  <c:v>3.1968031968031968E-2</c:v>
                </c:pt>
                <c:pt idx="32">
                  <c:v>3.2967032967032975E-2</c:v>
                </c:pt>
                <c:pt idx="33">
                  <c:v>3.3966033966033968E-2</c:v>
                </c:pt>
                <c:pt idx="34">
                  <c:v>3.4965034965034968E-2</c:v>
                </c:pt>
                <c:pt idx="35">
                  <c:v>3.5964035964035974E-2</c:v>
                </c:pt>
                <c:pt idx="36">
                  <c:v>3.696303696303696E-2</c:v>
                </c:pt>
                <c:pt idx="37">
                  <c:v>3.7962037962037974E-2</c:v>
                </c:pt>
                <c:pt idx="38">
                  <c:v>3.896103896103896E-2</c:v>
                </c:pt>
                <c:pt idx="39">
                  <c:v>3.996003996003996E-2</c:v>
                </c:pt>
                <c:pt idx="40">
                  <c:v>4.0959040959040974E-2</c:v>
                </c:pt>
                <c:pt idx="41">
                  <c:v>4.1958041958041981E-2</c:v>
                </c:pt>
                <c:pt idx="42">
                  <c:v>4.295704295704298E-2</c:v>
                </c:pt>
                <c:pt idx="43">
                  <c:v>4.395604395604398E-2</c:v>
                </c:pt>
                <c:pt idx="44">
                  <c:v>4.4955044955044973E-2</c:v>
                </c:pt>
                <c:pt idx="45">
                  <c:v>4.5954045954045966E-2</c:v>
                </c:pt>
                <c:pt idx="46">
                  <c:v>4.695304695304698E-2</c:v>
                </c:pt>
                <c:pt idx="47">
                  <c:v>4.7952047952047987E-2</c:v>
                </c:pt>
                <c:pt idx="48">
                  <c:v>4.8951048951048966E-2</c:v>
                </c:pt>
                <c:pt idx="49">
                  <c:v>4.9950049950049973E-2</c:v>
                </c:pt>
                <c:pt idx="50">
                  <c:v>5.0949050949050945E-2</c:v>
                </c:pt>
                <c:pt idx="51">
                  <c:v>5.1948051948051951E-2</c:v>
                </c:pt>
                <c:pt idx="52">
                  <c:v>5.2947052947052931E-2</c:v>
                </c:pt>
                <c:pt idx="53">
                  <c:v>5.3946053946053944E-2</c:v>
                </c:pt>
                <c:pt idx="54">
                  <c:v>5.4945054945054944E-2</c:v>
                </c:pt>
                <c:pt idx="55">
                  <c:v>5.594405594405593E-2</c:v>
                </c:pt>
                <c:pt idx="56">
                  <c:v>5.6943056943056944E-2</c:v>
                </c:pt>
                <c:pt idx="57">
                  <c:v>5.7942057942057958E-2</c:v>
                </c:pt>
                <c:pt idx="58">
                  <c:v>5.894105894105893E-2</c:v>
                </c:pt>
                <c:pt idx="59">
                  <c:v>5.9940059940059943E-2</c:v>
                </c:pt>
                <c:pt idx="60">
                  <c:v>6.0939060939060936E-2</c:v>
                </c:pt>
                <c:pt idx="61">
                  <c:v>6.193806193806195E-2</c:v>
                </c:pt>
                <c:pt idx="62">
                  <c:v>6.2937062937062943E-2</c:v>
                </c:pt>
                <c:pt idx="63">
                  <c:v>6.3936063936063964E-2</c:v>
                </c:pt>
                <c:pt idx="64">
                  <c:v>6.4935064935064929E-2</c:v>
                </c:pt>
                <c:pt idx="65">
                  <c:v>6.5934065934065936E-2</c:v>
                </c:pt>
                <c:pt idx="66">
                  <c:v>6.6933066933066929E-2</c:v>
                </c:pt>
                <c:pt idx="67">
                  <c:v>6.7932067932067963E-2</c:v>
                </c:pt>
                <c:pt idx="68">
                  <c:v>6.8931068931068928E-2</c:v>
                </c:pt>
                <c:pt idx="69">
                  <c:v>6.9930069930069935E-2</c:v>
                </c:pt>
                <c:pt idx="70">
                  <c:v>7.0929070929070928E-2</c:v>
                </c:pt>
                <c:pt idx="71">
                  <c:v>7.1928071928071963E-2</c:v>
                </c:pt>
                <c:pt idx="72">
                  <c:v>7.2927072927072928E-2</c:v>
                </c:pt>
                <c:pt idx="73">
                  <c:v>7.3926073926073921E-2</c:v>
                </c:pt>
                <c:pt idx="74">
                  <c:v>7.4925074925074928E-2</c:v>
                </c:pt>
                <c:pt idx="75">
                  <c:v>7.5924075924075921E-2</c:v>
                </c:pt>
                <c:pt idx="76">
                  <c:v>7.6923076923076927E-2</c:v>
                </c:pt>
                <c:pt idx="77">
                  <c:v>7.7922077922077934E-2</c:v>
                </c:pt>
                <c:pt idx="78">
                  <c:v>7.8921078921078927E-2</c:v>
                </c:pt>
                <c:pt idx="79">
                  <c:v>7.992007992007992E-2</c:v>
                </c:pt>
                <c:pt idx="80">
                  <c:v>8.0919080919080927E-2</c:v>
                </c:pt>
                <c:pt idx="81">
                  <c:v>8.191808191808192E-2</c:v>
                </c:pt>
                <c:pt idx="82">
                  <c:v>8.2917082917082954E-2</c:v>
                </c:pt>
                <c:pt idx="83">
                  <c:v>8.3916083916083975E-2</c:v>
                </c:pt>
                <c:pt idx="84">
                  <c:v>8.4915084915084926E-2</c:v>
                </c:pt>
                <c:pt idx="85">
                  <c:v>8.5914085914085975E-2</c:v>
                </c:pt>
                <c:pt idx="86">
                  <c:v>8.6913086913086926E-2</c:v>
                </c:pt>
                <c:pt idx="87">
                  <c:v>8.7912087912087933E-2</c:v>
                </c:pt>
                <c:pt idx="88">
                  <c:v>8.8911088911088954E-2</c:v>
                </c:pt>
                <c:pt idx="89">
                  <c:v>8.991008991008996E-2</c:v>
                </c:pt>
                <c:pt idx="90">
                  <c:v>9.0909090909090981E-2</c:v>
                </c:pt>
                <c:pt idx="91">
                  <c:v>9.1908091908091932E-2</c:v>
                </c:pt>
                <c:pt idx="92">
                  <c:v>9.2907092907092995E-2</c:v>
                </c:pt>
                <c:pt idx="93">
                  <c:v>9.3906093906093974E-2</c:v>
                </c:pt>
                <c:pt idx="94">
                  <c:v>9.490509490509498E-2</c:v>
                </c:pt>
                <c:pt idx="95">
                  <c:v>9.5904095904095973E-2</c:v>
                </c:pt>
                <c:pt idx="96">
                  <c:v>9.6903096903096939E-2</c:v>
                </c:pt>
                <c:pt idx="97">
                  <c:v>9.7902097902097932E-2</c:v>
                </c:pt>
                <c:pt idx="98">
                  <c:v>9.8901098901098952E-2</c:v>
                </c:pt>
                <c:pt idx="99">
                  <c:v>9.9900099900099973E-2</c:v>
                </c:pt>
                <c:pt idx="100">
                  <c:v>0.1008991008991009</c:v>
                </c:pt>
                <c:pt idx="101">
                  <c:v>0.1018981018981019</c:v>
                </c:pt>
                <c:pt idx="102">
                  <c:v>0.1028971028971029</c:v>
                </c:pt>
                <c:pt idx="103">
                  <c:v>0.10389610389610393</c:v>
                </c:pt>
                <c:pt idx="104">
                  <c:v>0.10489510489510492</c:v>
                </c:pt>
                <c:pt idx="105">
                  <c:v>0.10589410589410589</c:v>
                </c:pt>
                <c:pt idx="106">
                  <c:v>0.10689310689310692</c:v>
                </c:pt>
                <c:pt idx="107">
                  <c:v>0.10789210789210789</c:v>
                </c:pt>
                <c:pt idx="108">
                  <c:v>0.10889110889110892</c:v>
                </c:pt>
                <c:pt idx="109">
                  <c:v>0.10989010989010992</c:v>
                </c:pt>
                <c:pt idx="110">
                  <c:v>0.1108891108891109</c:v>
                </c:pt>
                <c:pt idx="111">
                  <c:v>0.11188811188811189</c:v>
                </c:pt>
                <c:pt idx="112">
                  <c:v>0.11288711288711288</c:v>
                </c:pt>
                <c:pt idx="113">
                  <c:v>0.11388611388611392</c:v>
                </c:pt>
                <c:pt idx="114">
                  <c:v>0.11488511488511489</c:v>
                </c:pt>
                <c:pt idx="115">
                  <c:v>0.11588411588411589</c:v>
                </c:pt>
                <c:pt idx="116">
                  <c:v>0.11688311688311689</c:v>
                </c:pt>
                <c:pt idx="117">
                  <c:v>0.11788211788211789</c:v>
                </c:pt>
                <c:pt idx="118">
                  <c:v>0.11888111888111889</c:v>
                </c:pt>
                <c:pt idx="119">
                  <c:v>0.11988011988011991</c:v>
                </c:pt>
                <c:pt idx="120">
                  <c:v>0.12087912087912089</c:v>
                </c:pt>
                <c:pt idx="121">
                  <c:v>0.1218781218781219</c:v>
                </c:pt>
                <c:pt idx="122">
                  <c:v>0.12287712287712289</c:v>
                </c:pt>
                <c:pt idx="123">
                  <c:v>0.12387612387612393</c:v>
                </c:pt>
                <c:pt idx="124">
                  <c:v>0.12487512487512493</c:v>
                </c:pt>
                <c:pt idx="125">
                  <c:v>0.12587412587412589</c:v>
                </c:pt>
                <c:pt idx="126">
                  <c:v>0.12687312687312688</c:v>
                </c:pt>
                <c:pt idx="127">
                  <c:v>0.1278721278721279</c:v>
                </c:pt>
                <c:pt idx="128">
                  <c:v>0.12887112887112886</c:v>
                </c:pt>
                <c:pt idx="129">
                  <c:v>0.12987012987012986</c:v>
                </c:pt>
                <c:pt idx="130">
                  <c:v>0.13086913086913096</c:v>
                </c:pt>
                <c:pt idx="131">
                  <c:v>0.13186813186813195</c:v>
                </c:pt>
                <c:pt idx="132">
                  <c:v>0.13286713286713298</c:v>
                </c:pt>
                <c:pt idx="133">
                  <c:v>0.13386613386613394</c:v>
                </c:pt>
                <c:pt idx="134">
                  <c:v>0.13486513486513496</c:v>
                </c:pt>
                <c:pt idx="135">
                  <c:v>0.13586413586413595</c:v>
                </c:pt>
                <c:pt idx="136">
                  <c:v>0.13686313686313692</c:v>
                </c:pt>
                <c:pt idx="137">
                  <c:v>0.13786213786213794</c:v>
                </c:pt>
                <c:pt idx="138">
                  <c:v>0.13886113886113893</c:v>
                </c:pt>
                <c:pt idx="139">
                  <c:v>0.13986013986013995</c:v>
                </c:pt>
                <c:pt idx="140">
                  <c:v>0.14085914085914092</c:v>
                </c:pt>
                <c:pt idx="141">
                  <c:v>0.14185814185814191</c:v>
                </c:pt>
                <c:pt idx="142">
                  <c:v>0.14285714285714293</c:v>
                </c:pt>
                <c:pt idx="143">
                  <c:v>0.14385614385614395</c:v>
                </c:pt>
                <c:pt idx="144">
                  <c:v>0.14485514485514492</c:v>
                </c:pt>
                <c:pt idx="145">
                  <c:v>0.14585414585414591</c:v>
                </c:pt>
                <c:pt idx="146">
                  <c:v>0.1468531468531469</c:v>
                </c:pt>
                <c:pt idx="147">
                  <c:v>0.14785214785214792</c:v>
                </c:pt>
                <c:pt idx="148">
                  <c:v>0.14885114885114892</c:v>
                </c:pt>
                <c:pt idx="149">
                  <c:v>0.14985014985014991</c:v>
                </c:pt>
                <c:pt idx="150">
                  <c:v>0.15084915084915093</c:v>
                </c:pt>
                <c:pt idx="151">
                  <c:v>0.15184815184815192</c:v>
                </c:pt>
                <c:pt idx="152">
                  <c:v>0.15284715284715295</c:v>
                </c:pt>
                <c:pt idx="153">
                  <c:v>0.15384615384615394</c:v>
                </c:pt>
                <c:pt idx="154">
                  <c:v>0.15484515484515493</c:v>
                </c:pt>
                <c:pt idx="155">
                  <c:v>0.15584415584415592</c:v>
                </c:pt>
                <c:pt idx="156">
                  <c:v>0.15684315684315689</c:v>
                </c:pt>
                <c:pt idx="157">
                  <c:v>0.15784215784215794</c:v>
                </c:pt>
                <c:pt idx="158">
                  <c:v>0.15884115884115893</c:v>
                </c:pt>
                <c:pt idx="159">
                  <c:v>0.15984015984015992</c:v>
                </c:pt>
                <c:pt idx="160">
                  <c:v>0.16083916083916089</c:v>
                </c:pt>
                <c:pt idx="161">
                  <c:v>0.16183816183816188</c:v>
                </c:pt>
                <c:pt idx="162">
                  <c:v>0.16283716283716293</c:v>
                </c:pt>
                <c:pt idx="163">
                  <c:v>0.16383616383616392</c:v>
                </c:pt>
                <c:pt idx="164">
                  <c:v>0.16483516483516489</c:v>
                </c:pt>
                <c:pt idx="165">
                  <c:v>0.16583416583416588</c:v>
                </c:pt>
                <c:pt idx="166">
                  <c:v>0.1668331668331669</c:v>
                </c:pt>
                <c:pt idx="167">
                  <c:v>0.16783216783216792</c:v>
                </c:pt>
                <c:pt idx="168">
                  <c:v>0.16883116883116889</c:v>
                </c:pt>
                <c:pt idx="169">
                  <c:v>0.16983016983016988</c:v>
                </c:pt>
                <c:pt idx="170">
                  <c:v>0.17082917082917087</c:v>
                </c:pt>
                <c:pt idx="171">
                  <c:v>0.17182817182817184</c:v>
                </c:pt>
                <c:pt idx="172">
                  <c:v>0.17282717282717289</c:v>
                </c:pt>
                <c:pt idx="173">
                  <c:v>0.17382617382617388</c:v>
                </c:pt>
                <c:pt idx="174">
                  <c:v>0.17482517482517484</c:v>
                </c:pt>
                <c:pt idx="175">
                  <c:v>0.17582417582417584</c:v>
                </c:pt>
                <c:pt idx="176">
                  <c:v>0.17682317682317683</c:v>
                </c:pt>
                <c:pt idx="177">
                  <c:v>0.17782217782217788</c:v>
                </c:pt>
                <c:pt idx="178">
                  <c:v>0.17882117882117884</c:v>
                </c:pt>
                <c:pt idx="179">
                  <c:v>0.17982017982017981</c:v>
                </c:pt>
                <c:pt idx="180">
                  <c:v>0.18081918081918094</c:v>
                </c:pt>
                <c:pt idx="181">
                  <c:v>0.18181818181818193</c:v>
                </c:pt>
                <c:pt idx="182">
                  <c:v>0.18281718281718295</c:v>
                </c:pt>
                <c:pt idx="183">
                  <c:v>0.18381618381618392</c:v>
                </c:pt>
                <c:pt idx="184">
                  <c:v>0.18481518481518491</c:v>
                </c:pt>
                <c:pt idx="185">
                  <c:v>0.18581418581418593</c:v>
                </c:pt>
                <c:pt idx="186">
                  <c:v>0.18681318681318693</c:v>
                </c:pt>
                <c:pt idx="187">
                  <c:v>0.18781218781218792</c:v>
                </c:pt>
                <c:pt idx="188">
                  <c:v>0.18881118881118891</c:v>
                </c:pt>
                <c:pt idx="189">
                  <c:v>0.18981018981018993</c:v>
                </c:pt>
                <c:pt idx="190">
                  <c:v>0.19080919080919093</c:v>
                </c:pt>
                <c:pt idx="191">
                  <c:v>0.19180819180819186</c:v>
                </c:pt>
                <c:pt idx="192">
                  <c:v>0.19280719280719291</c:v>
                </c:pt>
                <c:pt idx="193">
                  <c:v>0.19380619380619388</c:v>
                </c:pt>
                <c:pt idx="194">
                  <c:v>0.19480519480519487</c:v>
                </c:pt>
                <c:pt idx="195">
                  <c:v>0.19580419580419586</c:v>
                </c:pt>
                <c:pt idx="196">
                  <c:v>0.19680319680319686</c:v>
                </c:pt>
                <c:pt idx="197">
                  <c:v>0.19780219780219788</c:v>
                </c:pt>
                <c:pt idx="198">
                  <c:v>0.19880119880119887</c:v>
                </c:pt>
                <c:pt idx="199">
                  <c:v>0.19980019980019986</c:v>
                </c:pt>
                <c:pt idx="200">
                  <c:v>0.20079920079920091</c:v>
                </c:pt>
                <c:pt idx="201">
                  <c:v>0.20179820179820188</c:v>
                </c:pt>
                <c:pt idx="202">
                  <c:v>0.2027972027972029</c:v>
                </c:pt>
                <c:pt idx="203">
                  <c:v>0.20379620379620392</c:v>
                </c:pt>
                <c:pt idx="204">
                  <c:v>0.20479520479520491</c:v>
                </c:pt>
                <c:pt idx="205">
                  <c:v>0.20579420579420588</c:v>
                </c:pt>
                <c:pt idx="206">
                  <c:v>0.20679320679320684</c:v>
                </c:pt>
                <c:pt idx="207">
                  <c:v>0.20779220779220792</c:v>
                </c:pt>
                <c:pt idx="208">
                  <c:v>0.20879120879120891</c:v>
                </c:pt>
                <c:pt idx="209">
                  <c:v>0.20979020979020988</c:v>
                </c:pt>
                <c:pt idx="210">
                  <c:v>0.21078921078921084</c:v>
                </c:pt>
                <c:pt idx="211">
                  <c:v>0.21178821178821183</c:v>
                </c:pt>
                <c:pt idx="212">
                  <c:v>0.21278721278721291</c:v>
                </c:pt>
                <c:pt idx="213">
                  <c:v>0.21378621378621387</c:v>
                </c:pt>
                <c:pt idx="214">
                  <c:v>0.21478521478521484</c:v>
                </c:pt>
                <c:pt idx="215">
                  <c:v>0.21578421578421583</c:v>
                </c:pt>
                <c:pt idx="216">
                  <c:v>0.21678321678321683</c:v>
                </c:pt>
                <c:pt idx="217">
                  <c:v>0.21778221778221787</c:v>
                </c:pt>
                <c:pt idx="218">
                  <c:v>0.21878121878121884</c:v>
                </c:pt>
                <c:pt idx="219">
                  <c:v>0.21978021978021983</c:v>
                </c:pt>
                <c:pt idx="220">
                  <c:v>0.22077922077922082</c:v>
                </c:pt>
                <c:pt idx="221">
                  <c:v>0.22177822177822179</c:v>
                </c:pt>
                <c:pt idx="222">
                  <c:v>0.22277722277722284</c:v>
                </c:pt>
                <c:pt idx="223">
                  <c:v>0.22377622377622383</c:v>
                </c:pt>
                <c:pt idx="224">
                  <c:v>0.22477522477522482</c:v>
                </c:pt>
                <c:pt idx="225">
                  <c:v>0.22577422577422576</c:v>
                </c:pt>
                <c:pt idx="226">
                  <c:v>0.22677322677322678</c:v>
                </c:pt>
                <c:pt idx="227">
                  <c:v>0.22777222777222783</c:v>
                </c:pt>
                <c:pt idx="228">
                  <c:v>0.22877122877122882</c:v>
                </c:pt>
                <c:pt idx="229">
                  <c:v>0.22977022977022976</c:v>
                </c:pt>
                <c:pt idx="230">
                  <c:v>0.23076923076923089</c:v>
                </c:pt>
                <c:pt idx="231">
                  <c:v>0.23176823176823189</c:v>
                </c:pt>
                <c:pt idx="232">
                  <c:v>0.23276723276723293</c:v>
                </c:pt>
                <c:pt idx="233">
                  <c:v>0.2337662337662339</c:v>
                </c:pt>
                <c:pt idx="234">
                  <c:v>0.23476523476523486</c:v>
                </c:pt>
                <c:pt idx="235">
                  <c:v>0.23576423576423589</c:v>
                </c:pt>
                <c:pt idx="236">
                  <c:v>0.23676323676323688</c:v>
                </c:pt>
                <c:pt idx="237">
                  <c:v>0.2377622377622379</c:v>
                </c:pt>
                <c:pt idx="238">
                  <c:v>0.23876123876123886</c:v>
                </c:pt>
                <c:pt idx="239">
                  <c:v>0.23976023976023988</c:v>
                </c:pt>
                <c:pt idx="240">
                  <c:v>0.24075924075924088</c:v>
                </c:pt>
                <c:pt idx="241">
                  <c:v>0.24175824175824182</c:v>
                </c:pt>
                <c:pt idx="242">
                  <c:v>0.24275724275724286</c:v>
                </c:pt>
                <c:pt idx="243">
                  <c:v>0.24375624375624386</c:v>
                </c:pt>
                <c:pt idx="244">
                  <c:v>0.24475524475524488</c:v>
                </c:pt>
                <c:pt idx="245">
                  <c:v>0.24575424575424581</c:v>
                </c:pt>
                <c:pt idx="246">
                  <c:v>0.24675324675324681</c:v>
                </c:pt>
                <c:pt idx="247">
                  <c:v>0.24775224775224786</c:v>
                </c:pt>
                <c:pt idx="248">
                  <c:v>0.24875124875124882</c:v>
                </c:pt>
                <c:pt idx="249">
                  <c:v>0.24975024975024981</c:v>
                </c:pt>
                <c:pt idx="250">
                  <c:v>0.25074925074925075</c:v>
                </c:pt>
                <c:pt idx="251">
                  <c:v>0.25174825174825177</c:v>
                </c:pt>
                <c:pt idx="252">
                  <c:v>0.25274725274725274</c:v>
                </c:pt>
                <c:pt idx="253">
                  <c:v>0.25374625374625376</c:v>
                </c:pt>
                <c:pt idx="254">
                  <c:v>0.25474525474525461</c:v>
                </c:pt>
                <c:pt idx="255">
                  <c:v>0.2557442557442558</c:v>
                </c:pt>
                <c:pt idx="256">
                  <c:v>0.25674325674325665</c:v>
                </c:pt>
                <c:pt idx="257">
                  <c:v>0.25774225774225784</c:v>
                </c:pt>
                <c:pt idx="258">
                  <c:v>0.25874125874125864</c:v>
                </c:pt>
                <c:pt idx="259">
                  <c:v>0.25974025974025972</c:v>
                </c:pt>
                <c:pt idx="260">
                  <c:v>0.26073926073926085</c:v>
                </c:pt>
                <c:pt idx="261">
                  <c:v>0.26173826173826181</c:v>
                </c:pt>
                <c:pt idx="262">
                  <c:v>0.26273726273726272</c:v>
                </c:pt>
                <c:pt idx="263">
                  <c:v>0.2637362637362638</c:v>
                </c:pt>
                <c:pt idx="264">
                  <c:v>0.26473526473526471</c:v>
                </c:pt>
                <c:pt idx="265">
                  <c:v>0.2657342657342659</c:v>
                </c:pt>
                <c:pt idx="266">
                  <c:v>0.26673326673326675</c:v>
                </c:pt>
                <c:pt idx="267">
                  <c:v>0.26773226773226783</c:v>
                </c:pt>
                <c:pt idx="268">
                  <c:v>0.26873126873126874</c:v>
                </c:pt>
                <c:pt idx="269">
                  <c:v>0.26973026973026981</c:v>
                </c:pt>
                <c:pt idx="270">
                  <c:v>0.27072927072927083</c:v>
                </c:pt>
                <c:pt idx="271">
                  <c:v>0.27172827172827191</c:v>
                </c:pt>
                <c:pt idx="272">
                  <c:v>0.27272727272727282</c:v>
                </c:pt>
                <c:pt idx="273">
                  <c:v>0.27372627372627389</c:v>
                </c:pt>
                <c:pt idx="274">
                  <c:v>0.2747252747252748</c:v>
                </c:pt>
                <c:pt idx="275">
                  <c:v>0.27572427572427588</c:v>
                </c:pt>
                <c:pt idx="276">
                  <c:v>0.27672327672327685</c:v>
                </c:pt>
                <c:pt idx="277">
                  <c:v>0.27772227772227787</c:v>
                </c:pt>
                <c:pt idx="278">
                  <c:v>0.27872127872127872</c:v>
                </c:pt>
                <c:pt idx="279">
                  <c:v>0.27972027972027991</c:v>
                </c:pt>
                <c:pt idx="280">
                  <c:v>0.28071928071928082</c:v>
                </c:pt>
                <c:pt idx="281">
                  <c:v>0.28171828171828189</c:v>
                </c:pt>
                <c:pt idx="282">
                  <c:v>0.2827172827172828</c:v>
                </c:pt>
                <c:pt idx="283">
                  <c:v>0.28371628371628382</c:v>
                </c:pt>
                <c:pt idx="284">
                  <c:v>0.28471528471528484</c:v>
                </c:pt>
                <c:pt idx="285">
                  <c:v>0.28571428571428586</c:v>
                </c:pt>
                <c:pt idx="286">
                  <c:v>0.28671328671328672</c:v>
                </c:pt>
                <c:pt idx="287">
                  <c:v>0.28771228771228791</c:v>
                </c:pt>
                <c:pt idx="288">
                  <c:v>0.2887112887112887</c:v>
                </c:pt>
                <c:pt idx="289">
                  <c:v>0.28971028971028989</c:v>
                </c:pt>
                <c:pt idx="290">
                  <c:v>0.2907092907092908</c:v>
                </c:pt>
                <c:pt idx="291">
                  <c:v>0.29170829170829182</c:v>
                </c:pt>
                <c:pt idx="292">
                  <c:v>0.29270729270729284</c:v>
                </c:pt>
                <c:pt idx="293">
                  <c:v>0.29370629370629381</c:v>
                </c:pt>
                <c:pt idx="294">
                  <c:v>0.29470529470529472</c:v>
                </c:pt>
                <c:pt idx="295">
                  <c:v>0.29570429570429585</c:v>
                </c:pt>
                <c:pt idx="296">
                  <c:v>0.2967032967032967</c:v>
                </c:pt>
                <c:pt idx="297">
                  <c:v>0.29770229770229784</c:v>
                </c:pt>
                <c:pt idx="298">
                  <c:v>0.29870129870129869</c:v>
                </c:pt>
                <c:pt idx="299">
                  <c:v>0.29970029970029982</c:v>
                </c:pt>
                <c:pt idx="300">
                  <c:v>0.30069930069930068</c:v>
                </c:pt>
                <c:pt idx="301">
                  <c:v>0.30169830169830181</c:v>
                </c:pt>
                <c:pt idx="302">
                  <c:v>0.30269730269730272</c:v>
                </c:pt>
                <c:pt idx="303">
                  <c:v>0.30369630369630368</c:v>
                </c:pt>
                <c:pt idx="304">
                  <c:v>0.3046953046953047</c:v>
                </c:pt>
                <c:pt idx="305">
                  <c:v>0.30569430569430578</c:v>
                </c:pt>
                <c:pt idx="306">
                  <c:v>0.30669330669330669</c:v>
                </c:pt>
                <c:pt idx="307">
                  <c:v>0.30769230769230782</c:v>
                </c:pt>
                <c:pt idx="308">
                  <c:v>0.30869130869130856</c:v>
                </c:pt>
                <c:pt idx="309">
                  <c:v>0.30969030969030981</c:v>
                </c:pt>
                <c:pt idx="310">
                  <c:v>0.31068931068931083</c:v>
                </c:pt>
                <c:pt idx="311">
                  <c:v>0.31168831168831185</c:v>
                </c:pt>
                <c:pt idx="312">
                  <c:v>0.31268731268731281</c:v>
                </c:pt>
                <c:pt idx="313">
                  <c:v>0.31368631368631378</c:v>
                </c:pt>
                <c:pt idx="314">
                  <c:v>0.3146853146853148</c:v>
                </c:pt>
                <c:pt idx="315">
                  <c:v>0.31568431568431587</c:v>
                </c:pt>
                <c:pt idx="316">
                  <c:v>0.31668331668331667</c:v>
                </c:pt>
                <c:pt idx="317">
                  <c:v>0.31768231768231786</c:v>
                </c:pt>
                <c:pt idx="318">
                  <c:v>0.31868131868131866</c:v>
                </c:pt>
                <c:pt idx="319">
                  <c:v>0.31968031968031985</c:v>
                </c:pt>
                <c:pt idx="320">
                  <c:v>0.32067932067932081</c:v>
                </c:pt>
                <c:pt idx="321">
                  <c:v>0.32167832167832178</c:v>
                </c:pt>
                <c:pt idx="322">
                  <c:v>0.3226773226773228</c:v>
                </c:pt>
                <c:pt idx="323">
                  <c:v>0.32367632367632376</c:v>
                </c:pt>
                <c:pt idx="324">
                  <c:v>0.32467532467532467</c:v>
                </c:pt>
                <c:pt idx="325">
                  <c:v>0.32567432567432586</c:v>
                </c:pt>
                <c:pt idx="326">
                  <c:v>0.32667332667332666</c:v>
                </c:pt>
                <c:pt idx="327">
                  <c:v>0.32767232767232785</c:v>
                </c:pt>
                <c:pt idx="328">
                  <c:v>0.32867132867132864</c:v>
                </c:pt>
                <c:pt idx="329">
                  <c:v>0.32967032967032978</c:v>
                </c:pt>
                <c:pt idx="330">
                  <c:v>0.3306693306693308</c:v>
                </c:pt>
                <c:pt idx="331">
                  <c:v>0.33166833166833176</c:v>
                </c:pt>
                <c:pt idx="332">
                  <c:v>0.33266733266733267</c:v>
                </c:pt>
                <c:pt idx="333">
                  <c:v>0.3336663336663338</c:v>
                </c:pt>
                <c:pt idx="334">
                  <c:v>0.33466533466533466</c:v>
                </c:pt>
                <c:pt idx="335">
                  <c:v>0.33566433566433584</c:v>
                </c:pt>
                <c:pt idx="336">
                  <c:v>0.33666333666333664</c:v>
                </c:pt>
                <c:pt idx="337">
                  <c:v>0.33766233766233777</c:v>
                </c:pt>
                <c:pt idx="338">
                  <c:v>0.33866133866133863</c:v>
                </c:pt>
                <c:pt idx="339">
                  <c:v>0.33966033966033976</c:v>
                </c:pt>
                <c:pt idx="340">
                  <c:v>0.34065934065934067</c:v>
                </c:pt>
                <c:pt idx="341">
                  <c:v>0.34165834165834175</c:v>
                </c:pt>
                <c:pt idx="342">
                  <c:v>0.34265734265734266</c:v>
                </c:pt>
                <c:pt idx="343">
                  <c:v>0.34365634365634368</c:v>
                </c:pt>
                <c:pt idx="344">
                  <c:v>0.34465534465534464</c:v>
                </c:pt>
                <c:pt idx="345">
                  <c:v>0.34565434565434577</c:v>
                </c:pt>
                <c:pt idx="346">
                  <c:v>0.34665334665334663</c:v>
                </c:pt>
                <c:pt idx="347">
                  <c:v>0.34765234765234776</c:v>
                </c:pt>
                <c:pt idx="348">
                  <c:v>0.34865134865134856</c:v>
                </c:pt>
                <c:pt idx="349">
                  <c:v>0.34965034965034975</c:v>
                </c:pt>
                <c:pt idx="350">
                  <c:v>0.35064935064935066</c:v>
                </c:pt>
                <c:pt idx="351">
                  <c:v>0.35164835164835168</c:v>
                </c:pt>
                <c:pt idx="352">
                  <c:v>0.35264735264735264</c:v>
                </c:pt>
                <c:pt idx="353">
                  <c:v>0.35364635364635366</c:v>
                </c:pt>
                <c:pt idx="354">
                  <c:v>0.35464535464535463</c:v>
                </c:pt>
                <c:pt idx="355">
                  <c:v>0.35564435564435576</c:v>
                </c:pt>
                <c:pt idx="356">
                  <c:v>0.35664335664335656</c:v>
                </c:pt>
                <c:pt idx="357">
                  <c:v>0.35764235764235774</c:v>
                </c:pt>
                <c:pt idx="358">
                  <c:v>0.35864135864135854</c:v>
                </c:pt>
                <c:pt idx="359">
                  <c:v>0.35964035964035962</c:v>
                </c:pt>
                <c:pt idx="360">
                  <c:v>0.36063936063936075</c:v>
                </c:pt>
                <c:pt idx="361">
                  <c:v>0.36163836163836177</c:v>
                </c:pt>
                <c:pt idx="362">
                  <c:v>0.36263736263736268</c:v>
                </c:pt>
                <c:pt idx="363">
                  <c:v>0.36363636363636376</c:v>
                </c:pt>
                <c:pt idx="364">
                  <c:v>0.36463536463536461</c:v>
                </c:pt>
                <c:pt idx="365">
                  <c:v>0.36563436563436585</c:v>
                </c:pt>
                <c:pt idx="366">
                  <c:v>0.36663336663336665</c:v>
                </c:pt>
                <c:pt idx="367">
                  <c:v>0.36763236763236773</c:v>
                </c:pt>
                <c:pt idx="368">
                  <c:v>0.36863136863136864</c:v>
                </c:pt>
                <c:pt idx="369">
                  <c:v>0.36963036963036972</c:v>
                </c:pt>
                <c:pt idx="370">
                  <c:v>0.37062937062937074</c:v>
                </c:pt>
                <c:pt idx="371">
                  <c:v>0.37162837162837187</c:v>
                </c:pt>
                <c:pt idx="372">
                  <c:v>0.37262737262737272</c:v>
                </c:pt>
                <c:pt idx="373">
                  <c:v>0.37362637362637385</c:v>
                </c:pt>
                <c:pt idx="374">
                  <c:v>0.37462537462537476</c:v>
                </c:pt>
                <c:pt idx="375">
                  <c:v>0.37562437562437589</c:v>
                </c:pt>
                <c:pt idx="376">
                  <c:v>0.37662337662337675</c:v>
                </c:pt>
                <c:pt idx="377">
                  <c:v>0.37762237762237783</c:v>
                </c:pt>
                <c:pt idx="378">
                  <c:v>0.37862137862137862</c:v>
                </c:pt>
                <c:pt idx="379">
                  <c:v>0.37962037962037987</c:v>
                </c:pt>
                <c:pt idx="380">
                  <c:v>0.38061938061938072</c:v>
                </c:pt>
                <c:pt idx="381">
                  <c:v>0.38161838161838185</c:v>
                </c:pt>
                <c:pt idx="382">
                  <c:v>0.38261738261738271</c:v>
                </c:pt>
                <c:pt idx="383">
                  <c:v>0.38361638361638373</c:v>
                </c:pt>
                <c:pt idx="384">
                  <c:v>0.38461538461538475</c:v>
                </c:pt>
                <c:pt idx="385">
                  <c:v>0.38561438561438582</c:v>
                </c:pt>
                <c:pt idx="386">
                  <c:v>0.38661338661338662</c:v>
                </c:pt>
                <c:pt idx="387">
                  <c:v>0.38761238761238781</c:v>
                </c:pt>
                <c:pt idx="388">
                  <c:v>0.38861138861138861</c:v>
                </c:pt>
                <c:pt idx="389">
                  <c:v>0.38961038961038985</c:v>
                </c:pt>
                <c:pt idx="390">
                  <c:v>0.39060939060939071</c:v>
                </c:pt>
                <c:pt idx="391">
                  <c:v>0.39160839160839173</c:v>
                </c:pt>
                <c:pt idx="392">
                  <c:v>0.39260739260739258</c:v>
                </c:pt>
                <c:pt idx="393">
                  <c:v>0.39360639360639371</c:v>
                </c:pt>
                <c:pt idx="394">
                  <c:v>0.39460539460539462</c:v>
                </c:pt>
                <c:pt idx="395">
                  <c:v>0.39560439560439581</c:v>
                </c:pt>
                <c:pt idx="396">
                  <c:v>0.39660339660339661</c:v>
                </c:pt>
                <c:pt idx="397">
                  <c:v>0.39760239760239785</c:v>
                </c:pt>
                <c:pt idx="398">
                  <c:v>0.39860139860139859</c:v>
                </c:pt>
                <c:pt idx="399">
                  <c:v>0.39960039960039972</c:v>
                </c:pt>
                <c:pt idx="400">
                  <c:v>0.40059940059940058</c:v>
                </c:pt>
                <c:pt idx="401">
                  <c:v>0.40159840159840171</c:v>
                </c:pt>
                <c:pt idx="402">
                  <c:v>0.40259740259740262</c:v>
                </c:pt>
                <c:pt idx="403">
                  <c:v>0.4035964035964037</c:v>
                </c:pt>
                <c:pt idx="404">
                  <c:v>0.40459540459540461</c:v>
                </c:pt>
                <c:pt idx="405">
                  <c:v>0.40559440559440574</c:v>
                </c:pt>
                <c:pt idx="406">
                  <c:v>0.40659340659340659</c:v>
                </c:pt>
                <c:pt idx="407">
                  <c:v>0.40759240759240772</c:v>
                </c:pt>
                <c:pt idx="408">
                  <c:v>0.40859140859140847</c:v>
                </c:pt>
                <c:pt idx="409">
                  <c:v>0.40959040959040971</c:v>
                </c:pt>
                <c:pt idx="410">
                  <c:v>0.41058941058941067</c:v>
                </c:pt>
                <c:pt idx="411">
                  <c:v>0.41158841158841175</c:v>
                </c:pt>
                <c:pt idx="412">
                  <c:v>0.41258741258741272</c:v>
                </c:pt>
                <c:pt idx="413">
                  <c:v>0.41358641358641374</c:v>
                </c:pt>
                <c:pt idx="414">
                  <c:v>0.4145854145854147</c:v>
                </c:pt>
                <c:pt idx="415">
                  <c:v>0.41558441558441583</c:v>
                </c:pt>
                <c:pt idx="416">
                  <c:v>0.41658341658341658</c:v>
                </c:pt>
                <c:pt idx="417">
                  <c:v>0.41758241758241782</c:v>
                </c:pt>
                <c:pt idx="418">
                  <c:v>0.41858141858141856</c:v>
                </c:pt>
                <c:pt idx="419">
                  <c:v>0.41958041958041975</c:v>
                </c:pt>
                <c:pt idx="420">
                  <c:v>0.42057942057942072</c:v>
                </c:pt>
                <c:pt idx="421">
                  <c:v>0.42157842157842168</c:v>
                </c:pt>
                <c:pt idx="422">
                  <c:v>0.4225774225774227</c:v>
                </c:pt>
                <c:pt idx="423">
                  <c:v>0.42357642357642367</c:v>
                </c:pt>
                <c:pt idx="424">
                  <c:v>0.42457542457542458</c:v>
                </c:pt>
                <c:pt idx="425">
                  <c:v>0.42557442557442582</c:v>
                </c:pt>
                <c:pt idx="426">
                  <c:v>0.42657342657342656</c:v>
                </c:pt>
                <c:pt idx="427">
                  <c:v>0.42757242757242775</c:v>
                </c:pt>
                <c:pt idx="428">
                  <c:v>0.42857142857142855</c:v>
                </c:pt>
                <c:pt idx="429">
                  <c:v>0.42957042957042968</c:v>
                </c:pt>
                <c:pt idx="430">
                  <c:v>0.4305694305694307</c:v>
                </c:pt>
                <c:pt idx="431">
                  <c:v>0.43156843156843167</c:v>
                </c:pt>
                <c:pt idx="432">
                  <c:v>0.43256743256743257</c:v>
                </c:pt>
                <c:pt idx="433">
                  <c:v>0.43356643356643365</c:v>
                </c:pt>
                <c:pt idx="434">
                  <c:v>0.43456543456543456</c:v>
                </c:pt>
                <c:pt idx="435">
                  <c:v>0.43556443556443575</c:v>
                </c:pt>
                <c:pt idx="436">
                  <c:v>0.43656343656343655</c:v>
                </c:pt>
                <c:pt idx="437">
                  <c:v>0.43756243756243768</c:v>
                </c:pt>
                <c:pt idx="438">
                  <c:v>0.43856143856143859</c:v>
                </c:pt>
                <c:pt idx="439">
                  <c:v>0.43956043956043966</c:v>
                </c:pt>
                <c:pt idx="440">
                  <c:v>0.44055944055944057</c:v>
                </c:pt>
                <c:pt idx="441">
                  <c:v>0.44155844155844165</c:v>
                </c:pt>
                <c:pt idx="442">
                  <c:v>0.44255744255744256</c:v>
                </c:pt>
                <c:pt idx="443">
                  <c:v>0.44355644355644358</c:v>
                </c:pt>
                <c:pt idx="444">
                  <c:v>0.44455544455544455</c:v>
                </c:pt>
                <c:pt idx="445">
                  <c:v>0.44555444555444568</c:v>
                </c:pt>
                <c:pt idx="446">
                  <c:v>0.44655344655344653</c:v>
                </c:pt>
                <c:pt idx="447">
                  <c:v>0.44755244755244766</c:v>
                </c:pt>
                <c:pt idx="448">
                  <c:v>0.44855144855144846</c:v>
                </c:pt>
                <c:pt idx="449">
                  <c:v>0.44955044955044965</c:v>
                </c:pt>
                <c:pt idx="450">
                  <c:v>0.45054945054945056</c:v>
                </c:pt>
                <c:pt idx="451">
                  <c:v>0.45154845154845152</c:v>
                </c:pt>
                <c:pt idx="452">
                  <c:v>0.45254745254745254</c:v>
                </c:pt>
                <c:pt idx="453">
                  <c:v>0.45354645354645357</c:v>
                </c:pt>
                <c:pt idx="454">
                  <c:v>0.45454545454545453</c:v>
                </c:pt>
                <c:pt idx="455">
                  <c:v>0.45554445554445566</c:v>
                </c:pt>
                <c:pt idx="456">
                  <c:v>0.45654345654345641</c:v>
                </c:pt>
                <c:pt idx="457">
                  <c:v>0.45754245754245765</c:v>
                </c:pt>
                <c:pt idx="458">
                  <c:v>0.45854145854145845</c:v>
                </c:pt>
                <c:pt idx="459">
                  <c:v>0.45954045954045952</c:v>
                </c:pt>
                <c:pt idx="460">
                  <c:v>0.46053946053946065</c:v>
                </c:pt>
                <c:pt idx="461">
                  <c:v>0.46153846153846168</c:v>
                </c:pt>
                <c:pt idx="462">
                  <c:v>0.46253746253746258</c:v>
                </c:pt>
                <c:pt idx="463">
                  <c:v>0.46353646353646366</c:v>
                </c:pt>
                <c:pt idx="464">
                  <c:v>0.46453546453546452</c:v>
                </c:pt>
                <c:pt idx="465">
                  <c:v>0.46553446553446576</c:v>
                </c:pt>
                <c:pt idx="466">
                  <c:v>0.46653346653346656</c:v>
                </c:pt>
                <c:pt idx="467">
                  <c:v>0.46753246753246763</c:v>
                </c:pt>
                <c:pt idx="468">
                  <c:v>0.46853146853146854</c:v>
                </c:pt>
                <c:pt idx="469">
                  <c:v>0.46953046953046962</c:v>
                </c:pt>
                <c:pt idx="470">
                  <c:v>0.47052947052947075</c:v>
                </c:pt>
                <c:pt idx="471">
                  <c:v>0.47152847152847177</c:v>
                </c:pt>
                <c:pt idx="472">
                  <c:v>0.47252747252747263</c:v>
                </c:pt>
                <c:pt idx="473">
                  <c:v>0.47352647352647376</c:v>
                </c:pt>
                <c:pt idx="474">
                  <c:v>0.47452547452547461</c:v>
                </c:pt>
                <c:pt idx="475">
                  <c:v>0.4755244755244758</c:v>
                </c:pt>
                <c:pt idx="476">
                  <c:v>0.47652347652347665</c:v>
                </c:pt>
                <c:pt idx="477">
                  <c:v>0.47752247752247773</c:v>
                </c:pt>
                <c:pt idx="478">
                  <c:v>0.47852147852147858</c:v>
                </c:pt>
                <c:pt idx="479">
                  <c:v>0.47952047952047977</c:v>
                </c:pt>
                <c:pt idx="480">
                  <c:v>0.48051948051948062</c:v>
                </c:pt>
                <c:pt idx="481">
                  <c:v>0.48151848151848176</c:v>
                </c:pt>
                <c:pt idx="482">
                  <c:v>0.48251748251748261</c:v>
                </c:pt>
                <c:pt idx="483">
                  <c:v>0.48351648351648363</c:v>
                </c:pt>
                <c:pt idx="484">
                  <c:v>0.48451548451548465</c:v>
                </c:pt>
                <c:pt idx="485">
                  <c:v>0.48551448551448573</c:v>
                </c:pt>
                <c:pt idx="486">
                  <c:v>0.48651348651348658</c:v>
                </c:pt>
                <c:pt idx="487">
                  <c:v>0.48751248751248771</c:v>
                </c:pt>
                <c:pt idx="488">
                  <c:v>0.48851148851148851</c:v>
                </c:pt>
                <c:pt idx="489">
                  <c:v>0.48951048951048975</c:v>
                </c:pt>
                <c:pt idx="490">
                  <c:v>0.49050949050949061</c:v>
                </c:pt>
                <c:pt idx="491">
                  <c:v>0.49150849150849163</c:v>
                </c:pt>
                <c:pt idx="492">
                  <c:v>0.49250749250749248</c:v>
                </c:pt>
                <c:pt idx="493">
                  <c:v>0.49350649350649362</c:v>
                </c:pt>
                <c:pt idx="494">
                  <c:v>0.49450549450549458</c:v>
                </c:pt>
                <c:pt idx="495">
                  <c:v>0.49550449550449571</c:v>
                </c:pt>
                <c:pt idx="496">
                  <c:v>0.49650349650349651</c:v>
                </c:pt>
                <c:pt idx="497">
                  <c:v>0.49750249750249764</c:v>
                </c:pt>
                <c:pt idx="498">
                  <c:v>0.4985014985014985</c:v>
                </c:pt>
                <c:pt idx="499">
                  <c:v>0.49950049950049963</c:v>
                </c:pt>
                <c:pt idx="500">
                  <c:v>0.50049950049950065</c:v>
                </c:pt>
                <c:pt idx="501">
                  <c:v>0.50149850149850161</c:v>
                </c:pt>
                <c:pt idx="502">
                  <c:v>0.50249750249750269</c:v>
                </c:pt>
                <c:pt idx="503">
                  <c:v>0.50349650349650354</c:v>
                </c:pt>
                <c:pt idx="504">
                  <c:v>0.50449550449550462</c:v>
                </c:pt>
                <c:pt idx="505">
                  <c:v>0.5054945054945057</c:v>
                </c:pt>
                <c:pt idx="506">
                  <c:v>0.50649350649350666</c:v>
                </c:pt>
                <c:pt idx="507">
                  <c:v>0.50749250749250752</c:v>
                </c:pt>
                <c:pt idx="508">
                  <c:v>0.5084915084915087</c:v>
                </c:pt>
                <c:pt idx="509">
                  <c:v>0.50949050949050945</c:v>
                </c:pt>
                <c:pt idx="510">
                  <c:v>0.51048951048951063</c:v>
                </c:pt>
                <c:pt idx="511">
                  <c:v>0.5114885114885116</c:v>
                </c:pt>
                <c:pt idx="512">
                  <c:v>0.51248751248751245</c:v>
                </c:pt>
                <c:pt idx="513">
                  <c:v>0.51348651348651353</c:v>
                </c:pt>
                <c:pt idx="514">
                  <c:v>0.51448551448551461</c:v>
                </c:pt>
                <c:pt idx="515">
                  <c:v>0.51548451548451568</c:v>
                </c:pt>
                <c:pt idx="516">
                  <c:v>0.51648351648351665</c:v>
                </c:pt>
                <c:pt idx="517">
                  <c:v>0.5174825174825175</c:v>
                </c:pt>
                <c:pt idx="518">
                  <c:v>0.51848151848151869</c:v>
                </c:pt>
                <c:pt idx="519">
                  <c:v>0.51948051948051943</c:v>
                </c:pt>
                <c:pt idx="520">
                  <c:v>0.52047952047952062</c:v>
                </c:pt>
                <c:pt idx="521">
                  <c:v>0.52147852147852169</c:v>
                </c:pt>
                <c:pt idx="522">
                  <c:v>0.52247752247752244</c:v>
                </c:pt>
                <c:pt idx="523">
                  <c:v>0.52347652347652351</c:v>
                </c:pt>
                <c:pt idx="524">
                  <c:v>0.5244755244755247</c:v>
                </c:pt>
                <c:pt idx="525">
                  <c:v>0.52547452547452544</c:v>
                </c:pt>
                <c:pt idx="526">
                  <c:v>0.52647352647352663</c:v>
                </c:pt>
                <c:pt idx="527">
                  <c:v>0.52747252747252749</c:v>
                </c:pt>
                <c:pt idx="528">
                  <c:v>0.52847152847152845</c:v>
                </c:pt>
                <c:pt idx="529">
                  <c:v>0.52947052947052942</c:v>
                </c:pt>
                <c:pt idx="530">
                  <c:v>0.5304695304695306</c:v>
                </c:pt>
                <c:pt idx="531">
                  <c:v>0.53146853146853168</c:v>
                </c:pt>
                <c:pt idx="532">
                  <c:v>0.53246753246753242</c:v>
                </c:pt>
                <c:pt idx="533">
                  <c:v>0.5334665334665335</c:v>
                </c:pt>
                <c:pt idx="534">
                  <c:v>0.53446553446553469</c:v>
                </c:pt>
                <c:pt idx="535">
                  <c:v>0.53546453546453543</c:v>
                </c:pt>
                <c:pt idx="536">
                  <c:v>0.53646353646353662</c:v>
                </c:pt>
                <c:pt idx="537">
                  <c:v>0.53746253746253747</c:v>
                </c:pt>
                <c:pt idx="538">
                  <c:v>0.53846153846153844</c:v>
                </c:pt>
                <c:pt idx="539">
                  <c:v>0.53946053946053951</c:v>
                </c:pt>
                <c:pt idx="540">
                  <c:v>0.5404595404595407</c:v>
                </c:pt>
                <c:pt idx="541">
                  <c:v>0.54145854145854144</c:v>
                </c:pt>
                <c:pt idx="542">
                  <c:v>0.54245754245754241</c:v>
                </c:pt>
                <c:pt idx="543">
                  <c:v>0.54345654345654348</c:v>
                </c:pt>
                <c:pt idx="544">
                  <c:v>0.54445554445554445</c:v>
                </c:pt>
                <c:pt idx="545">
                  <c:v>0.54545454545454541</c:v>
                </c:pt>
                <c:pt idx="546">
                  <c:v>0.5464535464535466</c:v>
                </c:pt>
                <c:pt idx="547">
                  <c:v>0.54745254745254746</c:v>
                </c:pt>
                <c:pt idx="548">
                  <c:v>0.54845154845154842</c:v>
                </c:pt>
                <c:pt idx="549">
                  <c:v>0.5494505494505495</c:v>
                </c:pt>
                <c:pt idx="550">
                  <c:v>0.5504495504495508</c:v>
                </c:pt>
                <c:pt idx="551">
                  <c:v>0.55144855144855165</c:v>
                </c:pt>
                <c:pt idx="552">
                  <c:v>0.55244755244755261</c:v>
                </c:pt>
                <c:pt idx="553">
                  <c:v>0.55344655344655369</c:v>
                </c:pt>
                <c:pt idx="554">
                  <c:v>0.55444555444555466</c:v>
                </c:pt>
                <c:pt idx="555">
                  <c:v>0.55544455544455562</c:v>
                </c:pt>
                <c:pt idx="556">
                  <c:v>0.55644355644355681</c:v>
                </c:pt>
                <c:pt idx="557">
                  <c:v>0.55744255744255744</c:v>
                </c:pt>
                <c:pt idx="558">
                  <c:v>0.55844155844155863</c:v>
                </c:pt>
                <c:pt idx="559">
                  <c:v>0.5594405594405597</c:v>
                </c:pt>
                <c:pt idx="560">
                  <c:v>0.56043956043956045</c:v>
                </c:pt>
                <c:pt idx="561">
                  <c:v>0.56143856143856141</c:v>
                </c:pt>
                <c:pt idx="562">
                  <c:v>0.56243756243756249</c:v>
                </c:pt>
                <c:pt idx="563">
                  <c:v>0.56343656343656323</c:v>
                </c:pt>
                <c:pt idx="564">
                  <c:v>0.56443556443556442</c:v>
                </c:pt>
                <c:pt idx="565">
                  <c:v>0.56543456543456538</c:v>
                </c:pt>
                <c:pt idx="566">
                  <c:v>0.56643356643356668</c:v>
                </c:pt>
                <c:pt idx="567">
                  <c:v>0.5674325674325672</c:v>
                </c:pt>
                <c:pt idx="568">
                  <c:v>0.56843156843156839</c:v>
                </c:pt>
                <c:pt idx="569">
                  <c:v>0.56943056943056947</c:v>
                </c:pt>
                <c:pt idx="570">
                  <c:v>0.57042957042957076</c:v>
                </c:pt>
                <c:pt idx="571">
                  <c:v>0.57142857142857173</c:v>
                </c:pt>
                <c:pt idx="572">
                  <c:v>0.57242757242757281</c:v>
                </c:pt>
                <c:pt idx="573">
                  <c:v>0.57342657342657366</c:v>
                </c:pt>
                <c:pt idx="574">
                  <c:v>0.57442557442557474</c:v>
                </c:pt>
                <c:pt idx="575">
                  <c:v>0.57542457542457581</c:v>
                </c:pt>
                <c:pt idx="576">
                  <c:v>0.57642357642357689</c:v>
                </c:pt>
                <c:pt idx="577">
                  <c:v>0.57742257742257763</c:v>
                </c:pt>
                <c:pt idx="578">
                  <c:v>0.57842157842157871</c:v>
                </c:pt>
                <c:pt idx="579">
                  <c:v>0.57942057942057978</c:v>
                </c:pt>
                <c:pt idx="580">
                  <c:v>0.58041958041958042</c:v>
                </c:pt>
                <c:pt idx="581">
                  <c:v>0.58141858141858138</c:v>
                </c:pt>
                <c:pt idx="582">
                  <c:v>0.58241758241758246</c:v>
                </c:pt>
                <c:pt idx="583">
                  <c:v>0.5834165834165832</c:v>
                </c:pt>
                <c:pt idx="584">
                  <c:v>0.58441558441558439</c:v>
                </c:pt>
                <c:pt idx="585">
                  <c:v>0.58541458541458546</c:v>
                </c:pt>
                <c:pt idx="586">
                  <c:v>0.58641358641358643</c:v>
                </c:pt>
                <c:pt idx="587">
                  <c:v>0.58741258741258717</c:v>
                </c:pt>
                <c:pt idx="588">
                  <c:v>0.58841158841158836</c:v>
                </c:pt>
                <c:pt idx="589">
                  <c:v>0.58941058941058921</c:v>
                </c:pt>
                <c:pt idx="590">
                  <c:v>0.59040959040959062</c:v>
                </c:pt>
                <c:pt idx="591">
                  <c:v>0.59140859140859159</c:v>
                </c:pt>
                <c:pt idx="592">
                  <c:v>0.59240759240759244</c:v>
                </c:pt>
                <c:pt idx="593">
                  <c:v>0.59340659340659341</c:v>
                </c:pt>
                <c:pt idx="594">
                  <c:v>0.5944055944055946</c:v>
                </c:pt>
                <c:pt idx="595">
                  <c:v>0.59540459540459545</c:v>
                </c:pt>
                <c:pt idx="596">
                  <c:v>0.59640359640359664</c:v>
                </c:pt>
                <c:pt idx="597">
                  <c:v>0.59740259740259738</c:v>
                </c:pt>
                <c:pt idx="598">
                  <c:v>0.59840159840159868</c:v>
                </c:pt>
                <c:pt idx="599">
                  <c:v>0.59940059940059942</c:v>
                </c:pt>
                <c:pt idx="600">
                  <c:v>0.60039960039960072</c:v>
                </c:pt>
                <c:pt idx="601">
                  <c:v>0.60139860139860168</c:v>
                </c:pt>
                <c:pt idx="602">
                  <c:v>0.60239760239760265</c:v>
                </c:pt>
                <c:pt idx="603">
                  <c:v>0.60339660339660361</c:v>
                </c:pt>
                <c:pt idx="604">
                  <c:v>0.6043956043956048</c:v>
                </c:pt>
                <c:pt idx="605">
                  <c:v>0.60539460539460566</c:v>
                </c:pt>
                <c:pt idx="606">
                  <c:v>0.60639360639360673</c:v>
                </c:pt>
                <c:pt idx="607">
                  <c:v>0.60739260739260759</c:v>
                </c:pt>
                <c:pt idx="608">
                  <c:v>0.60839160839160866</c:v>
                </c:pt>
                <c:pt idx="609">
                  <c:v>0.60939060939060963</c:v>
                </c:pt>
                <c:pt idx="610">
                  <c:v>0.61038961038961081</c:v>
                </c:pt>
                <c:pt idx="611">
                  <c:v>0.61138861138861156</c:v>
                </c:pt>
                <c:pt idx="612">
                  <c:v>0.61238761238761263</c:v>
                </c:pt>
                <c:pt idx="613">
                  <c:v>0.6133866133866136</c:v>
                </c:pt>
                <c:pt idx="614">
                  <c:v>0.61438561438561456</c:v>
                </c:pt>
                <c:pt idx="615">
                  <c:v>0.61538461538461564</c:v>
                </c:pt>
                <c:pt idx="616">
                  <c:v>0.61638361638361672</c:v>
                </c:pt>
                <c:pt idx="617">
                  <c:v>0.61738261738261735</c:v>
                </c:pt>
                <c:pt idx="618">
                  <c:v>0.61838161838161865</c:v>
                </c:pt>
                <c:pt idx="619">
                  <c:v>0.61938061938061961</c:v>
                </c:pt>
                <c:pt idx="620">
                  <c:v>0.6203796203796208</c:v>
                </c:pt>
                <c:pt idx="621">
                  <c:v>0.62137862137862165</c:v>
                </c:pt>
                <c:pt idx="622">
                  <c:v>0.62237762237762262</c:v>
                </c:pt>
                <c:pt idx="623">
                  <c:v>0.62337662337662358</c:v>
                </c:pt>
                <c:pt idx="624">
                  <c:v>0.62437562437562455</c:v>
                </c:pt>
                <c:pt idx="625">
                  <c:v>0.62537462537462563</c:v>
                </c:pt>
                <c:pt idx="626">
                  <c:v>0.62637362637362681</c:v>
                </c:pt>
                <c:pt idx="627">
                  <c:v>0.62737262737262733</c:v>
                </c:pt>
                <c:pt idx="628">
                  <c:v>0.62837162837162863</c:v>
                </c:pt>
                <c:pt idx="629">
                  <c:v>0.6293706293706296</c:v>
                </c:pt>
                <c:pt idx="630">
                  <c:v>0.63036963036963056</c:v>
                </c:pt>
                <c:pt idx="631">
                  <c:v>0.63136863136863164</c:v>
                </c:pt>
                <c:pt idx="632">
                  <c:v>0.6323676323676326</c:v>
                </c:pt>
                <c:pt idx="633">
                  <c:v>0.63336663336663335</c:v>
                </c:pt>
                <c:pt idx="634">
                  <c:v>0.63436563436563453</c:v>
                </c:pt>
                <c:pt idx="635">
                  <c:v>0.63536463536463561</c:v>
                </c:pt>
                <c:pt idx="636">
                  <c:v>0.63636363636363669</c:v>
                </c:pt>
                <c:pt idx="637">
                  <c:v>0.63736263736263732</c:v>
                </c:pt>
                <c:pt idx="638">
                  <c:v>0.63836163836163862</c:v>
                </c:pt>
                <c:pt idx="639">
                  <c:v>0.63936063936063958</c:v>
                </c:pt>
                <c:pt idx="640">
                  <c:v>0.64035964035964055</c:v>
                </c:pt>
                <c:pt idx="641">
                  <c:v>0.64135864135864162</c:v>
                </c:pt>
                <c:pt idx="642">
                  <c:v>0.64235764235764259</c:v>
                </c:pt>
                <c:pt idx="643">
                  <c:v>0.64335664335664333</c:v>
                </c:pt>
                <c:pt idx="644">
                  <c:v>0.64435564435564463</c:v>
                </c:pt>
                <c:pt idx="645">
                  <c:v>0.6453546453546456</c:v>
                </c:pt>
                <c:pt idx="646">
                  <c:v>0.64635364635364656</c:v>
                </c:pt>
                <c:pt idx="647">
                  <c:v>0.6473526473526473</c:v>
                </c:pt>
                <c:pt idx="648">
                  <c:v>0.6483516483516486</c:v>
                </c:pt>
                <c:pt idx="649">
                  <c:v>0.64935064935064934</c:v>
                </c:pt>
                <c:pt idx="650">
                  <c:v>0.65034965034965075</c:v>
                </c:pt>
                <c:pt idx="651">
                  <c:v>0.65134865134865172</c:v>
                </c:pt>
                <c:pt idx="652">
                  <c:v>0.65234765234765268</c:v>
                </c:pt>
                <c:pt idx="653">
                  <c:v>0.65334665334665354</c:v>
                </c:pt>
                <c:pt idx="654">
                  <c:v>0.65434565434565473</c:v>
                </c:pt>
                <c:pt idx="655">
                  <c:v>0.6553446553446558</c:v>
                </c:pt>
                <c:pt idx="656">
                  <c:v>0.65634365634365677</c:v>
                </c:pt>
                <c:pt idx="657">
                  <c:v>0.65734265734265751</c:v>
                </c:pt>
                <c:pt idx="658">
                  <c:v>0.65834165834165881</c:v>
                </c:pt>
                <c:pt idx="659">
                  <c:v>0.65934065934065955</c:v>
                </c:pt>
                <c:pt idx="660">
                  <c:v>0.66033966033966052</c:v>
                </c:pt>
                <c:pt idx="661">
                  <c:v>0.66133866133866159</c:v>
                </c:pt>
                <c:pt idx="662">
                  <c:v>0.66233766233766234</c:v>
                </c:pt>
                <c:pt idx="663">
                  <c:v>0.6633366633366633</c:v>
                </c:pt>
                <c:pt idx="664">
                  <c:v>0.6643356643356646</c:v>
                </c:pt>
                <c:pt idx="665">
                  <c:v>0.66533466533466534</c:v>
                </c:pt>
                <c:pt idx="666">
                  <c:v>0.66633366633366653</c:v>
                </c:pt>
                <c:pt idx="667">
                  <c:v>0.66733266733266738</c:v>
                </c:pt>
                <c:pt idx="668">
                  <c:v>0.66833166833166835</c:v>
                </c:pt>
                <c:pt idx="669">
                  <c:v>0.66933066933066931</c:v>
                </c:pt>
                <c:pt idx="670">
                  <c:v>0.67032967032967083</c:v>
                </c:pt>
                <c:pt idx="671">
                  <c:v>0.67132867132867191</c:v>
                </c:pt>
                <c:pt idx="672">
                  <c:v>0.67232767232767277</c:v>
                </c:pt>
                <c:pt idx="673">
                  <c:v>0.67332667332667373</c:v>
                </c:pt>
                <c:pt idx="674">
                  <c:v>0.67432567432567492</c:v>
                </c:pt>
                <c:pt idx="675">
                  <c:v>0.67532467532467577</c:v>
                </c:pt>
                <c:pt idx="676">
                  <c:v>0.67632367632367685</c:v>
                </c:pt>
                <c:pt idx="677">
                  <c:v>0.67732267732267781</c:v>
                </c:pt>
                <c:pt idx="678">
                  <c:v>0.67832167832167889</c:v>
                </c:pt>
                <c:pt idx="679">
                  <c:v>0.67932067932067974</c:v>
                </c:pt>
                <c:pt idx="680">
                  <c:v>0.68031968031968049</c:v>
                </c:pt>
                <c:pt idx="681">
                  <c:v>0.68131868131868134</c:v>
                </c:pt>
                <c:pt idx="682">
                  <c:v>0.68231768231768231</c:v>
                </c:pt>
                <c:pt idx="683">
                  <c:v>0.68331668331668327</c:v>
                </c:pt>
                <c:pt idx="684">
                  <c:v>0.68431568431568435</c:v>
                </c:pt>
                <c:pt idx="685">
                  <c:v>0.68531468531468531</c:v>
                </c:pt>
                <c:pt idx="686">
                  <c:v>0.6863136863136865</c:v>
                </c:pt>
                <c:pt idx="687">
                  <c:v>0.68731268731268713</c:v>
                </c:pt>
                <c:pt idx="688">
                  <c:v>0.68831168831168832</c:v>
                </c:pt>
                <c:pt idx="689">
                  <c:v>0.68931068931068928</c:v>
                </c:pt>
                <c:pt idx="690">
                  <c:v>0.6903096903096908</c:v>
                </c:pt>
                <c:pt idx="691">
                  <c:v>0.69130869130869155</c:v>
                </c:pt>
                <c:pt idx="692">
                  <c:v>0.69230769230769251</c:v>
                </c:pt>
                <c:pt idx="693">
                  <c:v>0.69330669330669348</c:v>
                </c:pt>
                <c:pt idx="694">
                  <c:v>0.69430569430569455</c:v>
                </c:pt>
                <c:pt idx="695">
                  <c:v>0.69530469530469552</c:v>
                </c:pt>
                <c:pt idx="696">
                  <c:v>0.69630369630369671</c:v>
                </c:pt>
                <c:pt idx="697">
                  <c:v>0.69730269730269734</c:v>
                </c:pt>
                <c:pt idx="698">
                  <c:v>0.69830169830169853</c:v>
                </c:pt>
                <c:pt idx="699">
                  <c:v>0.69930069930069949</c:v>
                </c:pt>
                <c:pt idx="700">
                  <c:v>0.70029970029970068</c:v>
                </c:pt>
                <c:pt idx="701">
                  <c:v>0.70129870129870153</c:v>
                </c:pt>
                <c:pt idx="702">
                  <c:v>0.7022977022977025</c:v>
                </c:pt>
                <c:pt idx="703">
                  <c:v>0.70329670329670335</c:v>
                </c:pt>
                <c:pt idx="704">
                  <c:v>0.70429570429570454</c:v>
                </c:pt>
                <c:pt idx="705">
                  <c:v>0.7052947052947055</c:v>
                </c:pt>
                <c:pt idx="706">
                  <c:v>0.70629370629370658</c:v>
                </c:pt>
                <c:pt idx="707">
                  <c:v>0.70729270729270732</c:v>
                </c:pt>
                <c:pt idx="708">
                  <c:v>0.70829170829170851</c:v>
                </c:pt>
                <c:pt idx="709">
                  <c:v>0.70929070929070925</c:v>
                </c:pt>
                <c:pt idx="710">
                  <c:v>0.71028971028971055</c:v>
                </c:pt>
                <c:pt idx="711">
                  <c:v>0.71128871128871152</c:v>
                </c:pt>
                <c:pt idx="712">
                  <c:v>0.71228771228771248</c:v>
                </c:pt>
                <c:pt idx="713">
                  <c:v>0.71328671328671334</c:v>
                </c:pt>
                <c:pt idx="714">
                  <c:v>0.71428571428571452</c:v>
                </c:pt>
                <c:pt idx="715">
                  <c:v>0.71528471528471549</c:v>
                </c:pt>
                <c:pt idx="716">
                  <c:v>0.71628371628371645</c:v>
                </c:pt>
                <c:pt idx="717">
                  <c:v>0.71728271728271731</c:v>
                </c:pt>
                <c:pt idx="718">
                  <c:v>0.7182817182817185</c:v>
                </c:pt>
                <c:pt idx="719">
                  <c:v>0.71928071928071924</c:v>
                </c:pt>
                <c:pt idx="720">
                  <c:v>0.72027972027972054</c:v>
                </c:pt>
                <c:pt idx="721">
                  <c:v>0.7212787212787215</c:v>
                </c:pt>
                <c:pt idx="722">
                  <c:v>0.72227772227772225</c:v>
                </c:pt>
                <c:pt idx="723">
                  <c:v>0.72327672327672332</c:v>
                </c:pt>
                <c:pt idx="724">
                  <c:v>0.72427572427572451</c:v>
                </c:pt>
                <c:pt idx="725">
                  <c:v>0.72527472527472525</c:v>
                </c:pt>
                <c:pt idx="726">
                  <c:v>0.72627372627372655</c:v>
                </c:pt>
                <c:pt idx="727">
                  <c:v>0.72727272727272729</c:v>
                </c:pt>
                <c:pt idx="728">
                  <c:v>0.72827172827172848</c:v>
                </c:pt>
                <c:pt idx="729">
                  <c:v>0.72927072927072922</c:v>
                </c:pt>
                <c:pt idx="730">
                  <c:v>0.73026973026973052</c:v>
                </c:pt>
                <c:pt idx="731">
                  <c:v>0.73126873126873149</c:v>
                </c:pt>
                <c:pt idx="732">
                  <c:v>0.73226773226773223</c:v>
                </c:pt>
                <c:pt idx="733">
                  <c:v>0.73326673326673331</c:v>
                </c:pt>
                <c:pt idx="734">
                  <c:v>0.73426573426573449</c:v>
                </c:pt>
                <c:pt idx="735">
                  <c:v>0.73526473526473524</c:v>
                </c:pt>
                <c:pt idx="736">
                  <c:v>0.73626373626373653</c:v>
                </c:pt>
                <c:pt idx="737">
                  <c:v>0.73726273726273728</c:v>
                </c:pt>
                <c:pt idx="738">
                  <c:v>0.73826173826173824</c:v>
                </c:pt>
                <c:pt idx="739">
                  <c:v>0.73926073926073921</c:v>
                </c:pt>
                <c:pt idx="740">
                  <c:v>0.74025974025974051</c:v>
                </c:pt>
                <c:pt idx="741">
                  <c:v>0.74125874125874125</c:v>
                </c:pt>
                <c:pt idx="742">
                  <c:v>0.74225774225774221</c:v>
                </c:pt>
                <c:pt idx="743">
                  <c:v>0.74325674325674329</c:v>
                </c:pt>
                <c:pt idx="744">
                  <c:v>0.74425574425574448</c:v>
                </c:pt>
                <c:pt idx="745">
                  <c:v>0.74525474525474522</c:v>
                </c:pt>
                <c:pt idx="746">
                  <c:v>0.74625374625374652</c:v>
                </c:pt>
                <c:pt idx="747">
                  <c:v>0.74725274725274726</c:v>
                </c:pt>
                <c:pt idx="748">
                  <c:v>0.74825174825174823</c:v>
                </c:pt>
                <c:pt idx="749">
                  <c:v>0.7492507492507493</c:v>
                </c:pt>
                <c:pt idx="750">
                  <c:v>0.75024975024975071</c:v>
                </c:pt>
                <c:pt idx="751">
                  <c:v>0.75124875124875146</c:v>
                </c:pt>
                <c:pt idx="752">
                  <c:v>0.75224775224775242</c:v>
                </c:pt>
                <c:pt idx="753">
                  <c:v>0.7532467532467535</c:v>
                </c:pt>
                <c:pt idx="754">
                  <c:v>0.75424575424575446</c:v>
                </c:pt>
                <c:pt idx="755">
                  <c:v>0.75524475524475543</c:v>
                </c:pt>
                <c:pt idx="756">
                  <c:v>0.75624375624375673</c:v>
                </c:pt>
                <c:pt idx="757">
                  <c:v>0.75724275724275725</c:v>
                </c:pt>
                <c:pt idx="758">
                  <c:v>0.75824175824175843</c:v>
                </c:pt>
                <c:pt idx="759">
                  <c:v>0.75924075924075951</c:v>
                </c:pt>
                <c:pt idx="760">
                  <c:v>0.76023976023976025</c:v>
                </c:pt>
                <c:pt idx="761">
                  <c:v>0.76123876123876122</c:v>
                </c:pt>
                <c:pt idx="762">
                  <c:v>0.76223776223776218</c:v>
                </c:pt>
                <c:pt idx="763">
                  <c:v>0.76323676323676326</c:v>
                </c:pt>
                <c:pt idx="764">
                  <c:v>0.76423576423576423</c:v>
                </c:pt>
                <c:pt idx="765">
                  <c:v>0.76523476523476519</c:v>
                </c:pt>
                <c:pt idx="766">
                  <c:v>0.76623376623376649</c:v>
                </c:pt>
                <c:pt idx="767">
                  <c:v>0.76723276723276701</c:v>
                </c:pt>
                <c:pt idx="768">
                  <c:v>0.7682317682317682</c:v>
                </c:pt>
                <c:pt idx="769">
                  <c:v>0.76923076923076927</c:v>
                </c:pt>
                <c:pt idx="770">
                  <c:v>0.77022977022977079</c:v>
                </c:pt>
                <c:pt idx="771">
                  <c:v>0.77122877122877165</c:v>
                </c:pt>
                <c:pt idx="772">
                  <c:v>0.77222777222777272</c:v>
                </c:pt>
                <c:pt idx="773">
                  <c:v>0.77322677322677358</c:v>
                </c:pt>
                <c:pt idx="774">
                  <c:v>0.77422577422577465</c:v>
                </c:pt>
                <c:pt idx="775">
                  <c:v>0.77522477522477562</c:v>
                </c:pt>
                <c:pt idx="776">
                  <c:v>0.77622377622377681</c:v>
                </c:pt>
                <c:pt idx="777">
                  <c:v>0.77722277722277744</c:v>
                </c:pt>
                <c:pt idx="778">
                  <c:v>0.77822177822177863</c:v>
                </c:pt>
                <c:pt idx="779">
                  <c:v>0.7792207792207797</c:v>
                </c:pt>
                <c:pt idx="780">
                  <c:v>0.78021978021978022</c:v>
                </c:pt>
                <c:pt idx="781">
                  <c:v>0.78121878121878119</c:v>
                </c:pt>
                <c:pt idx="782">
                  <c:v>0.78221778221778226</c:v>
                </c:pt>
                <c:pt idx="783">
                  <c:v>0.78321678321678301</c:v>
                </c:pt>
                <c:pt idx="784">
                  <c:v>0.7842157842157842</c:v>
                </c:pt>
                <c:pt idx="785">
                  <c:v>0.78521478521478516</c:v>
                </c:pt>
                <c:pt idx="786">
                  <c:v>0.78621378621378624</c:v>
                </c:pt>
                <c:pt idx="787">
                  <c:v>0.78721278721278698</c:v>
                </c:pt>
                <c:pt idx="788">
                  <c:v>0.78821178821178817</c:v>
                </c:pt>
                <c:pt idx="789">
                  <c:v>0.78921078921078902</c:v>
                </c:pt>
                <c:pt idx="790">
                  <c:v>0.79020979020979043</c:v>
                </c:pt>
                <c:pt idx="791">
                  <c:v>0.7912087912087914</c:v>
                </c:pt>
                <c:pt idx="792">
                  <c:v>0.79220779220779225</c:v>
                </c:pt>
                <c:pt idx="793">
                  <c:v>0.79320679320679321</c:v>
                </c:pt>
                <c:pt idx="794">
                  <c:v>0.7942057942057944</c:v>
                </c:pt>
                <c:pt idx="795">
                  <c:v>0.79520479520479548</c:v>
                </c:pt>
                <c:pt idx="796">
                  <c:v>0.79620379620379644</c:v>
                </c:pt>
                <c:pt idx="797">
                  <c:v>0.79720279720279719</c:v>
                </c:pt>
                <c:pt idx="798">
                  <c:v>0.79820179820179815</c:v>
                </c:pt>
                <c:pt idx="799">
                  <c:v>0.79920079920079923</c:v>
                </c:pt>
                <c:pt idx="800">
                  <c:v>0.80019980019980064</c:v>
                </c:pt>
                <c:pt idx="801">
                  <c:v>0.8011988011988016</c:v>
                </c:pt>
                <c:pt idx="802">
                  <c:v>0.80219780219780246</c:v>
                </c:pt>
                <c:pt idx="803">
                  <c:v>0.80319680319680342</c:v>
                </c:pt>
                <c:pt idx="804">
                  <c:v>0.80419580419580461</c:v>
                </c:pt>
                <c:pt idx="805">
                  <c:v>0.80519480519480546</c:v>
                </c:pt>
                <c:pt idx="806">
                  <c:v>0.80619380619380665</c:v>
                </c:pt>
                <c:pt idx="807">
                  <c:v>0.80719280719280739</c:v>
                </c:pt>
                <c:pt idx="808">
                  <c:v>0.80819180819180836</c:v>
                </c:pt>
                <c:pt idx="809">
                  <c:v>0.80919080919080943</c:v>
                </c:pt>
                <c:pt idx="810">
                  <c:v>0.81018981018981062</c:v>
                </c:pt>
                <c:pt idx="811">
                  <c:v>0.81118881118881137</c:v>
                </c:pt>
                <c:pt idx="812">
                  <c:v>0.81218781218781244</c:v>
                </c:pt>
                <c:pt idx="813">
                  <c:v>0.81318681318681341</c:v>
                </c:pt>
                <c:pt idx="814">
                  <c:v>0.81418581418581448</c:v>
                </c:pt>
                <c:pt idx="815">
                  <c:v>0.81518481518481545</c:v>
                </c:pt>
                <c:pt idx="816">
                  <c:v>0.81618381618381664</c:v>
                </c:pt>
                <c:pt idx="817">
                  <c:v>0.81718281718281738</c:v>
                </c:pt>
                <c:pt idx="818">
                  <c:v>0.81818181818181845</c:v>
                </c:pt>
                <c:pt idx="819">
                  <c:v>0.81918081918081942</c:v>
                </c:pt>
                <c:pt idx="820">
                  <c:v>0.82017982017982061</c:v>
                </c:pt>
                <c:pt idx="821">
                  <c:v>0.82117882117882135</c:v>
                </c:pt>
                <c:pt idx="822">
                  <c:v>0.82217782217782243</c:v>
                </c:pt>
                <c:pt idx="823">
                  <c:v>0.82317682317682339</c:v>
                </c:pt>
                <c:pt idx="824">
                  <c:v>0.82417582417582436</c:v>
                </c:pt>
                <c:pt idx="825">
                  <c:v>0.82517482517482543</c:v>
                </c:pt>
                <c:pt idx="826">
                  <c:v>0.82617382617382662</c:v>
                </c:pt>
                <c:pt idx="827">
                  <c:v>0.82717282717282714</c:v>
                </c:pt>
                <c:pt idx="828">
                  <c:v>0.82817182817182844</c:v>
                </c:pt>
                <c:pt idx="829">
                  <c:v>0.8291708291708294</c:v>
                </c:pt>
                <c:pt idx="830">
                  <c:v>0.83016983016983048</c:v>
                </c:pt>
                <c:pt idx="831">
                  <c:v>0.83116883116883145</c:v>
                </c:pt>
                <c:pt idx="832">
                  <c:v>0.83216783216783241</c:v>
                </c:pt>
                <c:pt idx="833">
                  <c:v>0.83316683316683315</c:v>
                </c:pt>
                <c:pt idx="834">
                  <c:v>0.83416583416583434</c:v>
                </c:pt>
                <c:pt idx="835">
                  <c:v>0.83516483516483542</c:v>
                </c:pt>
                <c:pt idx="836">
                  <c:v>0.8361638361638366</c:v>
                </c:pt>
                <c:pt idx="837">
                  <c:v>0.83716283716283713</c:v>
                </c:pt>
                <c:pt idx="838">
                  <c:v>0.83816183816183842</c:v>
                </c:pt>
                <c:pt idx="839">
                  <c:v>0.83916083916083939</c:v>
                </c:pt>
                <c:pt idx="840">
                  <c:v>0.84015984015984035</c:v>
                </c:pt>
                <c:pt idx="841">
                  <c:v>0.84115884115884143</c:v>
                </c:pt>
                <c:pt idx="842">
                  <c:v>0.8421578421578424</c:v>
                </c:pt>
                <c:pt idx="843">
                  <c:v>0.84315684315684314</c:v>
                </c:pt>
                <c:pt idx="844">
                  <c:v>0.84415584415584433</c:v>
                </c:pt>
                <c:pt idx="845">
                  <c:v>0.8451548451548454</c:v>
                </c:pt>
                <c:pt idx="846">
                  <c:v>0.84615384615384648</c:v>
                </c:pt>
                <c:pt idx="847">
                  <c:v>0.84715284715284711</c:v>
                </c:pt>
                <c:pt idx="848">
                  <c:v>0.84815184815184841</c:v>
                </c:pt>
                <c:pt idx="849">
                  <c:v>0.84915084915084915</c:v>
                </c:pt>
                <c:pt idx="850">
                  <c:v>0.85014985014985056</c:v>
                </c:pt>
                <c:pt idx="851">
                  <c:v>0.85114885114885164</c:v>
                </c:pt>
                <c:pt idx="852">
                  <c:v>0.8521478521478526</c:v>
                </c:pt>
                <c:pt idx="853">
                  <c:v>0.85314685314685335</c:v>
                </c:pt>
                <c:pt idx="854">
                  <c:v>0.85414585414585464</c:v>
                </c:pt>
                <c:pt idx="855">
                  <c:v>0.85514485514485561</c:v>
                </c:pt>
                <c:pt idx="856">
                  <c:v>0.85614385614385657</c:v>
                </c:pt>
                <c:pt idx="857">
                  <c:v>0.85714285714285732</c:v>
                </c:pt>
                <c:pt idx="858">
                  <c:v>0.85814185814185862</c:v>
                </c:pt>
                <c:pt idx="859">
                  <c:v>0.85914085914085936</c:v>
                </c:pt>
                <c:pt idx="860">
                  <c:v>0.86013986013986032</c:v>
                </c:pt>
                <c:pt idx="861">
                  <c:v>0.8611388611388614</c:v>
                </c:pt>
                <c:pt idx="862">
                  <c:v>0.86213786213786214</c:v>
                </c:pt>
                <c:pt idx="863">
                  <c:v>0.86313686313686311</c:v>
                </c:pt>
                <c:pt idx="864">
                  <c:v>0.86413586413586441</c:v>
                </c:pt>
                <c:pt idx="865">
                  <c:v>0.86513486513486515</c:v>
                </c:pt>
                <c:pt idx="866">
                  <c:v>0.86613386613386634</c:v>
                </c:pt>
                <c:pt idx="867">
                  <c:v>0.86713286713286708</c:v>
                </c:pt>
                <c:pt idx="868">
                  <c:v>0.86813186813186838</c:v>
                </c:pt>
                <c:pt idx="869">
                  <c:v>0.86913086913086912</c:v>
                </c:pt>
                <c:pt idx="870">
                  <c:v>0.87012987012987075</c:v>
                </c:pt>
                <c:pt idx="871">
                  <c:v>0.87112887112887183</c:v>
                </c:pt>
                <c:pt idx="872">
                  <c:v>0.87212787212787257</c:v>
                </c:pt>
                <c:pt idx="873">
                  <c:v>0.87312687312687354</c:v>
                </c:pt>
                <c:pt idx="874">
                  <c:v>0.87412587412587484</c:v>
                </c:pt>
                <c:pt idx="875">
                  <c:v>0.87512487512487569</c:v>
                </c:pt>
                <c:pt idx="876">
                  <c:v>0.87612387612387677</c:v>
                </c:pt>
                <c:pt idx="877">
                  <c:v>0.87712287712287762</c:v>
                </c:pt>
                <c:pt idx="878">
                  <c:v>0.8781218781218787</c:v>
                </c:pt>
                <c:pt idx="879">
                  <c:v>0.87912087912087955</c:v>
                </c:pt>
                <c:pt idx="880">
                  <c:v>0.88011988011988029</c:v>
                </c:pt>
                <c:pt idx="881">
                  <c:v>0.88111888111888115</c:v>
                </c:pt>
                <c:pt idx="882">
                  <c:v>0.88211788211788211</c:v>
                </c:pt>
                <c:pt idx="883">
                  <c:v>0.88311688311688308</c:v>
                </c:pt>
                <c:pt idx="884">
                  <c:v>0.88411588411588415</c:v>
                </c:pt>
                <c:pt idx="885">
                  <c:v>0.88511488511488512</c:v>
                </c:pt>
                <c:pt idx="886">
                  <c:v>0.88611388611388631</c:v>
                </c:pt>
                <c:pt idx="887">
                  <c:v>0.88711288711288716</c:v>
                </c:pt>
                <c:pt idx="888">
                  <c:v>0.88811188811188813</c:v>
                </c:pt>
                <c:pt idx="889">
                  <c:v>0.88911088911088909</c:v>
                </c:pt>
                <c:pt idx="890">
                  <c:v>0.8901098901098905</c:v>
                </c:pt>
                <c:pt idx="891">
                  <c:v>0.89110889110889135</c:v>
                </c:pt>
                <c:pt idx="892">
                  <c:v>0.89210789210789232</c:v>
                </c:pt>
                <c:pt idx="893">
                  <c:v>0.89310689310689328</c:v>
                </c:pt>
                <c:pt idx="894">
                  <c:v>0.89410589410589436</c:v>
                </c:pt>
                <c:pt idx="895">
                  <c:v>0.89510489510489533</c:v>
                </c:pt>
                <c:pt idx="896">
                  <c:v>0.89610389610389651</c:v>
                </c:pt>
                <c:pt idx="897">
                  <c:v>0.89710289710289715</c:v>
                </c:pt>
                <c:pt idx="898">
                  <c:v>0.89810189810189833</c:v>
                </c:pt>
                <c:pt idx="899">
                  <c:v>0.8991008991008993</c:v>
                </c:pt>
                <c:pt idx="900">
                  <c:v>0.90009990009990015</c:v>
                </c:pt>
                <c:pt idx="901">
                  <c:v>0.90109890109890112</c:v>
                </c:pt>
                <c:pt idx="902">
                  <c:v>0.90209790209790208</c:v>
                </c:pt>
                <c:pt idx="903">
                  <c:v>0.90309690309690283</c:v>
                </c:pt>
                <c:pt idx="904">
                  <c:v>0.90409590409590412</c:v>
                </c:pt>
                <c:pt idx="905">
                  <c:v>0.90509490509490509</c:v>
                </c:pt>
                <c:pt idx="906">
                  <c:v>0.90609390609390605</c:v>
                </c:pt>
                <c:pt idx="907">
                  <c:v>0.90709290709290691</c:v>
                </c:pt>
                <c:pt idx="908">
                  <c:v>0.9080919080919081</c:v>
                </c:pt>
                <c:pt idx="909">
                  <c:v>0.90909090909090906</c:v>
                </c:pt>
                <c:pt idx="910">
                  <c:v>0.91008991008991014</c:v>
                </c:pt>
                <c:pt idx="911">
                  <c:v>0.9110889110889111</c:v>
                </c:pt>
                <c:pt idx="912">
                  <c:v>0.91208791208791207</c:v>
                </c:pt>
                <c:pt idx="913">
                  <c:v>0.91308691308691281</c:v>
                </c:pt>
                <c:pt idx="914">
                  <c:v>0.91408591408591411</c:v>
                </c:pt>
                <c:pt idx="915">
                  <c:v>0.91508491508491507</c:v>
                </c:pt>
                <c:pt idx="916">
                  <c:v>0.91608391608391604</c:v>
                </c:pt>
                <c:pt idx="917">
                  <c:v>0.91708291708291689</c:v>
                </c:pt>
                <c:pt idx="918">
                  <c:v>0.91808191808191808</c:v>
                </c:pt>
                <c:pt idx="919">
                  <c:v>0.91908091908091882</c:v>
                </c:pt>
                <c:pt idx="920">
                  <c:v>0.92007992007992012</c:v>
                </c:pt>
                <c:pt idx="921">
                  <c:v>0.92107892107892109</c:v>
                </c:pt>
                <c:pt idx="922">
                  <c:v>0.92207792207792183</c:v>
                </c:pt>
                <c:pt idx="923">
                  <c:v>0.92307692307692291</c:v>
                </c:pt>
                <c:pt idx="924">
                  <c:v>0.92407592407592409</c:v>
                </c:pt>
                <c:pt idx="925">
                  <c:v>0.92507492507492506</c:v>
                </c:pt>
                <c:pt idx="926">
                  <c:v>0.92607392607392602</c:v>
                </c:pt>
                <c:pt idx="927">
                  <c:v>0.92707292707292688</c:v>
                </c:pt>
                <c:pt idx="928">
                  <c:v>0.92807192807192807</c:v>
                </c:pt>
                <c:pt idx="929">
                  <c:v>0.92907092907092881</c:v>
                </c:pt>
                <c:pt idx="930">
                  <c:v>0.93006993006993011</c:v>
                </c:pt>
                <c:pt idx="931">
                  <c:v>0.93106893106893107</c:v>
                </c:pt>
                <c:pt idx="932">
                  <c:v>0.93206793206793181</c:v>
                </c:pt>
                <c:pt idx="933">
                  <c:v>0.93306693306693289</c:v>
                </c:pt>
                <c:pt idx="934">
                  <c:v>0.93406593406593408</c:v>
                </c:pt>
                <c:pt idx="935">
                  <c:v>0.93506493506493482</c:v>
                </c:pt>
                <c:pt idx="936">
                  <c:v>0.93606393606393601</c:v>
                </c:pt>
                <c:pt idx="937">
                  <c:v>0.93706293706293686</c:v>
                </c:pt>
                <c:pt idx="938">
                  <c:v>0.93806193806193783</c:v>
                </c:pt>
                <c:pt idx="939">
                  <c:v>0.93906093906093879</c:v>
                </c:pt>
                <c:pt idx="940">
                  <c:v>0.94005994005994009</c:v>
                </c:pt>
                <c:pt idx="941">
                  <c:v>0.94105894105894106</c:v>
                </c:pt>
                <c:pt idx="942">
                  <c:v>0.9420579420579418</c:v>
                </c:pt>
                <c:pt idx="943">
                  <c:v>0.94305694305694288</c:v>
                </c:pt>
                <c:pt idx="944">
                  <c:v>0.94405594405594406</c:v>
                </c:pt>
                <c:pt idx="945">
                  <c:v>0.94505494505494481</c:v>
                </c:pt>
                <c:pt idx="946">
                  <c:v>0.9460539460539461</c:v>
                </c:pt>
                <c:pt idx="947">
                  <c:v>0.94705294705294685</c:v>
                </c:pt>
                <c:pt idx="948">
                  <c:v>0.94805194805194781</c:v>
                </c:pt>
                <c:pt idx="949">
                  <c:v>0.94905094905094878</c:v>
                </c:pt>
                <c:pt idx="950">
                  <c:v>0.9500499500499503</c:v>
                </c:pt>
                <c:pt idx="951">
                  <c:v>0.95104895104895104</c:v>
                </c:pt>
                <c:pt idx="952">
                  <c:v>0.95204795204795201</c:v>
                </c:pt>
                <c:pt idx="953">
                  <c:v>0.95304695304695308</c:v>
                </c:pt>
                <c:pt idx="954">
                  <c:v>0.95404595404595405</c:v>
                </c:pt>
                <c:pt idx="955">
                  <c:v>0.95504495504495501</c:v>
                </c:pt>
                <c:pt idx="956">
                  <c:v>0.95604395604395631</c:v>
                </c:pt>
                <c:pt idx="957">
                  <c:v>0.95704295704295683</c:v>
                </c:pt>
                <c:pt idx="958">
                  <c:v>0.95804195804195802</c:v>
                </c:pt>
                <c:pt idx="959">
                  <c:v>0.9590409590409591</c:v>
                </c:pt>
                <c:pt idx="960">
                  <c:v>0.96003996003996006</c:v>
                </c:pt>
                <c:pt idx="961">
                  <c:v>0.9610389610389608</c:v>
                </c:pt>
                <c:pt idx="962">
                  <c:v>0.96203796203796177</c:v>
                </c:pt>
                <c:pt idx="963">
                  <c:v>0.96303696303696285</c:v>
                </c:pt>
                <c:pt idx="964">
                  <c:v>0.96403596403596381</c:v>
                </c:pt>
                <c:pt idx="965">
                  <c:v>0.96503496503496478</c:v>
                </c:pt>
                <c:pt idx="966">
                  <c:v>0.96603396603396607</c:v>
                </c:pt>
                <c:pt idx="967">
                  <c:v>0.96703296703296659</c:v>
                </c:pt>
                <c:pt idx="968">
                  <c:v>0.96803196803196778</c:v>
                </c:pt>
                <c:pt idx="969">
                  <c:v>0.96903096903096886</c:v>
                </c:pt>
                <c:pt idx="970">
                  <c:v>0.97002997002997038</c:v>
                </c:pt>
                <c:pt idx="971">
                  <c:v>0.97102897102897123</c:v>
                </c:pt>
                <c:pt idx="972">
                  <c:v>0.9720279720279722</c:v>
                </c:pt>
                <c:pt idx="973">
                  <c:v>0.97302697302697305</c:v>
                </c:pt>
                <c:pt idx="974">
                  <c:v>0.97402597402597424</c:v>
                </c:pt>
                <c:pt idx="975">
                  <c:v>0.9750249750249752</c:v>
                </c:pt>
                <c:pt idx="976">
                  <c:v>0.9760239760239765</c:v>
                </c:pt>
                <c:pt idx="977">
                  <c:v>0.97702297702297702</c:v>
                </c:pt>
                <c:pt idx="978">
                  <c:v>0.97802197802197821</c:v>
                </c:pt>
                <c:pt idx="979">
                  <c:v>0.97902097902097929</c:v>
                </c:pt>
                <c:pt idx="980">
                  <c:v>0.98001998001997981</c:v>
                </c:pt>
                <c:pt idx="981">
                  <c:v>0.98101898101898077</c:v>
                </c:pt>
                <c:pt idx="982">
                  <c:v>0.98201798201798185</c:v>
                </c:pt>
                <c:pt idx="983">
                  <c:v>0.98301698301698259</c:v>
                </c:pt>
                <c:pt idx="984">
                  <c:v>0.98401598401598378</c:v>
                </c:pt>
                <c:pt idx="985">
                  <c:v>0.98501498501498475</c:v>
                </c:pt>
                <c:pt idx="986">
                  <c:v>0.98601398601398582</c:v>
                </c:pt>
                <c:pt idx="987">
                  <c:v>0.98701298701298656</c:v>
                </c:pt>
                <c:pt idx="988">
                  <c:v>0.98801198801198775</c:v>
                </c:pt>
                <c:pt idx="989">
                  <c:v>0.98901098901098861</c:v>
                </c:pt>
                <c:pt idx="990">
                  <c:v>0.99000999000999002</c:v>
                </c:pt>
                <c:pt idx="991">
                  <c:v>0.99100899100899098</c:v>
                </c:pt>
                <c:pt idx="992">
                  <c:v>0.99200799200799206</c:v>
                </c:pt>
                <c:pt idx="993">
                  <c:v>0.9930069930069928</c:v>
                </c:pt>
                <c:pt idx="994">
                  <c:v>0.99400599400599399</c:v>
                </c:pt>
                <c:pt idx="995">
                  <c:v>0.99500499500499473</c:v>
                </c:pt>
                <c:pt idx="996">
                  <c:v>0.99600399600399603</c:v>
                </c:pt>
                <c:pt idx="997">
                  <c:v>0.99700299700299677</c:v>
                </c:pt>
                <c:pt idx="998">
                  <c:v>0.99800199800199796</c:v>
                </c:pt>
                <c:pt idx="999">
                  <c:v>0.99900099900099881</c:v>
                </c:pt>
                <c:pt idx="1000">
                  <c:v>1</c:v>
                </c:pt>
              </c:numCache>
            </c:numRef>
          </c:yVal>
          <c:smooth val="0"/>
          <c:extLst xmlns:c16r2="http://schemas.microsoft.com/office/drawing/2015/06/chart">
            <c:ext xmlns:c16="http://schemas.microsoft.com/office/drawing/2014/chart" uri="{C3380CC4-5D6E-409C-BE32-E72D297353CC}">
              <c16:uniqueId val="{00000000-BDD1-49EF-B541-D1753447C58B}"/>
            </c:ext>
          </c:extLst>
        </c:ser>
        <c:dLbls>
          <c:showLegendKey val="0"/>
          <c:showVal val="0"/>
          <c:showCatName val="0"/>
          <c:showSerName val="0"/>
          <c:showPercent val="0"/>
          <c:showBubbleSize val="0"/>
        </c:dLbls>
        <c:axId val="425466592"/>
        <c:axId val="411215472"/>
      </c:scatterChart>
      <c:valAx>
        <c:axId val="425466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11215472"/>
        <c:crossesAt val="1"/>
        <c:crossBetween val="midCat"/>
      </c:valAx>
      <c:valAx>
        <c:axId val="411215472"/>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throughput is less than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42546659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987C6-88B4-4536-A086-321D1ACF8195}">
  <ds:schemaRefs>
    <ds:schemaRef ds:uri="http://purl.org/dc/dcmitype/"/>
    <ds:schemaRef ds:uri="http://purl.org/dc/elements/1.1/"/>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http://schemas.microsoft.com/office/2006/metadata/properties"/>
    <ds:schemaRef ds:uri="4c6a61cb-1973-4fc6-92ae-f4d7a4471404"/>
    <ds:schemaRef ds:uri="http://www.w3.org/XML/1998/namespace"/>
  </ds:schemaRefs>
</ds:datastoreItem>
</file>

<file path=customXml/itemProps2.xml><?xml version="1.0" encoding="utf-8"?>
<ds:datastoreItem xmlns:ds="http://schemas.openxmlformats.org/officeDocument/2006/customXml" ds:itemID="{F0B6CADB-DDC3-4662-A907-1B376882BA51}">
  <ds:schemaRefs>
    <ds:schemaRef ds:uri="http://schemas.microsoft.com/sharepoint/v3/contenttype/forms"/>
  </ds:schemaRefs>
</ds:datastoreItem>
</file>

<file path=customXml/itemProps3.xml><?xml version="1.0" encoding="utf-8"?>
<ds:datastoreItem xmlns:ds="http://schemas.openxmlformats.org/officeDocument/2006/customXml" ds:itemID="{21DEC3BB-DDB1-4387-BA46-A77E25650E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3AFBE0-DD30-41E9-90C4-589C0B87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PE_BR_90.dotm</Template>
  <TotalTime>64</TotalTime>
  <Pages>120</Pages>
  <Words>31476</Words>
  <Characters>173346</Characters>
  <Application>Microsoft Office Word</Application>
  <DocSecurity>0</DocSecurity>
  <Lines>1444</Lines>
  <Paragraphs>408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dc:creator>
  <cp:lastModifiedBy>Song, Xiaojing</cp:lastModifiedBy>
  <cp:revision>16</cp:revision>
  <cp:lastPrinted>2017-05-31T14:07:00Z</cp:lastPrinted>
  <dcterms:created xsi:type="dcterms:W3CDTF">2017-06-12T08:53:00Z</dcterms:created>
  <dcterms:modified xsi:type="dcterms:W3CDTF">2017-06-12T10:09:00Z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