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XSpec="center" w:tblpY="-613"/>
        <w:bidiVisual/>
        <w:tblW w:w="5000" w:type="pct"/>
        <w:jc w:val="center"/>
        <w:tblLook w:val="0000" w:firstRow="0" w:lastRow="0" w:firstColumn="0" w:lastColumn="0" w:noHBand="0" w:noVBand="0"/>
      </w:tblPr>
      <w:tblGrid>
        <w:gridCol w:w="6377"/>
        <w:gridCol w:w="3262"/>
      </w:tblGrid>
      <w:tr w:rsidR="00FD6C64" w:rsidRPr="00FD6C64" w:rsidTr="006C0301">
        <w:trPr>
          <w:cantSplit/>
          <w:jc w:val="center"/>
        </w:trPr>
        <w:tc>
          <w:tcPr>
            <w:tcW w:w="3308" w:type="pct"/>
          </w:tcPr>
          <w:p w:rsidR="00FD6C64" w:rsidRPr="004E6710" w:rsidRDefault="00FD6C64" w:rsidP="00D06289">
            <w:pPr>
              <w:spacing w:before="360" w:line="168" w:lineRule="auto"/>
              <w:jc w:val="left"/>
              <w:rPr>
                <w:rFonts w:ascii="Calibri" w:hAnsi="Calibri"/>
                <w:b/>
                <w:bCs/>
                <w:sz w:val="24"/>
                <w:szCs w:val="32"/>
                <w:lang w:val="en-GB" w:bidi="ar-SY"/>
              </w:rPr>
            </w:pPr>
            <w:r w:rsidRPr="004E6710">
              <w:rPr>
                <w:rFonts w:ascii="Calibri" w:hAnsi="Calibri" w:hint="cs"/>
                <w:b/>
                <w:bCs/>
                <w:sz w:val="32"/>
                <w:szCs w:val="44"/>
                <w:rtl/>
                <w:lang w:bidi="ar-EG"/>
              </w:rPr>
              <w:t>الفريق الاستشاري للاتصالات الراديوية</w:t>
            </w:r>
            <w:r w:rsidR="00D06289">
              <w:rPr>
                <w:rFonts w:ascii="Calibri" w:hAnsi="Calibri"/>
                <w:b/>
                <w:sz w:val="32"/>
                <w:szCs w:val="44"/>
                <w:rtl/>
                <w:lang w:val="en-GB" w:bidi="ar-SY"/>
              </w:rPr>
              <w:br/>
            </w:r>
            <w:r w:rsidRPr="004E6710">
              <w:rPr>
                <w:rFonts w:ascii="Calibri" w:hAnsi="Calibri"/>
                <w:b/>
                <w:bCs/>
                <w:sz w:val="24"/>
                <w:szCs w:val="32"/>
                <w:rtl/>
                <w:lang w:bidi="ar-EG"/>
              </w:rPr>
              <w:t xml:space="preserve">جنيف، </w:t>
            </w:r>
            <w:r w:rsidRPr="004E6710">
              <w:rPr>
                <w:rFonts w:ascii="Calibri" w:hAnsi="Calibri"/>
                <w:b/>
                <w:bCs/>
                <w:sz w:val="24"/>
                <w:szCs w:val="32"/>
                <w:lang w:val="en-GB" w:bidi="ar-SY"/>
              </w:rPr>
              <w:t>8-5</w:t>
            </w:r>
            <w:r w:rsidRPr="004E6710">
              <w:rPr>
                <w:rFonts w:ascii="Calibri" w:hAnsi="Calibri"/>
                <w:b/>
                <w:bCs/>
                <w:sz w:val="24"/>
                <w:szCs w:val="32"/>
                <w:rtl/>
                <w:lang w:bidi="ar-EG"/>
              </w:rPr>
              <w:t xml:space="preserve"> مايو</w:t>
            </w:r>
            <w:r w:rsidRPr="004E6710">
              <w:rPr>
                <w:rFonts w:ascii="Calibri" w:hAnsi="Calibri"/>
                <w:sz w:val="24"/>
                <w:szCs w:val="32"/>
                <w:rtl/>
                <w:lang w:bidi="ar-EG"/>
              </w:rPr>
              <w:t xml:space="preserve"> </w:t>
            </w:r>
            <w:r w:rsidRPr="004E6710">
              <w:rPr>
                <w:rFonts w:ascii="Calibri" w:hAnsi="Calibri"/>
                <w:b/>
                <w:bCs/>
                <w:sz w:val="24"/>
                <w:szCs w:val="32"/>
                <w:lang w:val="en-GB" w:bidi="ar-SY"/>
              </w:rPr>
              <w:t>2015</w:t>
            </w:r>
          </w:p>
          <w:p w:rsidR="00A93254" w:rsidRPr="004E6710" w:rsidRDefault="00A93254" w:rsidP="0017278F">
            <w:pPr>
              <w:spacing w:before="300" w:line="168" w:lineRule="auto"/>
              <w:jc w:val="left"/>
              <w:rPr>
                <w:rFonts w:ascii="Times New Roman Bold" w:hAnsi="Times New Roman Bold"/>
                <w:b/>
                <w:bCs/>
                <w:sz w:val="26"/>
                <w:szCs w:val="36"/>
                <w:lang w:bidi="ar-SY"/>
              </w:rPr>
            </w:pPr>
            <w:r w:rsidRPr="004E6710">
              <w:rPr>
                <w:rFonts w:ascii="Calibri" w:hAnsi="Calibri" w:hint="cs"/>
                <w:b/>
                <w:bCs/>
                <w:sz w:val="26"/>
                <w:szCs w:val="36"/>
                <w:rtl/>
                <w:lang w:bidi="ar-SY"/>
              </w:rPr>
              <w:t>الاتحـاد الدولـي للاتصـالات</w:t>
            </w:r>
          </w:p>
        </w:tc>
        <w:tc>
          <w:tcPr>
            <w:tcW w:w="1692" w:type="pct"/>
            <w:vAlign w:val="center"/>
          </w:tcPr>
          <w:p w:rsidR="00FD6C64" w:rsidRPr="00FD6C64" w:rsidRDefault="00FD6C64" w:rsidP="00FD6C64">
            <w:pPr>
              <w:spacing w:before="0" w:line="240" w:lineRule="auto"/>
              <w:jc w:val="right"/>
              <w:rPr>
                <w:rtl/>
                <w:lang w:bidi="ar-EG"/>
              </w:rPr>
            </w:pPr>
            <w:bookmarkStart w:id="0" w:name="ditulogo"/>
            <w:bookmarkEnd w:id="0"/>
            <w:r w:rsidRPr="00FD6C64">
              <w:rPr>
                <w:noProof/>
              </w:rPr>
              <w:drawing>
                <wp:inline distT="0" distB="0" distL="0" distR="0" wp14:anchorId="58C7F810" wp14:editId="0A846704">
                  <wp:extent cx="1247775" cy="935831"/>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logo-Blue0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255763" cy="941822"/>
                          </a:xfrm>
                          <a:prstGeom prst="rect">
                            <a:avLst/>
                          </a:prstGeom>
                        </pic:spPr>
                      </pic:pic>
                    </a:graphicData>
                  </a:graphic>
                </wp:inline>
              </w:drawing>
            </w:r>
          </w:p>
        </w:tc>
      </w:tr>
      <w:tr w:rsidR="00FD6C64" w:rsidRPr="00FD6C64" w:rsidTr="006C0301">
        <w:trPr>
          <w:cantSplit/>
          <w:jc w:val="center"/>
        </w:trPr>
        <w:tc>
          <w:tcPr>
            <w:tcW w:w="3308" w:type="pct"/>
            <w:tcBorders>
              <w:bottom w:val="single" w:sz="4" w:space="0" w:color="auto"/>
            </w:tcBorders>
          </w:tcPr>
          <w:p w:rsidR="00FD6C64" w:rsidRPr="000E6A63" w:rsidRDefault="00FD6C64" w:rsidP="000E6A63">
            <w:pPr>
              <w:spacing w:before="0" w:line="20" w:lineRule="exact"/>
              <w:rPr>
                <w:sz w:val="2"/>
                <w:szCs w:val="2"/>
                <w:lang w:val="en-GB" w:bidi="ar-SY"/>
              </w:rPr>
            </w:pPr>
          </w:p>
        </w:tc>
        <w:tc>
          <w:tcPr>
            <w:tcW w:w="1692" w:type="pct"/>
            <w:tcBorders>
              <w:bottom w:val="single" w:sz="4" w:space="0" w:color="auto"/>
            </w:tcBorders>
          </w:tcPr>
          <w:p w:rsidR="00FD6C64" w:rsidRPr="000E6A63" w:rsidRDefault="00FD6C64" w:rsidP="000E6A63">
            <w:pPr>
              <w:spacing w:before="0" w:line="20" w:lineRule="exact"/>
              <w:rPr>
                <w:sz w:val="2"/>
                <w:szCs w:val="2"/>
                <w:lang w:val="en-GB" w:bidi="ar-SY"/>
              </w:rPr>
            </w:pPr>
          </w:p>
        </w:tc>
      </w:tr>
    </w:tbl>
    <w:tbl>
      <w:tblPr>
        <w:tblpPr w:leftFromText="180" w:rightFromText="180" w:vertAnchor="text" w:tblpXSpec="center" w:tblpY="1"/>
        <w:tblOverlap w:val="never"/>
        <w:bidiVisual/>
        <w:tblW w:w="5000" w:type="pct"/>
        <w:tblLook w:val="0000" w:firstRow="0" w:lastRow="0" w:firstColumn="0" w:lastColumn="0" w:noHBand="0" w:noVBand="0"/>
      </w:tblPr>
      <w:tblGrid>
        <w:gridCol w:w="6377"/>
        <w:gridCol w:w="3262"/>
      </w:tblGrid>
      <w:tr w:rsidR="00FD6C64" w:rsidRPr="00FD6C64" w:rsidTr="006C0301">
        <w:trPr>
          <w:cantSplit/>
        </w:trPr>
        <w:tc>
          <w:tcPr>
            <w:tcW w:w="3308" w:type="pct"/>
            <w:tcBorders>
              <w:top w:val="single" w:sz="4" w:space="0" w:color="auto"/>
            </w:tcBorders>
          </w:tcPr>
          <w:p w:rsidR="00FD6C64" w:rsidRPr="004E6710" w:rsidRDefault="00FD6C64" w:rsidP="006C0301">
            <w:pPr>
              <w:spacing w:before="60" w:after="60" w:line="300" w:lineRule="exact"/>
              <w:jc w:val="left"/>
              <w:rPr>
                <w:rFonts w:ascii="Verdana" w:hAnsi="Verdana"/>
                <w:sz w:val="19"/>
                <w:lang w:bidi="ar-SY"/>
              </w:rPr>
            </w:pPr>
          </w:p>
        </w:tc>
        <w:tc>
          <w:tcPr>
            <w:tcW w:w="1692" w:type="pct"/>
            <w:tcBorders>
              <w:top w:val="single" w:sz="4" w:space="0" w:color="auto"/>
            </w:tcBorders>
          </w:tcPr>
          <w:p w:rsidR="00FD6C64" w:rsidRPr="004E6710" w:rsidRDefault="00FD6C64" w:rsidP="006C0301">
            <w:pPr>
              <w:spacing w:before="60" w:after="60" w:line="300" w:lineRule="exact"/>
              <w:jc w:val="left"/>
              <w:rPr>
                <w:rFonts w:ascii="Verdana" w:hAnsi="Verdana"/>
                <w:sz w:val="19"/>
                <w:lang w:val="en-GB" w:bidi="ar-SY"/>
              </w:rPr>
            </w:pPr>
          </w:p>
        </w:tc>
      </w:tr>
      <w:tr w:rsidR="00FD6C64" w:rsidRPr="00FD6C64" w:rsidTr="006C0301">
        <w:trPr>
          <w:cantSplit/>
        </w:trPr>
        <w:tc>
          <w:tcPr>
            <w:tcW w:w="3308" w:type="pct"/>
            <w:vMerge w:val="restart"/>
          </w:tcPr>
          <w:p w:rsidR="00FD6C64" w:rsidRPr="00C67389" w:rsidRDefault="00C67389" w:rsidP="00C67389">
            <w:pPr>
              <w:spacing w:before="60" w:after="60" w:line="300" w:lineRule="exact"/>
              <w:jc w:val="left"/>
              <w:rPr>
                <w:rFonts w:ascii="Verdana" w:hAnsi="Verdana"/>
                <w:sz w:val="19"/>
                <w:lang w:bidi="ar-SY"/>
              </w:rPr>
            </w:pPr>
            <w:r w:rsidRPr="00C67389">
              <w:rPr>
                <w:rFonts w:ascii="Verdana" w:hAnsi="Verdana" w:hint="cs"/>
                <w:sz w:val="19"/>
                <w:rtl/>
                <w:lang w:bidi="ar-SY"/>
              </w:rPr>
              <w:t>الموضوع:</w:t>
            </w:r>
            <w:r w:rsidRPr="00C67389">
              <w:rPr>
                <w:rFonts w:ascii="Verdana" w:hAnsi="Verdana"/>
                <w:sz w:val="19"/>
                <w:rtl/>
                <w:lang w:bidi="ar-SY"/>
              </w:rPr>
              <w:tab/>
            </w:r>
            <w:r w:rsidRPr="00C67389">
              <w:rPr>
                <w:rFonts w:ascii="Verdana" w:hAnsi="Verdana" w:hint="cs"/>
                <w:sz w:val="19"/>
                <w:rtl/>
                <w:lang w:bidi="ar-SY"/>
              </w:rPr>
              <w:t xml:space="preserve">القرار </w:t>
            </w:r>
            <w:r w:rsidRPr="00C67389">
              <w:rPr>
                <w:rFonts w:ascii="Verdana" w:hAnsi="Verdana"/>
                <w:sz w:val="19"/>
                <w:lang w:bidi="ar-SY"/>
              </w:rPr>
              <w:t>ITU-R 5-6</w:t>
            </w:r>
          </w:p>
        </w:tc>
        <w:tc>
          <w:tcPr>
            <w:tcW w:w="1692" w:type="pct"/>
          </w:tcPr>
          <w:p w:rsidR="00FD6C64" w:rsidRPr="004E6710" w:rsidRDefault="00F7312C" w:rsidP="00C67389">
            <w:pPr>
              <w:spacing w:before="60" w:after="60" w:line="300" w:lineRule="exact"/>
              <w:jc w:val="left"/>
              <w:rPr>
                <w:rFonts w:ascii="Verdana" w:hAnsi="Verdana"/>
                <w:b/>
                <w:bCs/>
                <w:sz w:val="19"/>
                <w:lang w:bidi="ar-SY"/>
              </w:rPr>
            </w:pPr>
            <w:r w:rsidRPr="00F7312C">
              <w:rPr>
                <w:rFonts w:ascii="Verdana" w:hAnsi="Verdana" w:hint="cs"/>
                <w:b/>
                <w:bCs/>
                <w:sz w:val="19"/>
                <w:rtl/>
                <w:lang w:bidi="ar-SY"/>
              </w:rPr>
              <w:t xml:space="preserve">الوثيقة </w:t>
            </w:r>
            <w:r w:rsidRPr="00F7312C">
              <w:rPr>
                <w:rFonts w:ascii="Verdana" w:hAnsi="Verdana"/>
                <w:b/>
                <w:bCs/>
                <w:sz w:val="19"/>
                <w:lang w:bidi="ar-SY"/>
              </w:rPr>
              <w:t>RAG15-1/1</w:t>
            </w:r>
            <w:r w:rsidR="00C67389">
              <w:rPr>
                <w:rFonts w:ascii="Verdana" w:hAnsi="Verdana"/>
                <w:b/>
                <w:bCs/>
                <w:sz w:val="19"/>
                <w:lang w:bidi="ar-SY"/>
              </w:rPr>
              <w:t>7</w:t>
            </w:r>
            <w:r w:rsidRPr="00F7312C">
              <w:rPr>
                <w:rFonts w:ascii="Verdana" w:hAnsi="Verdana"/>
                <w:b/>
                <w:bCs/>
                <w:sz w:val="19"/>
                <w:lang w:bidi="ar-SY"/>
              </w:rPr>
              <w:t>-A</w:t>
            </w:r>
          </w:p>
        </w:tc>
      </w:tr>
      <w:tr w:rsidR="00FD6C64" w:rsidRPr="00FD6C64" w:rsidTr="006C0301">
        <w:trPr>
          <w:cantSplit/>
        </w:trPr>
        <w:tc>
          <w:tcPr>
            <w:tcW w:w="3308" w:type="pct"/>
            <w:vMerge/>
          </w:tcPr>
          <w:p w:rsidR="00FD6C64" w:rsidRPr="004E6710" w:rsidRDefault="00FD6C64" w:rsidP="006C0301">
            <w:pPr>
              <w:spacing w:before="60" w:after="60" w:line="300" w:lineRule="exact"/>
              <w:jc w:val="left"/>
              <w:rPr>
                <w:rFonts w:ascii="Verdana" w:hAnsi="Verdana"/>
                <w:b/>
                <w:sz w:val="19"/>
                <w:lang w:val="en-GB" w:bidi="ar-SY"/>
              </w:rPr>
            </w:pPr>
          </w:p>
        </w:tc>
        <w:tc>
          <w:tcPr>
            <w:tcW w:w="1692" w:type="pct"/>
          </w:tcPr>
          <w:p w:rsidR="00FD6C64" w:rsidRPr="004E6710" w:rsidRDefault="00F7312C" w:rsidP="006C0301">
            <w:pPr>
              <w:spacing w:before="60" w:after="60" w:line="300" w:lineRule="exact"/>
              <w:jc w:val="left"/>
              <w:rPr>
                <w:rFonts w:ascii="Verdana" w:hAnsi="Verdana"/>
                <w:b/>
                <w:bCs/>
                <w:sz w:val="19"/>
                <w:rtl/>
                <w:lang w:val="en-GB" w:bidi="ar-EG"/>
              </w:rPr>
            </w:pPr>
            <w:r>
              <w:rPr>
                <w:rFonts w:ascii="Verdana" w:hAnsi="Verdana"/>
                <w:b/>
                <w:bCs/>
                <w:sz w:val="19"/>
                <w:lang w:val="en-GB" w:bidi="ar-SY"/>
              </w:rPr>
              <w:t>21</w:t>
            </w:r>
            <w:r w:rsidRPr="004E6710">
              <w:rPr>
                <w:rFonts w:ascii="Verdana" w:hAnsi="Verdana" w:hint="cs"/>
                <w:b/>
                <w:bCs/>
                <w:sz w:val="19"/>
                <w:rtl/>
                <w:lang w:val="en-GB" w:bidi="ar-SY"/>
              </w:rPr>
              <w:t xml:space="preserve"> </w:t>
            </w:r>
            <w:r>
              <w:rPr>
                <w:rFonts w:ascii="Verdana" w:hAnsi="Verdana" w:hint="cs"/>
                <w:b/>
                <w:bCs/>
                <w:sz w:val="19"/>
                <w:rtl/>
                <w:lang w:val="en-GB" w:bidi="ar-EG"/>
              </w:rPr>
              <w:t xml:space="preserve">أبريل </w:t>
            </w:r>
            <w:r w:rsidRPr="004E6710">
              <w:rPr>
                <w:rFonts w:ascii="Verdana" w:hAnsi="Verdana"/>
                <w:b/>
                <w:bCs/>
                <w:sz w:val="19"/>
                <w:lang w:bidi="ar-SY"/>
              </w:rPr>
              <w:t>2015</w:t>
            </w:r>
          </w:p>
        </w:tc>
      </w:tr>
      <w:tr w:rsidR="00FD6C64" w:rsidRPr="00FD6C64" w:rsidTr="006C0301">
        <w:trPr>
          <w:cantSplit/>
        </w:trPr>
        <w:tc>
          <w:tcPr>
            <w:tcW w:w="3308" w:type="pct"/>
            <w:vMerge/>
          </w:tcPr>
          <w:p w:rsidR="00FD6C64" w:rsidRPr="004E6710" w:rsidRDefault="00FD6C64" w:rsidP="006C0301">
            <w:pPr>
              <w:spacing w:before="60" w:after="60" w:line="300" w:lineRule="exact"/>
              <w:jc w:val="left"/>
              <w:rPr>
                <w:rFonts w:ascii="Verdana" w:hAnsi="Verdana"/>
                <w:b/>
                <w:sz w:val="19"/>
                <w:lang w:val="en-GB" w:bidi="ar-SY"/>
              </w:rPr>
            </w:pPr>
          </w:p>
        </w:tc>
        <w:tc>
          <w:tcPr>
            <w:tcW w:w="1692" w:type="pct"/>
          </w:tcPr>
          <w:p w:rsidR="00FD6C64" w:rsidRPr="00D06289" w:rsidRDefault="00FD6C64" w:rsidP="006C0301">
            <w:pPr>
              <w:spacing w:before="60" w:after="60" w:line="300" w:lineRule="exact"/>
              <w:jc w:val="left"/>
              <w:rPr>
                <w:rFonts w:ascii="Verdana" w:hAnsi="Verdana"/>
                <w:b/>
                <w:bCs/>
                <w:sz w:val="19"/>
                <w:rtl/>
                <w:lang w:bidi="ar-EG"/>
              </w:rPr>
            </w:pPr>
            <w:r w:rsidRPr="004E6710">
              <w:rPr>
                <w:rFonts w:ascii="Verdana" w:hAnsi="Verdana" w:hint="cs"/>
                <w:b/>
                <w:bCs/>
                <w:sz w:val="19"/>
                <w:rtl/>
                <w:lang w:val="en-GB" w:bidi="ar-EG"/>
              </w:rPr>
              <w:t>الأصل: بالإنكليزية</w:t>
            </w:r>
          </w:p>
        </w:tc>
      </w:tr>
      <w:tr w:rsidR="00FD6C64" w:rsidRPr="00FD6C64" w:rsidTr="006C0301">
        <w:trPr>
          <w:cantSplit/>
        </w:trPr>
        <w:tc>
          <w:tcPr>
            <w:tcW w:w="5000" w:type="pct"/>
            <w:gridSpan w:val="2"/>
          </w:tcPr>
          <w:p w:rsidR="00FD6C64" w:rsidRPr="004B01B5" w:rsidRDefault="002E282B" w:rsidP="002E282B">
            <w:pPr>
              <w:pStyle w:val="Source"/>
              <w:rPr>
                <w:rFonts w:ascii="Times New Roman Bold" w:hAnsi="Times New Roman Bold"/>
                <w:w w:val="120"/>
                <w:rtl/>
                <w:lang w:bidi="ar-EG"/>
              </w:rPr>
            </w:pPr>
            <w:r w:rsidRPr="004B01B5">
              <w:rPr>
                <w:rFonts w:ascii="Times New Roman Bold" w:hAnsi="Times New Roman Bold"/>
                <w:w w:val="120"/>
                <w:rtl/>
              </w:rPr>
              <w:t>جمهورية كوريا</w:t>
            </w:r>
            <w:r w:rsidR="00C67389" w:rsidRPr="004B01B5">
              <w:rPr>
                <w:rFonts w:ascii="Times New Roman Bold" w:hAnsi="Times New Roman Bold" w:hint="cs"/>
                <w:w w:val="120"/>
                <w:rtl/>
                <w:lang w:bidi="ar-EG"/>
              </w:rPr>
              <w:t xml:space="preserve"> واليابان</w:t>
            </w:r>
          </w:p>
        </w:tc>
      </w:tr>
      <w:tr w:rsidR="00FD6C64" w:rsidRPr="00FD6C64" w:rsidTr="006C0301">
        <w:trPr>
          <w:cantSplit/>
        </w:trPr>
        <w:tc>
          <w:tcPr>
            <w:tcW w:w="5000" w:type="pct"/>
            <w:gridSpan w:val="2"/>
          </w:tcPr>
          <w:p w:rsidR="00FD6C64" w:rsidRPr="004B01B5" w:rsidRDefault="002E282B" w:rsidP="00104219">
            <w:pPr>
              <w:pStyle w:val="Title1"/>
              <w:spacing w:after="0"/>
              <w:rPr>
                <w:w w:val="120"/>
                <w:lang w:val="en-GB"/>
              </w:rPr>
            </w:pPr>
            <w:r w:rsidRPr="004B01B5">
              <w:rPr>
                <w:w w:val="120"/>
                <w:rtl/>
              </w:rPr>
              <w:t xml:space="preserve">إمكان مراجعة القرار </w:t>
            </w:r>
            <w:r w:rsidR="00C67389" w:rsidRPr="004B01B5">
              <w:rPr>
                <w:w w:val="120"/>
              </w:rPr>
              <w:t>ITU</w:t>
            </w:r>
            <w:r w:rsidR="004B01B5">
              <w:rPr>
                <w:w w:val="120"/>
              </w:rPr>
              <w:noBreakHyphen/>
            </w:r>
            <w:r w:rsidR="00C67389" w:rsidRPr="004B01B5">
              <w:rPr>
                <w:w w:val="120"/>
              </w:rPr>
              <w:t>R</w:t>
            </w:r>
            <w:r w:rsidR="004B01B5">
              <w:rPr>
                <w:w w:val="120"/>
              </w:rPr>
              <w:t> </w:t>
            </w:r>
            <w:r w:rsidR="00C67389" w:rsidRPr="004B01B5">
              <w:rPr>
                <w:w w:val="120"/>
              </w:rPr>
              <w:t>5</w:t>
            </w:r>
            <w:r w:rsidR="004B01B5">
              <w:rPr>
                <w:w w:val="120"/>
              </w:rPr>
              <w:noBreakHyphen/>
            </w:r>
            <w:r w:rsidR="00C67389" w:rsidRPr="004B01B5">
              <w:rPr>
                <w:w w:val="120"/>
              </w:rPr>
              <w:t>6</w:t>
            </w:r>
          </w:p>
        </w:tc>
      </w:tr>
    </w:tbl>
    <w:p w:rsidR="00F7312C" w:rsidRPr="00E85B58" w:rsidRDefault="00F7312C" w:rsidP="00C67389">
      <w:pPr>
        <w:pStyle w:val="Heading1"/>
        <w:rPr>
          <w:rtl/>
        </w:rPr>
      </w:pPr>
      <w:r w:rsidRPr="00E85B58">
        <w:t>1</w:t>
      </w:r>
      <w:r w:rsidRPr="00E85B58">
        <w:rPr>
          <w:rtl/>
        </w:rPr>
        <w:tab/>
      </w:r>
      <w:r w:rsidR="00C67389" w:rsidRPr="000114E0">
        <w:rPr>
          <w:rtl/>
          <w:lang w:bidi="ar"/>
        </w:rPr>
        <w:t>المنطل</w:t>
      </w:r>
      <w:r w:rsidR="00C67389">
        <w:rPr>
          <w:rFonts w:hint="cs"/>
          <w:rtl/>
          <w:lang w:bidi="ar"/>
        </w:rPr>
        <w:t>َ</w:t>
      </w:r>
      <w:r w:rsidR="00C67389" w:rsidRPr="000114E0">
        <w:rPr>
          <w:rtl/>
          <w:lang w:bidi="ar"/>
        </w:rPr>
        <w:t>ق</w:t>
      </w:r>
    </w:p>
    <w:p w:rsidR="00C67389" w:rsidRPr="00C67389" w:rsidRDefault="00C67389" w:rsidP="00096540">
      <w:pPr>
        <w:rPr>
          <w:rtl/>
        </w:rPr>
      </w:pPr>
      <w:r w:rsidRPr="00C67389">
        <w:rPr>
          <w:rFonts w:hint="cs"/>
          <w:rtl/>
        </w:rPr>
        <w:t xml:space="preserve">وفقاً للفقرة </w:t>
      </w:r>
      <w:r w:rsidRPr="00C67389">
        <w:t>3</w:t>
      </w:r>
      <w:r w:rsidRPr="00C67389">
        <w:rPr>
          <w:rFonts w:hint="cs"/>
          <w:rtl/>
        </w:rPr>
        <w:t xml:space="preserve"> من القرار </w:t>
      </w:r>
      <w:r w:rsidRPr="00C67389">
        <w:t>ITU</w:t>
      </w:r>
      <w:r w:rsidR="00165C7A">
        <w:noBreakHyphen/>
      </w:r>
      <w:r w:rsidRPr="00C67389">
        <w:t>R</w:t>
      </w:r>
      <w:r w:rsidR="00165C7A">
        <w:t> </w:t>
      </w:r>
      <w:r w:rsidRPr="00C67389">
        <w:t>1</w:t>
      </w:r>
      <w:r w:rsidR="00165C7A">
        <w:noBreakHyphen/>
      </w:r>
      <w:r w:rsidRPr="00C67389">
        <w:t>6</w:t>
      </w:r>
      <w:r w:rsidRPr="00C67389">
        <w:rPr>
          <w:rFonts w:hint="cs"/>
          <w:rtl/>
        </w:rPr>
        <w:t xml:space="preserve"> تقوم لجان الدراسات باقتراح واعتماد مسائل جديدة أو </w:t>
      </w:r>
      <w:r w:rsidR="008B34AA">
        <w:rPr>
          <w:rFonts w:hint="cs"/>
          <w:rtl/>
        </w:rPr>
        <w:t>مراجَعة</w:t>
      </w:r>
      <w:r w:rsidRPr="00C67389">
        <w:rPr>
          <w:rFonts w:hint="cs"/>
          <w:rtl/>
        </w:rPr>
        <w:t xml:space="preserve"> لإجراء دراسات ضمن نطاق اختصاصاتها، إذا لم يعترض على ذلك أي وفد يمثل دولة عضواً إذ يشارك في الاجتماع أو يجيب عن مراسلة ذات صلة، ثم يطبَّق إجراء الموافقة المحدَّد في الفقرة</w:t>
      </w:r>
      <w:r w:rsidR="00096540">
        <w:rPr>
          <w:rFonts w:hint="eastAsia"/>
          <w:rtl/>
        </w:rPr>
        <w:t> </w:t>
      </w:r>
      <w:r w:rsidRPr="00C67389">
        <w:t>10</w:t>
      </w:r>
      <w:r w:rsidRPr="00C67389">
        <w:rPr>
          <w:rFonts w:hint="cs"/>
          <w:rtl/>
        </w:rPr>
        <w:t xml:space="preserve"> من القرار </w:t>
      </w:r>
      <w:r w:rsidRPr="00C67389">
        <w:t>ITU</w:t>
      </w:r>
      <w:r w:rsidR="00165C7A">
        <w:noBreakHyphen/>
      </w:r>
      <w:r w:rsidRPr="00C67389">
        <w:t>R</w:t>
      </w:r>
      <w:r w:rsidR="00165C7A">
        <w:t> </w:t>
      </w:r>
      <w:r w:rsidRPr="00C67389">
        <w:t>1</w:t>
      </w:r>
      <w:r w:rsidR="00165C7A">
        <w:noBreakHyphen/>
      </w:r>
      <w:r w:rsidRPr="00C67389">
        <w:t>6</w:t>
      </w:r>
      <w:r w:rsidRPr="00C67389">
        <w:rPr>
          <w:rFonts w:hint="cs"/>
          <w:rtl/>
        </w:rPr>
        <w:t>.</w:t>
      </w:r>
    </w:p>
    <w:p w:rsidR="00C67389" w:rsidRPr="00C67389" w:rsidRDefault="00C67389" w:rsidP="00800E29">
      <w:pPr>
        <w:rPr>
          <w:rtl/>
        </w:rPr>
      </w:pPr>
      <w:r w:rsidRPr="00C67389">
        <w:rPr>
          <w:rFonts w:hint="cs"/>
          <w:rtl/>
        </w:rPr>
        <w:t>ويجوز أيضاً للجان الدراسات أن تتناول مواضيع تندرج ضمن نطاق اختصاصاتها وفقاً للفقرة</w:t>
      </w:r>
      <w:r w:rsidR="00800E29">
        <w:rPr>
          <w:rFonts w:hint="eastAsia"/>
          <w:rtl/>
        </w:rPr>
        <w:t> </w:t>
      </w:r>
      <w:r w:rsidRPr="00C67389">
        <w:t>3.3</w:t>
      </w:r>
      <w:r w:rsidRPr="00C67389">
        <w:rPr>
          <w:rFonts w:hint="cs"/>
          <w:rtl/>
        </w:rPr>
        <w:t xml:space="preserve"> من القرار</w:t>
      </w:r>
      <w:r w:rsidR="00800E29">
        <w:rPr>
          <w:rFonts w:hint="eastAsia"/>
          <w:rtl/>
        </w:rPr>
        <w:t> </w:t>
      </w:r>
      <w:r w:rsidRPr="00C67389">
        <w:t>ITU</w:t>
      </w:r>
      <w:r w:rsidR="00165C7A">
        <w:noBreakHyphen/>
      </w:r>
      <w:r w:rsidRPr="00C67389">
        <w:t>R</w:t>
      </w:r>
      <w:r w:rsidR="00165C7A">
        <w:t> </w:t>
      </w:r>
      <w:r w:rsidRPr="00C67389">
        <w:t>1</w:t>
      </w:r>
      <w:r w:rsidR="00165C7A">
        <w:noBreakHyphen/>
      </w:r>
      <w:r w:rsidRPr="00C67389">
        <w:t>6</w:t>
      </w:r>
      <w:r w:rsidRPr="00C67389">
        <w:rPr>
          <w:rFonts w:hint="cs"/>
          <w:rtl/>
        </w:rPr>
        <w:t xml:space="preserve"> بدون وجود مسائل بشأن هذه المواضيع. ويبدو أن نصوص المواد المعنية تتيح المرونة للنهوض بأود الارتفاع الطارئ في البحوث اللازمة وللنظر في التكنولوجيا السريعة التطوُّر في مجال الاتصالات الراديوية والتغير الذي تشهده الأسواق.</w:t>
      </w:r>
    </w:p>
    <w:p w:rsidR="00C67389" w:rsidRPr="00104219" w:rsidRDefault="00C67389" w:rsidP="009E4EBE">
      <w:pPr>
        <w:rPr>
          <w:spacing w:val="-2"/>
          <w:rtl/>
        </w:rPr>
      </w:pPr>
      <w:r w:rsidRPr="00104219">
        <w:rPr>
          <w:rFonts w:hint="cs"/>
          <w:spacing w:val="-2"/>
          <w:rtl/>
        </w:rPr>
        <w:t xml:space="preserve">وفي كل عام يقوم قطاع الاتصالات الراديوية بمراجعة ونشر قائمة بالمسائل الجديدة أو </w:t>
      </w:r>
      <w:r w:rsidR="008B34AA" w:rsidRPr="00104219">
        <w:rPr>
          <w:rFonts w:hint="cs"/>
          <w:spacing w:val="-2"/>
          <w:rtl/>
        </w:rPr>
        <w:t>المراجَعة</w:t>
      </w:r>
      <w:r w:rsidRPr="00104219">
        <w:rPr>
          <w:rFonts w:hint="cs"/>
          <w:spacing w:val="-2"/>
          <w:rtl/>
        </w:rPr>
        <w:t xml:space="preserve"> وفقاً للقرار</w:t>
      </w:r>
      <w:r w:rsidR="009E4EBE" w:rsidRPr="00104219">
        <w:rPr>
          <w:rFonts w:hint="eastAsia"/>
          <w:spacing w:val="-2"/>
          <w:rtl/>
        </w:rPr>
        <w:t> </w:t>
      </w:r>
      <w:r w:rsidRPr="00104219">
        <w:rPr>
          <w:spacing w:val="-2"/>
        </w:rPr>
        <w:t>ITU</w:t>
      </w:r>
      <w:r w:rsidR="00165C7A" w:rsidRPr="00104219">
        <w:rPr>
          <w:spacing w:val="-2"/>
        </w:rPr>
        <w:noBreakHyphen/>
      </w:r>
      <w:r w:rsidRPr="00104219">
        <w:rPr>
          <w:spacing w:val="-2"/>
        </w:rPr>
        <w:t>R</w:t>
      </w:r>
      <w:r w:rsidR="00165C7A" w:rsidRPr="00104219">
        <w:rPr>
          <w:spacing w:val="-2"/>
        </w:rPr>
        <w:t> </w:t>
      </w:r>
      <w:r w:rsidRPr="00104219">
        <w:rPr>
          <w:spacing w:val="-2"/>
        </w:rPr>
        <w:t>5</w:t>
      </w:r>
      <w:r w:rsidR="00165C7A" w:rsidRPr="00104219">
        <w:rPr>
          <w:spacing w:val="-2"/>
        </w:rPr>
        <w:noBreakHyphen/>
      </w:r>
      <w:r w:rsidRPr="00104219">
        <w:rPr>
          <w:spacing w:val="-2"/>
        </w:rPr>
        <w:t>6</w:t>
      </w:r>
      <w:r w:rsidRPr="00104219">
        <w:rPr>
          <w:spacing w:val="-2"/>
          <w:rtl/>
        </w:rPr>
        <w:t xml:space="preserve"> </w:t>
      </w:r>
      <w:r w:rsidRPr="00104219">
        <w:rPr>
          <w:rFonts w:hint="cs"/>
          <w:spacing w:val="-2"/>
          <w:rtl/>
        </w:rPr>
        <w:t xml:space="preserve">وذلك بالتحديث الدوري للوثيقة </w:t>
      </w:r>
      <w:r w:rsidR="008967DF" w:rsidRPr="00104219">
        <w:rPr>
          <w:rFonts w:hint="cs"/>
          <w:spacing w:val="-2"/>
          <w:rtl/>
        </w:rPr>
        <w:t>رقم</w:t>
      </w:r>
      <w:r w:rsidRPr="00104219">
        <w:rPr>
          <w:rFonts w:hint="cs"/>
          <w:spacing w:val="-2"/>
          <w:rtl/>
        </w:rPr>
        <w:t xml:space="preserve"> </w:t>
      </w:r>
      <w:r w:rsidRPr="00104219">
        <w:rPr>
          <w:spacing w:val="-2"/>
        </w:rPr>
        <w:t>1</w:t>
      </w:r>
      <w:r w:rsidRPr="00104219">
        <w:rPr>
          <w:rFonts w:hint="cs"/>
          <w:spacing w:val="-2"/>
          <w:rtl/>
        </w:rPr>
        <w:t xml:space="preserve"> ضمن سلسلة وثائق لجان الدراسات (الوثيقة</w:t>
      </w:r>
      <w:r w:rsidR="00E812B3" w:rsidRPr="00104219">
        <w:rPr>
          <w:rFonts w:hint="eastAsia"/>
          <w:spacing w:val="-2"/>
          <w:rtl/>
        </w:rPr>
        <w:t> </w:t>
      </w:r>
      <w:r w:rsidRPr="00104219">
        <w:rPr>
          <w:spacing w:val="-2"/>
        </w:rPr>
        <w:t>X/1</w:t>
      </w:r>
      <w:r w:rsidRPr="00104219">
        <w:rPr>
          <w:rFonts w:hint="cs"/>
          <w:spacing w:val="-2"/>
          <w:rtl/>
        </w:rPr>
        <w:t xml:space="preserve"> للجنة الدراسات</w:t>
      </w:r>
      <w:r w:rsidR="008967DF" w:rsidRPr="00104219">
        <w:rPr>
          <w:rFonts w:hint="eastAsia"/>
          <w:spacing w:val="-2"/>
          <w:rtl/>
        </w:rPr>
        <w:t> </w:t>
      </w:r>
      <w:r w:rsidRPr="00104219">
        <w:rPr>
          <w:spacing w:val="-2"/>
        </w:rPr>
        <w:t>X</w:t>
      </w:r>
      <w:r w:rsidRPr="00104219">
        <w:rPr>
          <w:rFonts w:hint="cs"/>
          <w:spacing w:val="-2"/>
          <w:rtl/>
        </w:rPr>
        <w:t>). بيد أن "الدراسات التي لا</w:t>
      </w:r>
      <w:r w:rsidR="00BB0E00" w:rsidRPr="00104219">
        <w:rPr>
          <w:rFonts w:hint="eastAsia"/>
          <w:spacing w:val="-2"/>
          <w:rtl/>
        </w:rPr>
        <w:t> </w:t>
      </w:r>
      <w:r w:rsidRPr="00104219">
        <w:rPr>
          <w:rFonts w:hint="cs"/>
          <w:spacing w:val="-2"/>
          <w:rtl/>
        </w:rPr>
        <w:t>توجد مسائل بشأنها" ليست مدرجة في القائمة، ما يخلق صعوبات تواجهها الإدارات في تتبع تقدم عمل كل من لجان الدراسات</w:t>
      </w:r>
      <w:r w:rsidR="00ED0327" w:rsidRPr="00104219">
        <w:rPr>
          <w:rFonts w:hint="eastAsia"/>
          <w:spacing w:val="-2"/>
        </w:rPr>
        <w:t> </w:t>
      </w:r>
      <w:r w:rsidRPr="00104219">
        <w:rPr>
          <w:rFonts w:hint="cs"/>
          <w:spacing w:val="-2"/>
          <w:rtl/>
        </w:rPr>
        <w:t>عليها.</w:t>
      </w:r>
    </w:p>
    <w:p w:rsidR="00C67389" w:rsidRPr="00C67389" w:rsidRDefault="00C67389" w:rsidP="005739BE">
      <w:pPr>
        <w:rPr>
          <w:rtl/>
        </w:rPr>
      </w:pPr>
      <w:r w:rsidRPr="00C67389">
        <w:rPr>
          <w:rFonts w:hint="cs"/>
          <w:rtl/>
        </w:rPr>
        <w:t xml:space="preserve">واقترحت جمهورية كوريا في اجتماع الفريق الاستشاري للاتصالات الراديوية لعام </w:t>
      </w:r>
      <w:r w:rsidRPr="00C67389">
        <w:t>2014</w:t>
      </w:r>
      <w:r w:rsidRPr="00C67389">
        <w:rPr>
          <w:rFonts w:hint="cs"/>
          <w:rtl/>
        </w:rPr>
        <w:t xml:space="preserve"> </w:t>
      </w:r>
      <w:r w:rsidRPr="00C67389">
        <w:t>(RAG</w:t>
      </w:r>
      <w:r w:rsidR="00165C7A">
        <w:noBreakHyphen/>
      </w:r>
      <w:r w:rsidRPr="00C67389">
        <w:t>14)</w:t>
      </w:r>
      <w:r w:rsidRPr="00C67389">
        <w:rPr>
          <w:rFonts w:hint="cs"/>
          <w:rtl/>
        </w:rPr>
        <w:t>، الذي ع</w:t>
      </w:r>
      <w:r w:rsidR="00165C7A">
        <w:rPr>
          <w:rFonts w:hint="cs"/>
          <w:rtl/>
        </w:rPr>
        <w:t>ُ</w:t>
      </w:r>
      <w:r w:rsidRPr="00C67389">
        <w:rPr>
          <w:rFonts w:hint="cs"/>
          <w:rtl/>
        </w:rPr>
        <w:t>قد في يونيو</w:t>
      </w:r>
      <w:r w:rsidR="00165C7A">
        <w:rPr>
          <w:rFonts w:hint="eastAsia"/>
          <w:rtl/>
        </w:rPr>
        <w:t> </w:t>
      </w:r>
      <w:r w:rsidRPr="00C67389">
        <w:t>2014</w:t>
      </w:r>
      <w:r w:rsidRPr="00C67389">
        <w:rPr>
          <w:rFonts w:hint="cs"/>
          <w:rtl/>
        </w:rPr>
        <w:t xml:space="preserve">، النظر في </w:t>
      </w:r>
      <w:r w:rsidR="002C3CEE">
        <w:rPr>
          <w:rFonts w:hint="cs"/>
          <w:rtl/>
        </w:rPr>
        <w:t>مراجعتين محتملتين ل</w:t>
      </w:r>
      <w:r w:rsidRPr="00C67389">
        <w:rPr>
          <w:rFonts w:hint="cs"/>
          <w:rtl/>
        </w:rPr>
        <w:t xml:space="preserve">لقرار </w:t>
      </w:r>
      <w:r w:rsidRPr="00C67389">
        <w:t>ITU</w:t>
      </w:r>
      <w:r w:rsidR="00165C7A">
        <w:noBreakHyphen/>
      </w:r>
      <w:r w:rsidRPr="00C67389">
        <w:t>R</w:t>
      </w:r>
      <w:r w:rsidR="00165C7A">
        <w:t> </w:t>
      </w:r>
      <w:r w:rsidRPr="00C67389">
        <w:t>1</w:t>
      </w:r>
      <w:r w:rsidR="00165C7A">
        <w:noBreakHyphen/>
      </w:r>
      <w:r w:rsidRPr="00C67389">
        <w:t>6</w:t>
      </w:r>
      <w:r w:rsidRPr="00C67389">
        <w:rPr>
          <w:rtl/>
        </w:rPr>
        <w:t xml:space="preserve"> </w:t>
      </w:r>
      <w:r w:rsidRPr="00C67389">
        <w:rPr>
          <w:rFonts w:hint="cs"/>
          <w:rtl/>
        </w:rPr>
        <w:t xml:space="preserve">فيما يخص التفريق بين </w:t>
      </w:r>
      <w:r w:rsidRPr="00C67389">
        <w:rPr>
          <w:rtl/>
        </w:rPr>
        <w:t>"الدراسات التي توجد مسائل بشأنها"</w:t>
      </w:r>
      <w:r w:rsidRPr="00C67389">
        <w:rPr>
          <w:rFonts w:hint="cs"/>
          <w:rtl/>
        </w:rPr>
        <w:t xml:space="preserve"> و</w:t>
      </w:r>
      <w:r w:rsidRPr="00C67389">
        <w:rPr>
          <w:rtl/>
        </w:rPr>
        <w:t>"الدراسات التي لا</w:t>
      </w:r>
      <w:r w:rsidR="00A617F3">
        <w:rPr>
          <w:rFonts w:hint="cs"/>
          <w:rtl/>
        </w:rPr>
        <w:t> </w:t>
      </w:r>
      <w:r w:rsidRPr="00C67389">
        <w:rPr>
          <w:rtl/>
        </w:rPr>
        <w:t>توجد مسائل بشأنها"</w:t>
      </w:r>
      <w:r w:rsidRPr="00C67389">
        <w:rPr>
          <w:rFonts w:hint="cs"/>
          <w:rtl/>
        </w:rPr>
        <w:t xml:space="preserve"> كما يلي (الوثيقة</w:t>
      </w:r>
      <w:r w:rsidR="005739BE">
        <w:rPr>
          <w:rFonts w:hint="eastAsia"/>
          <w:rtl/>
        </w:rPr>
        <w:t> </w:t>
      </w:r>
      <w:r w:rsidRPr="00C67389">
        <w:t>RAG14</w:t>
      </w:r>
      <w:r w:rsidR="00BB0E00">
        <w:noBreakHyphen/>
      </w:r>
      <w:r w:rsidRPr="00C67389">
        <w:t>1/11</w:t>
      </w:r>
      <w:r w:rsidR="00165C7A">
        <w:noBreakHyphen/>
        <w:t>A</w:t>
      </w:r>
      <w:r w:rsidRPr="00C67389">
        <w:rPr>
          <w:rFonts w:hint="cs"/>
          <w:rtl/>
        </w:rPr>
        <w:t>):</w:t>
      </w:r>
    </w:p>
    <w:p w:rsidR="00C67389" w:rsidRPr="00C67389" w:rsidRDefault="00C67389" w:rsidP="00C67389">
      <w:pPr>
        <w:pStyle w:val="enumlev1"/>
        <w:rPr>
          <w:rtl/>
        </w:rPr>
      </w:pPr>
      <w:r w:rsidRPr="00C67389">
        <w:rPr>
          <w:rFonts w:hint="cs"/>
          <w:rtl/>
        </w:rPr>
        <w:t>-</w:t>
      </w:r>
      <w:r w:rsidRPr="00C67389">
        <w:rPr>
          <w:rFonts w:hint="cs"/>
          <w:rtl/>
        </w:rPr>
        <w:tab/>
      </w:r>
      <w:r w:rsidRPr="00C67389">
        <w:rPr>
          <w:rtl/>
        </w:rPr>
        <w:t>إدراج معايير التمييز بين "الدراسات التي توجد مسائل بشأنها" و"الدراسات التي لا توجد مسائل بشأنها"؛</w:t>
      </w:r>
    </w:p>
    <w:p w:rsidR="00C67389" w:rsidRPr="00C67389" w:rsidRDefault="00C67389" w:rsidP="00E812B3">
      <w:pPr>
        <w:pStyle w:val="enumlev1"/>
        <w:rPr>
          <w:rtl/>
        </w:rPr>
      </w:pPr>
      <w:r w:rsidRPr="00C67389">
        <w:rPr>
          <w:rFonts w:hint="cs"/>
          <w:rtl/>
        </w:rPr>
        <w:t>-</w:t>
      </w:r>
      <w:r w:rsidRPr="00C67389">
        <w:rPr>
          <w:rFonts w:hint="cs"/>
          <w:rtl/>
        </w:rPr>
        <w:tab/>
      </w:r>
      <w:r w:rsidRPr="00C67389">
        <w:rPr>
          <w:rtl/>
        </w:rPr>
        <w:t>إدراج طريقة تبليغ الدول الأعضاء عن "الدراسات التي لا</w:t>
      </w:r>
      <w:r w:rsidR="00E812B3">
        <w:rPr>
          <w:rFonts w:hint="cs"/>
          <w:rtl/>
        </w:rPr>
        <w:t> </w:t>
      </w:r>
      <w:r w:rsidRPr="00C67389">
        <w:rPr>
          <w:rtl/>
        </w:rPr>
        <w:t>توجد مسائل بشأنها".</w:t>
      </w:r>
    </w:p>
    <w:p w:rsidR="00C67389" w:rsidRPr="00C67389" w:rsidRDefault="00C67389" w:rsidP="00C67389">
      <w:pPr>
        <w:rPr>
          <w:rtl/>
        </w:rPr>
      </w:pPr>
      <w:r w:rsidRPr="00C67389">
        <w:rPr>
          <w:rFonts w:hint="cs"/>
          <w:rtl/>
        </w:rPr>
        <w:t xml:space="preserve">وقد دعا اجتماع الفريق الاستشاري للاتصالات الراديوية لعام </w:t>
      </w:r>
      <w:r w:rsidRPr="00C67389">
        <w:t>2014</w:t>
      </w:r>
      <w:r w:rsidRPr="00C67389">
        <w:rPr>
          <w:rFonts w:hint="cs"/>
          <w:rtl/>
        </w:rPr>
        <w:t xml:space="preserve"> الإدارات إلى مواصلة النظر في الأمر.</w:t>
      </w:r>
    </w:p>
    <w:p w:rsidR="00C67389" w:rsidRPr="00C67389" w:rsidRDefault="00C67389" w:rsidP="00C67389">
      <w:pPr>
        <w:pStyle w:val="Heading1"/>
        <w:rPr>
          <w:rtl/>
          <w:lang w:bidi="ar"/>
        </w:rPr>
      </w:pPr>
      <w:r w:rsidRPr="00C67389">
        <w:rPr>
          <w:lang w:bidi="ar"/>
        </w:rPr>
        <w:t>2</w:t>
      </w:r>
      <w:r w:rsidRPr="00C67389">
        <w:rPr>
          <w:rtl/>
          <w:lang w:bidi="ar"/>
        </w:rPr>
        <w:tab/>
      </w:r>
      <w:r w:rsidRPr="00C67389">
        <w:rPr>
          <w:rFonts w:hint="cs"/>
          <w:rtl/>
          <w:lang w:bidi="ar"/>
        </w:rPr>
        <w:t>المناقشة</w:t>
      </w:r>
    </w:p>
    <w:p w:rsidR="00C67389" w:rsidRPr="00C67389" w:rsidRDefault="00C67389" w:rsidP="008A4F13">
      <w:pPr>
        <w:rPr>
          <w:rtl/>
        </w:rPr>
      </w:pPr>
      <w:r w:rsidRPr="00C67389">
        <w:rPr>
          <w:rFonts w:hint="cs"/>
          <w:rtl/>
        </w:rPr>
        <w:t>خلص اليابان وجمهورية كوريا، بعد بضع مشاورات بينهما، إلى أنه يمكن تناول المقترح الآنف الذكر بتعديل القرار</w:t>
      </w:r>
      <w:r w:rsidR="008A4F13">
        <w:rPr>
          <w:rFonts w:hint="eastAsia"/>
          <w:rtl/>
        </w:rPr>
        <w:t> </w:t>
      </w:r>
      <w:r w:rsidRPr="00C67389">
        <w:t>ITU</w:t>
      </w:r>
      <w:r w:rsidR="00CD6090">
        <w:noBreakHyphen/>
      </w:r>
      <w:r w:rsidRPr="00C67389">
        <w:t>R</w:t>
      </w:r>
      <w:r w:rsidR="00CD6090">
        <w:t> </w:t>
      </w:r>
      <w:r w:rsidRPr="00C67389">
        <w:t>5</w:t>
      </w:r>
      <w:r w:rsidR="00CD6090">
        <w:noBreakHyphen/>
      </w:r>
      <w:r w:rsidRPr="00C67389">
        <w:t>6</w:t>
      </w:r>
      <w:r w:rsidRPr="00C67389">
        <w:rPr>
          <w:rtl/>
        </w:rPr>
        <w:t xml:space="preserve"> </w:t>
      </w:r>
      <w:r w:rsidRPr="00C67389">
        <w:rPr>
          <w:rFonts w:hint="cs"/>
          <w:rtl/>
        </w:rPr>
        <w:t>فيما</w:t>
      </w:r>
      <w:r w:rsidR="00CD6090">
        <w:rPr>
          <w:rFonts w:hint="eastAsia"/>
          <w:rtl/>
        </w:rPr>
        <w:t> </w:t>
      </w:r>
      <w:r w:rsidRPr="00C67389">
        <w:rPr>
          <w:rFonts w:hint="cs"/>
          <w:rtl/>
        </w:rPr>
        <w:t>يخص النقطتين التاليتين:</w:t>
      </w:r>
    </w:p>
    <w:p w:rsidR="00C67389" w:rsidRPr="00104219" w:rsidRDefault="00C67389" w:rsidP="00C34DF2">
      <w:pPr>
        <w:pStyle w:val="enumlev1"/>
        <w:rPr>
          <w:spacing w:val="-8"/>
          <w:rtl/>
          <w:lang w:bidi="ar-EG"/>
        </w:rPr>
      </w:pPr>
      <w:r w:rsidRPr="00104219">
        <w:rPr>
          <w:rFonts w:hint="cs"/>
          <w:spacing w:val="-8"/>
          <w:rtl/>
        </w:rPr>
        <w:t>-</w:t>
      </w:r>
      <w:r w:rsidRPr="00104219">
        <w:rPr>
          <w:rFonts w:hint="cs"/>
          <w:spacing w:val="-8"/>
          <w:rtl/>
        </w:rPr>
        <w:tab/>
        <w:t>إضافة العبارة "لا</w:t>
      </w:r>
      <w:r w:rsidR="00C34DF2" w:rsidRPr="00104219">
        <w:rPr>
          <w:rFonts w:hint="eastAsia"/>
          <w:spacing w:val="-8"/>
          <w:rtl/>
        </w:rPr>
        <w:t> </w:t>
      </w:r>
      <w:r w:rsidRPr="00104219">
        <w:rPr>
          <w:rFonts w:hint="cs"/>
          <w:spacing w:val="-8"/>
          <w:rtl/>
        </w:rPr>
        <w:t>توجد مسائل بشأنها" إلى الفقرة</w:t>
      </w:r>
      <w:r w:rsidR="00F3658E" w:rsidRPr="00104219">
        <w:rPr>
          <w:rFonts w:hint="eastAsia"/>
          <w:spacing w:val="-8"/>
          <w:rtl/>
        </w:rPr>
        <w:t> </w:t>
      </w:r>
      <w:r w:rsidRPr="00104219">
        <w:rPr>
          <w:spacing w:val="-8"/>
        </w:rPr>
        <w:t>1</w:t>
      </w:r>
      <w:r w:rsidRPr="00104219">
        <w:rPr>
          <w:rFonts w:hint="cs"/>
          <w:spacing w:val="-8"/>
          <w:rtl/>
        </w:rPr>
        <w:t xml:space="preserve"> من "</w:t>
      </w:r>
      <w:r w:rsidRPr="00104219">
        <w:rPr>
          <w:rFonts w:hint="cs"/>
          <w:i/>
          <w:iCs/>
          <w:spacing w:val="-8"/>
          <w:rtl/>
        </w:rPr>
        <w:t>يقرر</w:t>
      </w:r>
      <w:r w:rsidRPr="00104219">
        <w:rPr>
          <w:rFonts w:hint="cs"/>
          <w:spacing w:val="-8"/>
          <w:rtl/>
        </w:rPr>
        <w:t>" مع الحاشية التالية، التي ترد أيضاً في الفقرة</w:t>
      </w:r>
      <w:r w:rsidR="000D2C25" w:rsidRPr="00104219">
        <w:rPr>
          <w:rFonts w:hint="eastAsia"/>
          <w:spacing w:val="-8"/>
          <w:rtl/>
        </w:rPr>
        <w:t> </w:t>
      </w:r>
      <w:r w:rsidRPr="00104219">
        <w:rPr>
          <w:spacing w:val="-8"/>
        </w:rPr>
        <w:t>6</w:t>
      </w:r>
      <w:r w:rsidRPr="00104219">
        <w:rPr>
          <w:rFonts w:hint="eastAsia"/>
          <w:spacing w:val="-8"/>
        </w:rPr>
        <w:t>.</w:t>
      </w:r>
      <w:r w:rsidRPr="00104219">
        <w:rPr>
          <w:spacing w:val="-8"/>
        </w:rPr>
        <w:t>1</w:t>
      </w:r>
      <w:r w:rsidRPr="00104219">
        <w:rPr>
          <w:rFonts w:hint="eastAsia"/>
          <w:spacing w:val="-8"/>
          <w:rtl/>
        </w:rPr>
        <w:t xml:space="preserve"> </w:t>
      </w:r>
      <w:r w:rsidRPr="00104219">
        <w:rPr>
          <w:rFonts w:hint="cs"/>
          <w:spacing w:val="-8"/>
          <w:rtl/>
        </w:rPr>
        <w:t>من القرار</w:t>
      </w:r>
      <w:r w:rsidRPr="00104219">
        <w:rPr>
          <w:rFonts w:hint="eastAsia"/>
          <w:spacing w:val="-8"/>
          <w:rtl/>
        </w:rPr>
        <w:t> </w:t>
      </w:r>
      <w:r w:rsidRPr="00104219">
        <w:rPr>
          <w:rFonts w:hint="eastAsia"/>
          <w:spacing w:val="-8"/>
        </w:rPr>
        <w:t>ITU</w:t>
      </w:r>
      <w:r w:rsidR="007B1EAC" w:rsidRPr="00104219">
        <w:rPr>
          <w:spacing w:val="-8"/>
        </w:rPr>
        <w:noBreakHyphen/>
      </w:r>
      <w:r w:rsidRPr="00104219">
        <w:rPr>
          <w:rFonts w:hint="eastAsia"/>
          <w:spacing w:val="-8"/>
        </w:rPr>
        <w:t>R</w:t>
      </w:r>
      <w:r w:rsidR="007B1EAC" w:rsidRPr="00104219">
        <w:rPr>
          <w:spacing w:val="-8"/>
        </w:rPr>
        <w:t> </w:t>
      </w:r>
      <w:r w:rsidRPr="00104219">
        <w:rPr>
          <w:rFonts w:hint="eastAsia"/>
          <w:spacing w:val="-8"/>
        </w:rPr>
        <w:t>1</w:t>
      </w:r>
      <w:r w:rsidR="00B32030" w:rsidRPr="00104219">
        <w:rPr>
          <w:spacing w:val="-8"/>
        </w:rPr>
        <w:noBreakHyphen/>
      </w:r>
      <w:r w:rsidRPr="00104219">
        <w:rPr>
          <w:rFonts w:hint="eastAsia"/>
          <w:spacing w:val="-8"/>
        </w:rPr>
        <w:t>6</w:t>
      </w:r>
      <w:r w:rsidRPr="00104219">
        <w:rPr>
          <w:rFonts w:hint="cs"/>
          <w:spacing w:val="-8"/>
          <w:rtl/>
        </w:rPr>
        <w:t>؛</w:t>
      </w:r>
    </w:p>
    <w:p w:rsidR="00C67389" w:rsidRPr="00C67389" w:rsidRDefault="00C67389" w:rsidP="00455465">
      <w:pPr>
        <w:pStyle w:val="enumlev1"/>
        <w:rPr>
          <w:rtl/>
        </w:rPr>
      </w:pPr>
      <w:r w:rsidRPr="00C67389">
        <w:rPr>
          <w:rtl/>
        </w:rPr>
        <w:lastRenderedPageBreak/>
        <w:tab/>
        <w:t xml:space="preserve">في حالة توقُّع استمرار الدراسة المشروع فيها بدون وجود مسألة </w:t>
      </w:r>
      <w:r w:rsidRPr="00C67389">
        <w:rPr>
          <w:rFonts w:hint="cs"/>
          <w:rtl/>
        </w:rPr>
        <w:t xml:space="preserve">تخصها </w:t>
      </w:r>
      <w:r w:rsidRPr="00C67389">
        <w:rPr>
          <w:rtl/>
        </w:rPr>
        <w:t xml:space="preserve">إلى ما بعد جمعية الاتصالات الراديوية </w:t>
      </w:r>
      <w:r w:rsidR="009200D7">
        <w:rPr>
          <w:rFonts w:hint="cs"/>
          <w:rtl/>
        </w:rPr>
        <w:t>التالية</w:t>
      </w:r>
      <w:r w:rsidRPr="00C67389">
        <w:rPr>
          <w:rtl/>
        </w:rPr>
        <w:t xml:space="preserve">، ينبغي </w:t>
      </w:r>
      <w:r w:rsidR="00455465">
        <w:rPr>
          <w:rFonts w:hint="cs"/>
          <w:rtl/>
        </w:rPr>
        <w:t>صياغة</w:t>
      </w:r>
      <w:r w:rsidRPr="00C67389">
        <w:rPr>
          <w:rtl/>
        </w:rPr>
        <w:t xml:space="preserve"> مسألة مناسبة </w:t>
      </w:r>
      <w:r w:rsidR="00DC7CDE">
        <w:rPr>
          <w:rFonts w:hint="cs"/>
          <w:rtl/>
        </w:rPr>
        <w:t>من أجل</w:t>
      </w:r>
      <w:r w:rsidRPr="00C67389">
        <w:rPr>
          <w:rtl/>
        </w:rPr>
        <w:t xml:space="preserve"> موافقة الجمعية عليها.</w:t>
      </w:r>
    </w:p>
    <w:p w:rsidR="00C67389" w:rsidRPr="00C67389" w:rsidRDefault="00C67389" w:rsidP="00FD73AF">
      <w:pPr>
        <w:pStyle w:val="enumlev1"/>
        <w:rPr>
          <w:rtl/>
        </w:rPr>
      </w:pPr>
      <w:r w:rsidRPr="00C67389">
        <w:rPr>
          <w:rFonts w:hint="cs"/>
          <w:rtl/>
        </w:rPr>
        <w:t>-</w:t>
      </w:r>
      <w:r w:rsidRPr="00C67389">
        <w:rPr>
          <w:rFonts w:hint="cs"/>
          <w:rtl/>
        </w:rPr>
        <w:tab/>
        <w:t>تبليغ أعضاء الاتحاد الدولي للاتصالات بشأن الدراسات التي لا</w:t>
      </w:r>
      <w:r w:rsidR="00FD73AF">
        <w:rPr>
          <w:rFonts w:hint="eastAsia"/>
          <w:rtl/>
        </w:rPr>
        <w:t> </w:t>
      </w:r>
      <w:r w:rsidRPr="00C67389">
        <w:rPr>
          <w:rFonts w:hint="cs"/>
          <w:rtl/>
        </w:rPr>
        <w:t xml:space="preserve">توجد مسائل تخصها وذلك بوسيلة مناسبة، مثل </w:t>
      </w:r>
      <w:r w:rsidR="00E54D50">
        <w:rPr>
          <w:rFonts w:hint="cs"/>
          <w:rtl/>
        </w:rPr>
        <w:t>الصفحة الإلكترونية</w:t>
      </w:r>
      <w:r w:rsidR="006E6EEA">
        <w:rPr>
          <w:rFonts w:hint="eastAsia"/>
          <w:rtl/>
        </w:rPr>
        <w:t> </w:t>
      </w:r>
      <w:r w:rsidR="00E54D50">
        <w:rPr>
          <w:rFonts w:hint="cs"/>
          <w:rtl/>
        </w:rPr>
        <w:t>للاتحاد</w:t>
      </w:r>
      <w:r w:rsidRPr="00C67389">
        <w:rPr>
          <w:rFonts w:hint="cs"/>
          <w:rtl/>
        </w:rPr>
        <w:t>.</w:t>
      </w:r>
    </w:p>
    <w:p w:rsidR="00C67389" w:rsidRPr="00C67389" w:rsidRDefault="00C67389" w:rsidP="00C67389">
      <w:pPr>
        <w:pStyle w:val="Heading1"/>
        <w:rPr>
          <w:rtl/>
          <w:lang w:bidi="ar-EG"/>
        </w:rPr>
      </w:pPr>
      <w:r w:rsidRPr="00C67389">
        <w:rPr>
          <w:lang w:bidi="ar"/>
        </w:rPr>
        <w:t>3</w:t>
      </w:r>
      <w:r w:rsidRPr="00C67389">
        <w:rPr>
          <w:rtl/>
          <w:lang w:bidi="ar"/>
        </w:rPr>
        <w:tab/>
        <w:t>المقترح</w:t>
      </w:r>
    </w:p>
    <w:p w:rsidR="00C67389" w:rsidRPr="00C67389" w:rsidRDefault="00C67389" w:rsidP="00213260">
      <w:pPr>
        <w:rPr>
          <w:rtl/>
        </w:rPr>
      </w:pPr>
      <w:r w:rsidRPr="00C67389">
        <w:rPr>
          <w:rFonts w:hint="cs"/>
          <w:rtl/>
        </w:rPr>
        <w:t xml:space="preserve">تود اليابان وجمهورية كوريا أن تقترحا تعديل القرار </w:t>
      </w:r>
      <w:r w:rsidRPr="00C67389">
        <w:rPr>
          <w:rFonts w:hint="eastAsia"/>
        </w:rPr>
        <w:t>ITU</w:t>
      </w:r>
      <w:r w:rsidR="00323D11">
        <w:noBreakHyphen/>
      </w:r>
      <w:r w:rsidRPr="00C67389">
        <w:rPr>
          <w:rFonts w:hint="eastAsia"/>
        </w:rPr>
        <w:t>R</w:t>
      </w:r>
      <w:r w:rsidR="00323D11">
        <w:t> </w:t>
      </w:r>
      <w:r w:rsidRPr="00C67389">
        <w:rPr>
          <w:rFonts w:hint="eastAsia"/>
        </w:rPr>
        <w:t>5</w:t>
      </w:r>
      <w:r w:rsidR="00323D11">
        <w:noBreakHyphen/>
      </w:r>
      <w:r w:rsidRPr="00C67389">
        <w:rPr>
          <w:rFonts w:hint="eastAsia"/>
        </w:rPr>
        <w:t>6</w:t>
      </w:r>
      <w:r w:rsidRPr="00C67389">
        <w:rPr>
          <w:rFonts w:hint="eastAsia"/>
          <w:rtl/>
        </w:rPr>
        <w:t xml:space="preserve"> </w:t>
      </w:r>
      <w:r w:rsidRPr="00C67389">
        <w:rPr>
          <w:rFonts w:hint="cs"/>
          <w:rtl/>
        </w:rPr>
        <w:t xml:space="preserve">على النحو المبيَّن </w:t>
      </w:r>
      <w:r w:rsidR="00213260">
        <w:rPr>
          <w:rFonts w:hint="cs"/>
          <w:rtl/>
        </w:rPr>
        <w:t>بعلامات المراجعة الواردة</w:t>
      </w:r>
      <w:r w:rsidRPr="00C67389">
        <w:rPr>
          <w:rFonts w:hint="cs"/>
          <w:rtl/>
        </w:rPr>
        <w:t xml:space="preserve"> في ال</w:t>
      </w:r>
      <w:r w:rsidR="004B5CA1">
        <w:rPr>
          <w:rFonts w:hint="cs"/>
          <w:rtl/>
        </w:rPr>
        <w:t>‍</w:t>
      </w:r>
      <w:r w:rsidRPr="00C67389">
        <w:rPr>
          <w:rFonts w:hint="cs"/>
          <w:rtl/>
        </w:rPr>
        <w:t>مرفق.</w:t>
      </w:r>
    </w:p>
    <w:p w:rsidR="000F11BE" w:rsidRDefault="00C67389" w:rsidP="006E6EEA">
      <w:pPr>
        <w:rPr>
          <w:rtl/>
        </w:rPr>
      </w:pPr>
      <w:r w:rsidRPr="00C67389">
        <w:rPr>
          <w:rFonts w:hint="cs"/>
          <w:rtl/>
        </w:rPr>
        <w:t xml:space="preserve">ولمراعاة المشورة التي قد يسديها الاجتماع الثاني والعشرون للفريق الاستشاري للاتصالات الراديوية، سيقدم البلدان </w:t>
      </w:r>
      <w:r w:rsidR="000D7312">
        <w:rPr>
          <w:rFonts w:hint="cs"/>
          <w:rtl/>
        </w:rPr>
        <w:t>المراجعتين المقترحتين ل</w:t>
      </w:r>
      <w:r w:rsidRPr="00C67389">
        <w:rPr>
          <w:rFonts w:hint="cs"/>
          <w:rtl/>
        </w:rPr>
        <w:t>لقرار</w:t>
      </w:r>
      <w:r w:rsidR="006E6EEA">
        <w:rPr>
          <w:rFonts w:hint="eastAsia"/>
          <w:rtl/>
        </w:rPr>
        <w:t> </w:t>
      </w:r>
      <w:r w:rsidRPr="00C67389">
        <w:rPr>
          <w:rFonts w:hint="eastAsia"/>
        </w:rPr>
        <w:t>ITU</w:t>
      </w:r>
      <w:r w:rsidR="00323D11">
        <w:noBreakHyphen/>
      </w:r>
      <w:r w:rsidRPr="00C67389">
        <w:rPr>
          <w:rFonts w:hint="eastAsia"/>
        </w:rPr>
        <w:t>R</w:t>
      </w:r>
      <w:r w:rsidR="00323D11">
        <w:t> </w:t>
      </w:r>
      <w:r w:rsidRPr="00C67389">
        <w:rPr>
          <w:rFonts w:hint="eastAsia"/>
        </w:rPr>
        <w:t>5</w:t>
      </w:r>
      <w:r w:rsidR="00323D11">
        <w:noBreakHyphen/>
      </w:r>
      <w:r w:rsidRPr="00C67389">
        <w:rPr>
          <w:rFonts w:hint="eastAsia"/>
        </w:rPr>
        <w:t>6</w:t>
      </w:r>
      <w:r w:rsidRPr="00C67389">
        <w:rPr>
          <w:rFonts w:hint="cs"/>
          <w:rtl/>
        </w:rPr>
        <w:t xml:space="preserve"> إلى جمعية الاتصالات الراديوية </w:t>
      </w:r>
      <w:r w:rsidR="00561B07">
        <w:rPr>
          <w:rFonts w:hint="cs"/>
          <w:rtl/>
        </w:rPr>
        <w:t>التالية</w:t>
      </w:r>
      <w:r w:rsidRPr="00C67389">
        <w:rPr>
          <w:rFonts w:hint="cs"/>
          <w:rtl/>
        </w:rPr>
        <w:t>.</w:t>
      </w:r>
    </w:p>
    <w:p w:rsidR="00C67389" w:rsidRPr="00C67389" w:rsidRDefault="00C67389" w:rsidP="00C67389">
      <w:pPr>
        <w:rPr>
          <w:rtl/>
        </w:rPr>
      </w:pPr>
      <w:r w:rsidRPr="00C67389">
        <w:rPr>
          <w:rtl/>
        </w:rPr>
        <w:br w:type="page"/>
      </w:r>
    </w:p>
    <w:p w:rsidR="00C67389" w:rsidRPr="00C67389" w:rsidRDefault="00C67389" w:rsidP="00DC7CDE">
      <w:pPr>
        <w:pStyle w:val="AnnexNo"/>
        <w:rPr>
          <w:rtl/>
        </w:rPr>
      </w:pPr>
      <w:bookmarkStart w:id="1" w:name="_Toc321147735"/>
      <w:r w:rsidRPr="00C67389">
        <w:rPr>
          <w:rFonts w:hint="cs"/>
          <w:rtl/>
        </w:rPr>
        <w:lastRenderedPageBreak/>
        <w:t>ال</w:t>
      </w:r>
      <w:r w:rsidR="00EA305A">
        <w:rPr>
          <w:rFonts w:hint="cs"/>
          <w:rtl/>
        </w:rPr>
        <w:t>‍</w:t>
      </w:r>
      <w:r w:rsidRPr="00C67389">
        <w:rPr>
          <w:rFonts w:hint="cs"/>
          <w:rtl/>
        </w:rPr>
        <w:t>مرفق</w:t>
      </w:r>
    </w:p>
    <w:p w:rsidR="00C67389" w:rsidRDefault="00A55F42" w:rsidP="00DC7CDE">
      <w:pPr>
        <w:pStyle w:val="AnnexNo"/>
        <w:rPr>
          <w:rtl/>
          <w:lang w:bidi="ar-EG"/>
        </w:rPr>
      </w:pPr>
      <w:ins w:id="2" w:author="Awad, Samy" w:date="2015-04-28T18:04:00Z">
        <w:r>
          <w:rPr>
            <w:rFonts w:hint="cs"/>
            <w:rtl/>
          </w:rPr>
          <w:t xml:space="preserve">مشروع تمهيدي لمراجعة </w:t>
        </w:r>
      </w:ins>
      <w:r w:rsidR="00C67389" w:rsidRPr="00C67389">
        <w:rPr>
          <w:rFonts w:hint="cs"/>
          <w:rtl/>
        </w:rPr>
        <w:t xml:space="preserve">القـرار </w:t>
      </w:r>
      <w:r w:rsidR="00C67389" w:rsidRPr="00DC7CDE">
        <w:t>ITU</w:t>
      </w:r>
      <w:r w:rsidR="00C67389" w:rsidRPr="00C67389">
        <w:noBreakHyphen/>
        <w:t>R 5-6</w:t>
      </w:r>
      <w:bookmarkEnd w:id="1"/>
    </w:p>
    <w:p w:rsidR="00C67389" w:rsidRPr="00C67389" w:rsidRDefault="00C67389" w:rsidP="00DC7CDE">
      <w:pPr>
        <w:pStyle w:val="Annextitle"/>
        <w:spacing w:before="240"/>
      </w:pPr>
      <w:bookmarkStart w:id="3" w:name="_Toc172520865"/>
      <w:bookmarkStart w:id="4" w:name="_Toc180535839"/>
      <w:bookmarkStart w:id="5" w:name="_Toc321147736"/>
      <w:r w:rsidRPr="00C67389">
        <w:rPr>
          <w:rFonts w:hint="cs"/>
          <w:rtl/>
        </w:rPr>
        <w:t>برنامج عمل لجان دراسات الاتصالات الراديوية</w:t>
      </w:r>
      <w:bookmarkEnd w:id="3"/>
      <w:r w:rsidR="00DC7CDE">
        <w:rPr>
          <w:rFonts w:hint="cs"/>
          <w:rtl/>
        </w:rPr>
        <w:t xml:space="preserve"> </w:t>
      </w:r>
      <w:r w:rsidRPr="00C67389">
        <w:rPr>
          <w:rFonts w:hint="cs"/>
          <w:rtl/>
        </w:rPr>
        <w:t>والمسائل المسندة إليها</w:t>
      </w:r>
      <w:bookmarkEnd w:id="4"/>
      <w:bookmarkEnd w:id="5"/>
    </w:p>
    <w:p w:rsidR="00C67389" w:rsidRPr="00C67389" w:rsidRDefault="00C67389" w:rsidP="00DC7CDE">
      <w:pPr>
        <w:pStyle w:val="Resdate"/>
        <w:rPr>
          <w:rFonts w:eastAsia="SimSun"/>
          <w:rtl/>
        </w:rPr>
      </w:pPr>
      <w:r w:rsidRPr="00C67389">
        <w:rPr>
          <w:rFonts w:eastAsia="SimSun"/>
        </w:rPr>
        <w:t>(2012-2007-2003-2000-1997-1995-1993)</w:t>
      </w:r>
    </w:p>
    <w:p w:rsidR="00C67389" w:rsidRPr="00C67389" w:rsidRDefault="00C67389" w:rsidP="00DC7CDE">
      <w:pPr>
        <w:pStyle w:val="Normalaftertitle"/>
        <w:rPr>
          <w:rtl/>
        </w:rPr>
      </w:pPr>
      <w:r w:rsidRPr="00C67389">
        <w:rPr>
          <w:rFonts w:hint="cs"/>
          <w:rtl/>
        </w:rPr>
        <w:t>إن جمعية الاتصالات الراديوية للاتحاد الدولي للاتصالات،</w:t>
      </w:r>
    </w:p>
    <w:p w:rsidR="00C67389" w:rsidRPr="00C67389" w:rsidRDefault="00C67389" w:rsidP="00DC7CDE">
      <w:pPr>
        <w:pStyle w:val="Call"/>
        <w:rPr>
          <w:rtl/>
        </w:rPr>
      </w:pPr>
      <w:r w:rsidRPr="00C67389">
        <w:rPr>
          <w:rFonts w:hint="cs"/>
          <w:rtl/>
        </w:rPr>
        <w:t>إذ تضع في اعتبارها</w:t>
      </w:r>
    </w:p>
    <w:p w:rsidR="00C67389" w:rsidRPr="00C67389" w:rsidRDefault="00C67389" w:rsidP="00C67389">
      <w:pPr>
        <w:rPr>
          <w:rtl/>
        </w:rPr>
      </w:pPr>
      <w:r w:rsidRPr="00DC7CDE">
        <w:rPr>
          <w:rFonts w:hint="cs"/>
          <w:i/>
          <w:iCs/>
          <w:rtl/>
        </w:rPr>
        <w:t xml:space="preserve"> أ )</w:t>
      </w:r>
      <w:r w:rsidRPr="00C67389">
        <w:rPr>
          <w:rFonts w:hint="cs"/>
          <w:rtl/>
        </w:rPr>
        <w:tab/>
        <w:t xml:space="preserve">تلك الأجزاء من القرار </w:t>
      </w:r>
      <w:r w:rsidRPr="00C67389">
        <w:t>ITU</w:t>
      </w:r>
      <w:r w:rsidRPr="00C67389">
        <w:noBreakHyphen/>
        <w:t>R 1</w:t>
      </w:r>
      <w:r w:rsidRPr="00C67389">
        <w:rPr>
          <w:rFonts w:hint="cs"/>
          <w:rtl/>
        </w:rPr>
        <w:t xml:space="preserve"> المتعلقة بالمسائل التي يتعين أن تدرسها لجان دراسات الاتصالات الراديوية؛</w:t>
      </w:r>
    </w:p>
    <w:p w:rsidR="00C67389" w:rsidRPr="00C67389" w:rsidRDefault="00C67389" w:rsidP="00C67389">
      <w:pPr>
        <w:rPr>
          <w:rtl/>
        </w:rPr>
      </w:pPr>
      <w:r w:rsidRPr="00DC7CDE">
        <w:rPr>
          <w:rFonts w:hint="cs"/>
          <w:i/>
          <w:iCs/>
          <w:rtl/>
        </w:rPr>
        <w:t>ﺏ)</w:t>
      </w:r>
      <w:r w:rsidRPr="00C67389">
        <w:rPr>
          <w:rFonts w:hint="cs"/>
          <w:rtl/>
        </w:rPr>
        <w:tab/>
        <w:t>أن من الضروري أن تركز لجان دراسات الاتصالات الراديوية على المواضيع الأساسية وألا تجري دراسات ليست من اختصاص قطاع الاتصالات الراديوية، وذلك لضمان الاستخدام الفعّال للموارد المتاحة؛</w:t>
      </w:r>
    </w:p>
    <w:p w:rsidR="00C67389" w:rsidRPr="00B37FCB" w:rsidRDefault="00C67389" w:rsidP="00C67389">
      <w:pPr>
        <w:rPr>
          <w:spacing w:val="-6"/>
          <w:rtl/>
        </w:rPr>
      </w:pPr>
      <w:r w:rsidRPr="00B37FCB">
        <w:rPr>
          <w:rFonts w:hint="cs"/>
          <w:i/>
          <w:iCs/>
          <w:spacing w:val="-6"/>
          <w:rtl/>
        </w:rPr>
        <w:t>ج)</w:t>
      </w:r>
      <w:r w:rsidRPr="00B37FCB">
        <w:rPr>
          <w:rFonts w:hint="cs"/>
          <w:spacing w:val="-6"/>
          <w:rtl/>
        </w:rPr>
        <w:tab/>
        <w:t>أن حجم برنامج العمل الذي يؤديه المكتب يتوقف على عدد المساهمات التي تقدم استجابة</w:t>
      </w:r>
      <w:r w:rsidR="00A55F42" w:rsidRPr="00B37FCB">
        <w:rPr>
          <w:rFonts w:hint="cs"/>
          <w:spacing w:val="-6"/>
          <w:rtl/>
        </w:rPr>
        <w:t>ً</w:t>
      </w:r>
      <w:r w:rsidRPr="00B37FCB">
        <w:rPr>
          <w:rFonts w:hint="cs"/>
          <w:spacing w:val="-6"/>
          <w:rtl/>
        </w:rPr>
        <w:t xml:space="preserve"> للمسائل المسندة إلى</w:t>
      </w:r>
      <w:r w:rsidRPr="00B37FCB">
        <w:rPr>
          <w:rFonts w:hint="eastAsia"/>
          <w:spacing w:val="-6"/>
          <w:rtl/>
        </w:rPr>
        <w:t> </w:t>
      </w:r>
      <w:r w:rsidR="00DC7CDE" w:rsidRPr="00B37FCB">
        <w:rPr>
          <w:rFonts w:hint="cs"/>
          <w:spacing w:val="-6"/>
          <w:rtl/>
        </w:rPr>
        <w:t>لجان</w:t>
      </w:r>
      <w:r w:rsidR="00DC7CDE" w:rsidRPr="00B37FCB">
        <w:rPr>
          <w:rFonts w:hint="eastAsia"/>
          <w:spacing w:val="-6"/>
          <w:rtl/>
        </w:rPr>
        <w:t> </w:t>
      </w:r>
      <w:r w:rsidRPr="00B37FCB">
        <w:rPr>
          <w:rFonts w:hint="cs"/>
          <w:spacing w:val="-6"/>
          <w:rtl/>
        </w:rPr>
        <w:t>الدراسات؛</w:t>
      </w:r>
    </w:p>
    <w:p w:rsidR="00C67389" w:rsidRPr="00C67389" w:rsidRDefault="00C67389" w:rsidP="00C67389">
      <w:pPr>
        <w:rPr>
          <w:rtl/>
        </w:rPr>
      </w:pPr>
      <w:r w:rsidRPr="00DC7CDE">
        <w:rPr>
          <w:rFonts w:hint="cs"/>
          <w:i/>
          <w:iCs/>
          <w:rtl/>
        </w:rPr>
        <w:t>د )</w:t>
      </w:r>
      <w:r w:rsidRPr="00C67389">
        <w:rPr>
          <w:rFonts w:hint="cs"/>
          <w:rtl/>
        </w:rPr>
        <w:tab/>
        <w:t>أنه يتعين على لجان الدراسات أن تستعرض باستمرار برنامج عملها والمسائل المسندة إليها؛</w:t>
      </w:r>
    </w:p>
    <w:p w:rsidR="00C67389" w:rsidRPr="00C67389" w:rsidRDefault="00C67389" w:rsidP="00C67389">
      <w:pPr>
        <w:rPr>
          <w:rtl/>
        </w:rPr>
      </w:pPr>
      <w:r w:rsidRPr="00DC7CDE">
        <w:rPr>
          <w:rFonts w:hint="cs"/>
          <w:i/>
          <w:iCs/>
          <w:rtl/>
        </w:rPr>
        <w:t>ه‍ )</w:t>
      </w:r>
      <w:r w:rsidRPr="00C67389">
        <w:rPr>
          <w:rFonts w:hint="cs"/>
          <w:rtl/>
        </w:rPr>
        <w:tab/>
        <w:t>أن مهام لجان الدراسات، لتحقيق أغراض الاتحاد، هي المهام الموصوفة في أحكام مختلفة من دستور الاتحاد واتفاقيته،</w:t>
      </w:r>
    </w:p>
    <w:p w:rsidR="00C67389" w:rsidRPr="00C67389" w:rsidRDefault="00C67389" w:rsidP="00DC7CDE">
      <w:pPr>
        <w:pStyle w:val="Call"/>
        <w:rPr>
          <w:rtl/>
        </w:rPr>
      </w:pPr>
      <w:r w:rsidRPr="00C67389">
        <w:rPr>
          <w:rFonts w:hint="cs"/>
          <w:rtl/>
        </w:rPr>
        <w:t>تقـرر</w:t>
      </w:r>
    </w:p>
    <w:p w:rsidR="00C67389" w:rsidRPr="00C67389" w:rsidRDefault="00C67389" w:rsidP="00C67389">
      <w:pPr>
        <w:rPr>
          <w:rtl/>
        </w:rPr>
      </w:pPr>
      <w:r w:rsidRPr="00C67389">
        <w:t>1</w:t>
      </w:r>
      <w:r w:rsidRPr="00C67389">
        <w:tab/>
      </w:r>
      <w:r w:rsidRPr="00C67389">
        <w:rPr>
          <w:rFonts w:hint="cs"/>
          <w:rtl/>
        </w:rPr>
        <w:t>أن يتألف برنامج عمل أي لجنة من لجان دراسات قطاع الاتصالات الراديوية مما يلي:</w:t>
      </w:r>
    </w:p>
    <w:p w:rsidR="00C67389" w:rsidRPr="00C67389" w:rsidRDefault="00C67389" w:rsidP="009E4EBE">
      <w:pPr>
        <w:pStyle w:val="enumlev1"/>
        <w:rPr>
          <w:rtl/>
        </w:rPr>
      </w:pPr>
      <w:del w:id="6" w:author="Al-Midani, Mohammad Haitham" w:date="2015-04-28T11:49:00Z">
        <w:r w:rsidRPr="00C67389" w:rsidDel="00DC7CDE">
          <w:rPr>
            <w:rFonts w:hint="cs"/>
            <w:rtl/>
          </w:rPr>
          <w:delText>-</w:delText>
        </w:r>
      </w:del>
      <w:ins w:id="7" w:author="Al-Midani, Mohammad Haitham" w:date="2015-04-28T11:49:00Z">
        <w:r w:rsidR="00DC7CDE" w:rsidRPr="00C67389">
          <w:t>1.1</w:t>
        </w:r>
      </w:ins>
      <w:r w:rsidRPr="00C67389">
        <w:rPr>
          <w:rFonts w:hint="cs"/>
          <w:rtl/>
        </w:rPr>
        <w:tab/>
        <w:t>دراسات، في مجال اختصاص لجنة الدراسات، بشأن مواضيع تتعلق ببنود جداول أعمال مؤتمرات الاتصالات الراديوية أو بقرارات وتوصيات صادرة عن هذه المؤتمرات، أو بقرارات قطاع الاتصالات الراديوية</w:t>
      </w:r>
      <w:r w:rsidR="009E4EBE">
        <w:rPr>
          <w:rFonts w:hint="eastAsia"/>
          <w:rtl/>
        </w:rPr>
        <w:t> </w:t>
      </w:r>
      <w:r w:rsidRPr="00C67389">
        <w:t>(ITU</w:t>
      </w:r>
      <w:r w:rsidRPr="00C67389">
        <w:noBreakHyphen/>
        <w:t>R)</w:t>
      </w:r>
      <w:r w:rsidRPr="00C67389">
        <w:rPr>
          <w:rFonts w:hint="cs"/>
          <w:rtl/>
        </w:rPr>
        <w:t>؛</w:t>
      </w:r>
    </w:p>
    <w:p w:rsidR="00C67389" w:rsidRPr="00C67389" w:rsidRDefault="00C67389" w:rsidP="00DC7CDE">
      <w:pPr>
        <w:pStyle w:val="enumlev1"/>
        <w:rPr>
          <w:rtl/>
        </w:rPr>
      </w:pPr>
      <w:del w:id="8" w:author="Al-Midani, Mohammad Haitham" w:date="2015-04-28T11:49:00Z">
        <w:r w:rsidRPr="00C67389" w:rsidDel="00DC7CDE">
          <w:rPr>
            <w:rFonts w:hint="cs"/>
            <w:rtl/>
          </w:rPr>
          <w:delText>-</w:delText>
        </w:r>
      </w:del>
      <w:ins w:id="9" w:author="Al-Midani, Mohammad Haitham" w:date="2015-04-28T11:49:00Z">
        <w:r w:rsidR="00DC7CDE">
          <w:t>2</w:t>
        </w:r>
        <w:r w:rsidR="00DC7CDE" w:rsidRPr="00C67389">
          <w:t>.1</w:t>
        </w:r>
      </w:ins>
      <w:r w:rsidRPr="00C67389">
        <w:rPr>
          <w:rFonts w:hint="cs"/>
          <w:rtl/>
        </w:rPr>
        <w:tab/>
        <w:t xml:space="preserve">المسائل المدرجة في الملحقات من </w:t>
      </w:r>
      <w:r w:rsidRPr="00C67389">
        <w:t>1</w:t>
      </w:r>
      <w:r w:rsidRPr="00C67389">
        <w:rPr>
          <w:rFonts w:hint="cs"/>
          <w:rtl/>
        </w:rPr>
        <w:t xml:space="preserve"> إلى </w:t>
      </w:r>
      <w:r w:rsidRPr="00C67389">
        <w:t>6</w:t>
      </w:r>
      <w:r w:rsidRPr="00C67389">
        <w:rPr>
          <w:rFonts w:hint="cs"/>
          <w:rtl/>
        </w:rPr>
        <w:t xml:space="preserve"> والمسندة إلى لجان الدراسات؛</w:t>
      </w:r>
    </w:p>
    <w:p w:rsidR="00C67389" w:rsidRPr="00C67389" w:rsidRDefault="00C67389" w:rsidP="00DC7CDE">
      <w:pPr>
        <w:pStyle w:val="enumlev1"/>
        <w:rPr>
          <w:rtl/>
        </w:rPr>
      </w:pPr>
      <w:del w:id="10" w:author="Al-Midani, Mohammad Haitham" w:date="2015-04-28T11:49:00Z">
        <w:r w:rsidRPr="00C67389" w:rsidDel="00DC7CDE">
          <w:rPr>
            <w:rFonts w:hint="cs"/>
            <w:rtl/>
          </w:rPr>
          <w:delText>-</w:delText>
        </w:r>
      </w:del>
      <w:ins w:id="11" w:author="Al-Midani, Mohammad Haitham" w:date="2015-04-28T11:49:00Z">
        <w:r w:rsidR="00DC7CDE">
          <w:t>3</w:t>
        </w:r>
        <w:r w:rsidR="00DC7CDE" w:rsidRPr="00C67389">
          <w:t>.1</w:t>
        </w:r>
      </w:ins>
      <w:r w:rsidRPr="00C67389">
        <w:rPr>
          <w:rFonts w:hint="cs"/>
          <w:rtl/>
        </w:rPr>
        <w:tab/>
        <w:t xml:space="preserve">دراسات، في مجال اختصاص لجنة الدراسات، تجري </w:t>
      </w:r>
      <w:r w:rsidRPr="00CE0DD5">
        <w:rPr>
          <w:rFonts w:hint="cs"/>
          <w:highlight w:val="yellow"/>
          <w:rtl/>
        </w:rPr>
        <w:t xml:space="preserve">طبقاً للفقرة </w:t>
      </w:r>
      <w:r w:rsidRPr="00CE0DD5">
        <w:rPr>
          <w:highlight w:val="yellow"/>
        </w:rPr>
        <w:t>3.3</w:t>
      </w:r>
      <w:r w:rsidRPr="00CE0DD5">
        <w:rPr>
          <w:rFonts w:hint="cs"/>
          <w:highlight w:val="yellow"/>
          <w:rtl/>
        </w:rPr>
        <w:t xml:space="preserve"> من القرار </w:t>
      </w:r>
      <w:r w:rsidRPr="00CE0DD5">
        <w:rPr>
          <w:highlight w:val="yellow"/>
        </w:rPr>
        <w:t>ITU</w:t>
      </w:r>
      <w:r w:rsidRPr="00CE0DD5">
        <w:rPr>
          <w:highlight w:val="yellow"/>
        </w:rPr>
        <w:noBreakHyphen/>
        <w:t>R 1</w:t>
      </w:r>
      <w:r w:rsidRPr="00C67389">
        <w:rPr>
          <w:rFonts w:hint="cs"/>
          <w:rtl/>
        </w:rPr>
        <w:t>،</w:t>
      </w:r>
      <w:ins w:id="12" w:author="Al-Midani, Mohammad Haitham" w:date="2015-04-28T11:51:00Z">
        <w:r w:rsidR="00DC7CDE" w:rsidRPr="00DC7CDE">
          <w:rPr>
            <w:rFonts w:hint="cs"/>
            <w:rtl/>
          </w:rPr>
          <w:t xml:space="preserve"> </w:t>
        </w:r>
        <w:r w:rsidR="00DC7CDE" w:rsidRPr="00C67389">
          <w:rPr>
            <w:rFonts w:hint="cs"/>
            <w:rtl/>
          </w:rPr>
          <w:t>لا توجد مسائل</w:t>
        </w:r>
        <w:r w:rsidR="00DC7CDE" w:rsidRPr="00C67389">
          <w:rPr>
            <w:rtl/>
          </w:rPr>
          <w:t xml:space="preserve"> </w:t>
        </w:r>
        <w:r w:rsidR="00DC7CDE" w:rsidRPr="00C67389">
          <w:rPr>
            <w:rFonts w:hint="cs"/>
            <w:rtl/>
          </w:rPr>
          <w:t>تخصها</w:t>
        </w:r>
        <w:r w:rsidR="00DC7CDE">
          <w:rPr>
            <w:rStyle w:val="FootnoteReference"/>
            <w:rtl/>
          </w:rPr>
          <w:footnoteReference w:id="1"/>
        </w:r>
      </w:ins>
      <w:r w:rsidRPr="00DC7CDE">
        <w:rPr>
          <w:rFonts w:hint="cs"/>
          <w:rtl/>
        </w:rPr>
        <w:t>؛</w:t>
      </w:r>
    </w:p>
    <w:p w:rsidR="00C67389" w:rsidRPr="00DC7CDE" w:rsidRDefault="00DC7CDE" w:rsidP="004F00F7">
      <w:pPr>
        <w:rPr>
          <w:i/>
          <w:iCs/>
          <w:rtl/>
        </w:rPr>
      </w:pPr>
      <w:ins w:id="15" w:author="Al-Midani, Mohammad Haitham" w:date="2015-04-28T11:51:00Z">
        <w:r w:rsidRPr="00DC7CDE">
          <w:rPr>
            <w:i/>
            <w:iCs/>
            <w:rtl/>
          </w:rPr>
          <w:t xml:space="preserve">سبب إدراج الحاشية </w:t>
        </w:r>
        <w:r w:rsidRPr="00DC7CDE">
          <w:rPr>
            <w:i/>
            <w:iCs/>
          </w:rPr>
          <w:t>1</w:t>
        </w:r>
        <w:r w:rsidRPr="00DC7CDE">
          <w:rPr>
            <w:i/>
            <w:iCs/>
            <w:rtl/>
          </w:rPr>
          <w:t>: يحد</w:t>
        </w:r>
        <w:r w:rsidRPr="00DC7CDE">
          <w:rPr>
            <w:rFonts w:hint="cs"/>
            <w:i/>
            <w:iCs/>
            <w:rtl/>
          </w:rPr>
          <w:t>َّ</w:t>
        </w:r>
        <w:r w:rsidRPr="00DC7CDE">
          <w:rPr>
            <w:i/>
            <w:iCs/>
            <w:rtl/>
          </w:rPr>
          <w:t xml:space="preserve">د في الصيغة الحالية للقرار </w:t>
        </w:r>
        <w:r w:rsidRPr="00DC7CDE">
          <w:rPr>
            <w:i/>
            <w:iCs/>
          </w:rPr>
          <w:t>ITU-R 1</w:t>
        </w:r>
        <w:r w:rsidRPr="00DC7CDE">
          <w:rPr>
            <w:rFonts w:hint="cs"/>
            <w:i/>
            <w:iCs/>
            <w:rtl/>
          </w:rPr>
          <w:t xml:space="preserve"> </w:t>
        </w:r>
        <w:r w:rsidRPr="00DC7CDE">
          <w:rPr>
            <w:i/>
            <w:iCs/>
            <w:rtl/>
          </w:rPr>
          <w:t xml:space="preserve">هذا الشرط الذي </w:t>
        </w:r>
        <w:r w:rsidRPr="00DC7CDE">
          <w:rPr>
            <w:rFonts w:hint="cs"/>
            <w:i/>
            <w:iCs/>
            <w:rtl/>
          </w:rPr>
          <w:t xml:space="preserve">يمكن أن يؤدي دور </w:t>
        </w:r>
        <w:r w:rsidRPr="00DC7CDE">
          <w:rPr>
            <w:i/>
            <w:iCs/>
            <w:rtl/>
          </w:rPr>
          <w:t xml:space="preserve">معيار </w:t>
        </w:r>
        <w:r w:rsidRPr="00DC7CDE">
          <w:rPr>
            <w:rFonts w:hint="cs"/>
            <w:i/>
            <w:iCs/>
            <w:rtl/>
          </w:rPr>
          <w:t xml:space="preserve">هيِّن </w:t>
        </w:r>
        <w:r w:rsidRPr="00DC7CDE">
          <w:rPr>
            <w:i/>
            <w:iCs/>
            <w:rtl/>
          </w:rPr>
          <w:t>للتفريق بين "الدراسات التي توجد مسائل بشأنها" و"الدراسات التي</w:t>
        </w:r>
        <w:r w:rsidRPr="00DC7CDE">
          <w:rPr>
            <w:rFonts w:hint="cs"/>
            <w:i/>
            <w:iCs/>
            <w:rtl/>
          </w:rPr>
          <w:t xml:space="preserve"> لا</w:t>
        </w:r>
        <w:r w:rsidRPr="00DC7CDE">
          <w:rPr>
            <w:i/>
            <w:iCs/>
            <w:rtl/>
          </w:rPr>
          <w:t xml:space="preserve"> توجد مسائل بشأنها" (أي الدراسات </w:t>
        </w:r>
        <w:proofErr w:type="spellStart"/>
        <w:r w:rsidRPr="00DC7CDE">
          <w:rPr>
            <w:rFonts w:hint="cs"/>
            <w:i/>
            <w:iCs/>
            <w:rtl/>
          </w:rPr>
          <w:t>المجراة</w:t>
        </w:r>
        <w:proofErr w:type="spellEnd"/>
        <w:r w:rsidRPr="00DC7CDE">
          <w:rPr>
            <w:rFonts w:hint="cs"/>
            <w:i/>
            <w:iCs/>
            <w:rtl/>
          </w:rPr>
          <w:t xml:space="preserve"> دون وجود</w:t>
        </w:r>
        <w:r w:rsidRPr="00DC7CDE">
          <w:rPr>
            <w:i/>
            <w:iCs/>
            <w:rtl/>
          </w:rPr>
          <w:t xml:space="preserve"> </w:t>
        </w:r>
        <w:r w:rsidRPr="00DC7CDE">
          <w:rPr>
            <w:rFonts w:hint="cs"/>
            <w:i/>
            <w:iCs/>
            <w:rtl/>
          </w:rPr>
          <w:t>مسائل</w:t>
        </w:r>
        <w:r w:rsidRPr="00DC7CDE">
          <w:rPr>
            <w:i/>
            <w:iCs/>
            <w:rtl/>
          </w:rPr>
          <w:t xml:space="preserve"> يجب أن </w:t>
        </w:r>
        <w:r w:rsidRPr="00DC7CDE">
          <w:rPr>
            <w:rFonts w:hint="cs"/>
            <w:i/>
            <w:iCs/>
            <w:rtl/>
          </w:rPr>
          <w:t>يُ</w:t>
        </w:r>
        <w:r w:rsidRPr="00DC7CDE">
          <w:rPr>
            <w:i/>
            <w:iCs/>
            <w:rtl/>
          </w:rPr>
          <w:t>ن</w:t>
        </w:r>
        <w:r w:rsidRPr="00DC7CDE">
          <w:rPr>
            <w:rFonts w:hint="cs"/>
            <w:i/>
            <w:iCs/>
            <w:rtl/>
          </w:rPr>
          <w:t>ْ</w:t>
        </w:r>
        <w:r w:rsidRPr="00DC7CDE">
          <w:rPr>
            <w:i/>
            <w:iCs/>
            <w:rtl/>
          </w:rPr>
          <w:t>ج</w:t>
        </w:r>
        <w:r w:rsidRPr="00DC7CDE">
          <w:rPr>
            <w:rFonts w:hint="cs"/>
            <w:i/>
            <w:iCs/>
            <w:rtl/>
          </w:rPr>
          <w:t>َ</w:t>
        </w:r>
        <w:r w:rsidRPr="00DC7CDE">
          <w:rPr>
            <w:i/>
            <w:iCs/>
            <w:rtl/>
          </w:rPr>
          <w:t xml:space="preserve">ز </w:t>
        </w:r>
        <w:r w:rsidRPr="00DC7CDE">
          <w:rPr>
            <w:rFonts w:hint="cs"/>
            <w:i/>
            <w:iCs/>
            <w:rtl/>
          </w:rPr>
          <w:t>تناولها في غضون</w:t>
        </w:r>
        <w:r w:rsidRPr="00DC7CDE">
          <w:rPr>
            <w:i/>
            <w:iCs/>
            <w:rtl/>
          </w:rPr>
          <w:t xml:space="preserve"> فترة دراس</w:t>
        </w:r>
      </w:ins>
      <w:ins w:id="16" w:author="Awad, Samy" w:date="2015-04-28T18:05:00Z">
        <w:r w:rsidR="00CA15AD">
          <w:rPr>
            <w:rFonts w:hint="cs"/>
            <w:i/>
            <w:iCs/>
            <w:rtl/>
          </w:rPr>
          <w:t>ة</w:t>
        </w:r>
      </w:ins>
      <w:ins w:id="17" w:author="Al-Midani, Mohammad Haitham" w:date="2015-04-28T11:51:00Z">
        <w:r w:rsidRPr="00DC7CDE">
          <w:rPr>
            <w:i/>
            <w:iCs/>
            <w:rtl/>
          </w:rPr>
          <w:t xml:space="preserve"> واحدة.</w:t>
        </w:r>
      </w:ins>
      <w:ins w:id="18" w:author="Awad, Samy" w:date="2015-04-29T11:43:00Z">
        <w:r w:rsidR="004F00F7">
          <w:rPr>
            <w:rFonts w:hint="cs"/>
            <w:i/>
            <w:iCs/>
            <w:rtl/>
          </w:rPr>
          <w:t>)</w:t>
        </w:r>
      </w:ins>
    </w:p>
    <w:p w:rsidR="00C67389" w:rsidRPr="00C67389" w:rsidRDefault="00C67389" w:rsidP="00C67389">
      <w:pPr>
        <w:rPr>
          <w:rtl/>
        </w:rPr>
      </w:pPr>
      <w:r w:rsidRPr="00C67389">
        <w:rPr>
          <w:rFonts w:hint="cs"/>
          <w:rtl/>
        </w:rPr>
        <w:t xml:space="preserve">وترد نصوص المسائل المدرجة في الملحقات من </w:t>
      </w:r>
      <w:r w:rsidRPr="00C67389">
        <w:t>1</w:t>
      </w:r>
      <w:r w:rsidRPr="00C67389">
        <w:rPr>
          <w:rFonts w:hint="cs"/>
          <w:rtl/>
        </w:rPr>
        <w:t xml:space="preserve"> إلى </w:t>
      </w:r>
      <w:r w:rsidRPr="00C67389">
        <w:t>6</w:t>
      </w:r>
      <w:r w:rsidRPr="00C67389">
        <w:rPr>
          <w:rFonts w:hint="cs"/>
          <w:rtl/>
        </w:rPr>
        <w:t xml:space="preserve"> في الوثيقة رقم </w:t>
      </w:r>
      <w:r w:rsidRPr="00C67389">
        <w:t>1</w:t>
      </w:r>
      <w:r w:rsidRPr="00C67389">
        <w:rPr>
          <w:rFonts w:hint="cs"/>
          <w:rtl/>
        </w:rPr>
        <w:t xml:space="preserve"> ضمن سلسلة الوثائق المقدمة من أجل فترة الدراسة التالية للجنة الدراسات المعنية مع مراعاة الفقرة </w:t>
      </w:r>
      <w:r w:rsidRPr="00DC7CDE">
        <w:rPr>
          <w:i/>
          <w:iCs/>
          <w:rtl/>
        </w:rPr>
        <w:t>د)</w:t>
      </w:r>
      <w:r w:rsidRPr="00C67389">
        <w:rPr>
          <w:rFonts w:hint="cs"/>
          <w:rtl/>
        </w:rPr>
        <w:t xml:space="preserve"> من </w:t>
      </w:r>
      <w:r w:rsidRPr="00CA15AD">
        <w:rPr>
          <w:rFonts w:hint="cs"/>
          <w:i/>
          <w:iCs/>
          <w:rtl/>
        </w:rPr>
        <w:t>إذ تضع في اعتبارها</w:t>
      </w:r>
      <w:r w:rsidRPr="00C67389">
        <w:rPr>
          <w:rFonts w:hint="cs"/>
          <w:rtl/>
        </w:rPr>
        <w:t>؛</w:t>
      </w:r>
    </w:p>
    <w:p w:rsidR="00C67389" w:rsidRPr="00C67389" w:rsidRDefault="00C67389" w:rsidP="00C67389">
      <w:pPr>
        <w:rPr>
          <w:rtl/>
        </w:rPr>
      </w:pPr>
      <w:r w:rsidRPr="00C67389">
        <w:t>2</w:t>
      </w:r>
      <w:r w:rsidRPr="00C67389">
        <w:rPr>
          <w:rFonts w:hint="cs"/>
          <w:rtl/>
        </w:rPr>
        <w:tab/>
        <w:t>أن تكون الفئات المستخدمة في تحديد مدى أولوية واستعجال المسائل التي يتعين دراستها على النحو التالي:</w:t>
      </w:r>
    </w:p>
    <w:p w:rsidR="00C67389" w:rsidRPr="00C67389" w:rsidRDefault="00C67389" w:rsidP="00CC72F1">
      <w:pPr>
        <w:keepNext/>
        <w:keepLines/>
        <w:rPr>
          <w:rtl/>
          <w:lang w:bidi="ar-EG"/>
        </w:rPr>
      </w:pPr>
      <w:r w:rsidRPr="00C67389">
        <w:lastRenderedPageBreak/>
        <w:t>C</w:t>
      </w:r>
      <w:r w:rsidRPr="00C67389">
        <w:rPr>
          <w:rFonts w:hint="cs"/>
          <w:rtl/>
        </w:rPr>
        <w:t>:</w:t>
      </w:r>
      <w:r w:rsidRPr="00C67389">
        <w:rPr>
          <w:rFonts w:hint="cs"/>
          <w:rtl/>
        </w:rPr>
        <w:tab/>
        <w:t>مسائل تتناول المؤتمرات وهي مرتبطة بالأعمال المتعلقة باستعدادات محددة من أجل المؤتمرات العالمية والإقليمية للاتصالات الراديوية</w:t>
      </w:r>
      <w:r w:rsidR="00AF342E">
        <w:rPr>
          <w:rFonts w:hint="eastAsia"/>
          <w:rtl/>
        </w:rPr>
        <w:t> </w:t>
      </w:r>
      <w:r w:rsidRPr="00C67389">
        <w:rPr>
          <w:rFonts w:hint="cs"/>
          <w:rtl/>
        </w:rPr>
        <w:t>وقراراتها:</w:t>
      </w:r>
    </w:p>
    <w:p w:rsidR="00C67389" w:rsidRPr="00C67389" w:rsidRDefault="00C67389" w:rsidP="00CC72F1">
      <w:pPr>
        <w:pStyle w:val="enumlev2"/>
        <w:keepNext/>
        <w:keepLines/>
        <w:rPr>
          <w:rtl/>
        </w:rPr>
      </w:pPr>
      <w:r w:rsidRPr="00C67389">
        <w:t>C1</w:t>
      </w:r>
      <w:r w:rsidRPr="00C67389">
        <w:rPr>
          <w:rFonts w:hint="cs"/>
          <w:rtl/>
        </w:rPr>
        <w:t>:</w:t>
      </w:r>
      <w:r w:rsidRPr="00C67389">
        <w:rPr>
          <w:rFonts w:hint="cs"/>
          <w:rtl/>
        </w:rPr>
        <w:tab/>
        <w:t>دراسات عاجلة جداً وذات أولوية عالية، مطلوبة من أجل المؤتمر العالمي التالي للاتصالات الراديوية؛</w:t>
      </w:r>
    </w:p>
    <w:p w:rsidR="00C67389" w:rsidRPr="00C67389" w:rsidRDefault="00C67389" w:rsidP="005C2D07">
      <w:pPr>
        <w:pStyle w:val="enumlev2"/>
        <w:rPr>
          <w:rtl/>
        </w:rPr>
      </w:pPr>
      <w:r w:rsidRPr="00C67389">
        <w:t>C2</w:t>
      </w:r>
      <w:r w:rsidRPr="00C67389">
        <w:rPr>
          <w:rFonts w:hint="cs"/>
          <w:rtl/>
        </w:rPr>
        <w:t>:</w:t>
      </w:r>
      <w:r w:rsidRPr="00C67389">
        <w:rPr>
          <w:rFonts w:hint="cs"/>
          <w:rtl/>
        </w:rPr>
        <w:tab/>
        <w:t>دراسات عاجلة، يت</w:t>
      </w:r>
      <w:bookmarkStart w:id="19" w:name="_GoBack"/>
      <w:bookmarkEnd w:id="19"/>
      <w:r w:rsidRPr="00C67389">
        <w:rPr>
          <w:rFonts w:hint="cs"/>
          <w:rtl/>
        </w:rPr>
        <w:t>وقع أن تكون مطلوبة من أجل مؤتمرات أخرى للاتصالات الراديوية؛</w:t>
      </w:r>
    </w:p>
    <w:p w:rsidR="00C67389" w:rsidRPr="00C67389" w:rsidRDefault="00C67389" w:rsidP="00DC7CDE">
      <w:pPr>
        <w:rPr>
          <w:rtl/>
        </w:rPr>
      </w:pPr>
      <w:r w:rsidRPr="00C67389">
        <w:t>S</w:t>
      </w:r>
      <w:r w:rsidRPr="00C67389">
        <w:rPr>
          <w:rFonts w:hint="cs"/>
          <w:rtl/>
        </w:rPr>
        <w:t>:</w:t>
      </w:r>
      <w:r w:rsidRPr="00C67389">
        <w:rPr>
          <w:rFonts w:hint="cs"/>
          <w:rtl/>
        </w:rPr>
        <w:tab/>
        <w:t>مسائل الغرض منها أن تستجيب إلى:</w:t>
      </w:r>
    </w:p>
    <w:p w:rsidR="00C67389" w:rsidRPr="00C67389" w:rsidRDefault="00C67389" w:rsidP="00DC7CDE">
      <w:pPr>
        <w:pStyle w:val="enumlev1"/>
        <w:rPr>
          <w:rtl/>
        </w:rPr>
      </w:pPr>
      <w:r w:rsidRPr="00C67389">
        <w:rPr>
          <w:rFonts w:hint="cs"/>
          <w:rtl/>
        </w:rPr>
        <w:t>-</w:t>
      </w:r>
      <w:r w:rsidRPr="00C67389">
        <w:rPr>
          <w:rFonts w:hint="cs"/>
          <w:rtl/>
        </w:rPr>
        <w:tab/>
        <w:t>مسائل يحيلها إلى جمعية الاتصالات الراديوية مؤتمر المندوبين المفوضين أو أي مؤتمر آخر أو المجلس أو</w:t>
      </w:r>
      <w:r w:rsidRPr="00C67389">
        <w:rPr>
          <w:rFonts w:hint="eastAsia"/>
          <w:rtl/>
        </w:rPr>
        <w:t> </w:t>
      </w:r>
      <w:r w:rsidRPr="00C67389">
        <w:rPr>
          <w:rFonts w:hint="cs"/>
          <w:rtl/>
        </w:rPr>
        <w:t>لجنة لوائح</w:t>
      </w:r>
      <w:r w:rsidRPr="00C67389">
        <w:rPr>
          <w:rFonts w:hint="eastAsia"/>
          <w:rtl/>
        </w:rPr>
        <w:t> </w:t>
      </w:r>
      <w:r w:rsidRPr="00C67389">
        <w:rPr>
          <w:rFonts w:hint="cs"/>
          <w:rtl/>
        </w:rPr>
        <w:t>الراديو؛</w:t>
      </w:r>
    </w:p>
    <w:p w:rsidR="00C67389" w:rsidRPr="00C67389" w:rsidRDefault="00C67389" w:rsidP="00DC7CDE">
      <w:pPr>
        <w:pStyle w:val="enumlev1"/>
        <w:rPr>
          <w:rtl/>
        </w:rPr>
      </w:pPr>
      <w:r w:rsidRPr="00C67389">
        <w:rPr>
          <w:rFonts w:hint="cs"/>
          <w:rtl/>
        </w:rPr>
        <w:t>-</w:t>
      </w:r>
      <w:r w:rsidRPr="00C67389">
        <w:rPr>
          <w:rFonts w:hint="cs"/>
          <w:rtl/>
        </w:rPr>
        <w:tab/>
        <w:t>التطورات في تكنولوجيا الاتصالات الراديوية أو إدارة الطيف؛</w:t>
      </w:r>
    </w:p>
    <w:p w:rsidR="00C67389" w:rsidRPr="00C67389" w:rsidRDefault="00C67389" w:rsidP="00DC7CDE">
      <w:pPr>
        <w:pStyle w:val="enumlev1"/>
        <w:rPr>
          <w:rtl/>
        </w:rPr>
      </w:pPr>
      <w:r w:rsidRPr="00C67389">
        <w:rPr>
          <w:rFonts w:hint="cs"/>
          <w:rtl/>
        </w:rPr>
        <w:t>-</w:t>
      </w:r>
      <w:r w:rsidRPr="00C67389">
        <w:rPr>
          <w:rFonts w:hint="cs"/>
          <w:rtl/>
        </w:rPr>
        <w:tab/>
        <w:t>تطورات في استخدام الاتصالات الراديوية أو تشغيلها:</w:t>
      </w:r>
    </w:p>
    <w:p w:rsidR="00C67389" w:rsidRPr="00C67389" w:rsidRDefault="00C67389" w:rsidP="00DC7CDE">
      <w:pPr>
        <w:pStyle w:val="enumlev2"/>
        <w:rPr>
          <w:rtl/>
        </w:rPr>
      </w:pPr>
      <w:r w:rsidRPr="00C67389">
        <w:t>S1</w:t>
      </w:r>
      <w:r w:rsidRPr="00C67389">
        <w:rPr>
          <w:rFonts w:hint="cs"/>
          <w:rtl/>
        </w:rPr>
        <w:t>:</w:t>
      </w:r>
      <w:r w:rsidRPr="00C67389">
        <w:rPr>
          <w:rFonts w:hint="cs"/>
          <w:rtl/>
        </w:rPr>
        <w:tab/>
        <w:t>دراسات عاجلة ينبغي أن تكتمل خلال سنتين؛</w:t>
      </w:r>
    </w:p>
    <w:p w:rsidR="00C67389" w:rsidRPr="00C67389" w:rsidRDefault="00C67389" w:rsidP="00DC7CDE">
      <w:pPr>
        <w:pStyle w:val="enumlev2"/>
        <w:rPr>
          <w:rtl/>
        </w:rPr>
      </w:pPr>
      <w:r w:rsidRPr="00C67389">
        <w:t>S2</w:t>
      </w:r>
      <w:r w:rsidR="00DC7CDE">
        <w:rPr>
          <w:rFonts w:hint="cs"/>
          <w:rtl/>
        </w:rPr>
        <w:t>:</w:t>
      </w:r>
      <w:r w:rsidRPr="00C67389">
        <w:rPr>
          <w:rFonts w:hint="cs"/>
          <w:rtl/>
        </w:rPr>
        <w:tab/>
        <w:t>دراسات هامة، ضرورية من أجل تطوير الاتصالات الراديوية؛</w:t>
      </w:r>
    </w:p>
    <w:p w:rsidR="00C67389" w:rsidRPr="00C67389" w:rsidRDefault="00C67389" w:rsidP="00DC7CDE">
      <w:pPr>
        <w:pStyle w:val="enumlev2"/>
        <w:rPr>
          <w:rtl/>
        </w:rPr>
      </w:pPr>
      <w:r w:rsidRPr="00C67389">
        <w:t>S3</w:t>
      </w:r>
      <w:r w:rsidRPr="00C67389">
        <w:rPr>
          <w:rFonts w:hint="cs"/>
          <w:rtl/>
        </w:rPr>
        <w:t>:</w:t>
      </w:r>
      <w:r w:rsidRPr="00C67389">
        <w:rPr>
          <w:rFonts w:hint="cs"/>
          <w:rtl/>
        </w:rPr>
        <w:tab/>
        <w:t>دراسات مطلوبة، من شأنها أن تيسر تطوير الاتصالات الراديوية؛</w:t>
      </w:r>
    </w:p>
    <w:p w:rsidR="00C67389" w:rsidRPr="00C67389" w:rsidRDefault="00C67389" w:rsidP="00C67389">
      <w:pPr>
        <w:rPr>
          <w:rtl/>
        </w:rPr>
      </w:pPr>
      <w:r w:rsidRPr="00C67389">
        <w:rPr>
          <w:rFonts w:hint="cs"/>
          <w:rtl/>
        </w:rPr>
        <w:t>ويجوز لمدير مكتب الاتصالات الراديوية، إذا ما اقتضت الضرورة في أعقاب مؤتمر عالمي أو إقليمي للاتصالات الراديوية، وبعد التشاور مع رؤساء لجان الدراسات المعنية، أن يصنف في فئات ملائمة مسائل متصلة بقرارات المؤتمر أو جداول أعمال مؤتمرات عالمية أو إقليمية مقبلة للاتصالات الراديوية؛</w:t>
      </w:r>
    </w:p>
    <w:p w:rsidR="00C67389" w:rsidRPr="00C67389" w:rsidRDefault="00C67389" w:rsidP="00C67389">
      <w:pPr>
        <w:rPr>
          <w:rtl/>
        </w:rPr>
      </w:pPr>
      <w:r w:rsidRPr="00C67389">
        <w:t>3</w:t>
      </w:r>
      <w:r w:rsidR="005C2D07">
        <w:rPr>
          <w:rFonts w:hint="cs"/>
          <w:rtl/>
        </w:rPr>
        <w:tab/>
        <w:t>أن كل مسألة يجب:</w:t>
      </w:r>
    </w:p>
    <w:p w:rsidR="00C67389" w:rsidRPr="00C67389" w:rsidRDefault="00C67389" w:rsidP="00A96890">
      <w:pPr>
        <w:pStyle w:val="enumlev1"/>
        <w:rPr>
          <w:rtl/>
        </w:rPr>
      </w:pPr>
      <w:r w:rsidRPr="00C67389">
        <w:rPr>
          <w:rFonts w:hint="cs"/>
          <w:rtl/>
        </w:rPr>
        <w:t>-</w:t>
      </w:r>
      <w:r w:rsidRPr="00C67389">
        <w:rPr>
          <w:rFonts w:hint="cs"/>
          <w:rtl/>
        </w:rPr>
        <w:tab/>
        <w:t>أن تعدَّل بحيث تأخذ في الاعتبار الاستجابات الجزئية؛</w:t>
      </w:r>
    </w:p>
    <w:p w:rsidR="00C67389" w:rsidRPr="00C67389" w:rsidRDefault="00C67389" w:rsidP="00A96890">
      <w:pPr>
        <w:pStyle w:val="enumlev1"/>
        <w:rPr>
          <w:rtl/>
        </w:rPr>
      </w:pPr>
      <w:r w:rsidRPr="00C67389">
        <w:rPr>
          <w:rFonts w:hint="cs"/>
          <w:rtl/>
        </w:rPr>
        <w:t>-</w:t>
      </w:r>
      <w:r w:rsidRPr="00C67389">
        <w:rPr>
          <w:rFonts w:hint="cs"/>
          <w:rtl/>
        </w:rPr>
        <w:tab/>
        <w:t>أن تحدد لجان الدراسات ذات الصلة العاملة في مجالات وثيقة الصلة، والتي ينبغي إرسال نص المسألة إليها للنظر</w:t>
      </w:r>
      <w:r w:rsidRPr="00C67389">
        <w:rPr>
          <w:rFonts w:hint="eastAsia"/>
          <w:rtl/>
        </w:rPr>
        <w:t> </w:t>
      </w:r>
      <w:r w:rsidRPr="00C67389">
        <w:rPr>
          <w:rFonts w:hint="cs"/>
          <w:rtl/>
        </w:rPr>
        <w:t>فيه؛</w:t>
      </w:r>
    </w:p>
    <w:p w:rsidR="00C67389" w:rsidRPr="00C67389" w:rsidRDefault="00C67389" w:rsidP="00C67389">
      <w:pPr>
        <w:rPr>
          <w:rtl/>
        </w:rPr>
      </w:pPr>
      <w:r w:rsidRPr="00C67389">
        <w:t>4</w:t>
      </w:r>
      <w:r w:rsidRPr="00C67389">
        <w:rPr>
          <w:rFonts w:hint="cs"/>
          <w:rtl/>
        </w:rPr>
        <w:tab/>
        <w:t>أن تنظر لجان الدراسات في جميع المسائل المكلفة بها وأن تتقدم باقتراحات إلى كل جمعية:</w:t>
      </w:r>
    </w:p>
    <w:p w:rsidR="00C67389" w:rsidRPr="00C67389" w:rsidRDefault="00C67389" w:rsidP="00A96890">
      <w:pPr>
        <w:pStyle w:val="enumlev1"/>
        <w:rPr>
          <w:rtl/>
        </w:rPr>
      </w:pPr>
      <w:r w:rsidRPr="00C67389">
        <w:rPr>
          <w:rFonts w:hint="cs"/>
          <w:rtl/>
        </w:rPr>
        <w:t>-</w:t>
      </w:r>
      <w:r w:rsidRPr="00C67389">
        <w:rPr>
          <w:rFonts w:hint="cs"/>
          <w:rtl/>
        </w:rPr>
        <w:tab/>
        <w:t>من أجل تحديد المسائل وتصنيفها بحسب الفئات؛</w:t>
      </w:r>
    </w:p>
    <w:p w:rsidR="00C67389" w:rsidRPr="00C67389" w:rsidRDefault="00C67389" w:rsidP="00A96890">
      <w:pPr>
        <w:pStyle w:val="enumlev1"/>
        <w:rPr>
          <w:rtl/>
        </w:rPr>
      </w:pPr>
      <w:r w:rsidRPr="00C67389">
        <w:rPr>
          <w:rFonts w:hint="cs"/>
          <w:rtl/>
        </w:rPr>
        <w:t>-</w:t>
      </w:r>
      <w:r w:rsidRPr="00C67389">
        <w:rPr>
          <w:rFonts w:hint="cs"/>
          <w:rtl/>
        </w:rPr>
        <w:tab/>
        <w:t>من أجل إلغاء المسائل، عندما تستكمل الدراسة، أو عندما لا ينتظر ورود مساهمات خلال فترة الدراسة التالية، أو</w:t>
      </w:r>
      <w:r w:rsidRPr="00C67389">
        <w:rPr>
          <w:rFonts w:hint="eastAsia"/>
          <w:rtl/>
        </w:rPr>
        <w:t>، </w:t>
      </w:r>
      <w:r w:rsidRPr="00C67389">
        <w:rPr>
          <w:rFonts w:hint="cs"/>
          <w:rtl/>
        </w:rPr>
        <w:t>طبقاً للبند</w:t>
      </w:r>
      <w:r w:rsidR="00A96890">
        <w:rPr>
          <w:rFonts w:hint="eastAsia"/>
          <w:rtl/>
        </w:rPr>
        <w:t> </w:t>
      </w:r>
      <w:ins w:id="20" w:author="Awad, Samy" w:date="2015-04-28T18:06:00Z">
        <w:r w:rsidR="00B5379F">
          <w:t>[</w:t>
        </w:r>
      </w:ins>
      <w:r w:rsidRPr="00C67389">
        <w:t>7.1</w:t>
      </w:r>
      <w:ins w:id="21" w:author="Awad, Samy" w:date="2015-04-28T18:06:00Z">
        <w:r w:rsidR="00B5379F">
          <w:t>]</w:t>
        </w:r>
      </w:ins>
      <w:r w:rsidRPr="00C67389">
        <w:rPr>
          <w:rFonts w:hint="cs"/>
          <w:rtl/>
        </w:rPr>
        <w:t xml:space="preserve"> من القرار </w:t>
      </w:r>
      <w:r w:rsidRPr="00C67389">
        <w:t>ITU</w:t>
      </w:r>
      <w:r w:rsidRPr="00C67389">
        <w:noBreakHyphen/>
        <w:t>R 1</w:t>
      </w:r>
      <w:r w:rsidRPr="00C67389">
        <w:rPr>
          <w:rFonts w:hint="cs"/>
          <w:rtl/>
        </w:rPr>
        <w:t>، إذا لم تقدم أي مساهمات، وتعرف هذه المسائل على أنها من الفئة</w:t>
      </w:r>
      <w:r w:rsidRPr="00C67389">
        <w:rPr>
          <w:rFonts w:hint="eastAsia"/>
          <w:rtl/>
        </w:rPr>
        <w:t> </w:t>
      </w:r>
      <w:r w:rsidRPr="00C67389">
        <w:t>D</w:t>
      </w:r>
      <w:r w:rsidRPr="00C67389">
        <w:rPr>
          <w:rFonts w:hint="cs"/>
          <w:rtl/>
        </w:rPr>
        <w:t>؛</w:t>
      </w:r>
    </w:p>
    <w:p w:rsidR="00C67389" w:rsidRPr="00C67389" w:rsidRDefault="00C67389" w:rsidP="005C2D07">
      <w:pPr>
        <w:rPr>
          <w:rtl/>
        </w:rPr>
      </w:pPr>
      <w:r w:rsidRPr="00C67389">
        <w:t>5</w:t>
      </w:r>
      <w:r w:rsidRPr="00C67389">
        <w:rPr>
          <w:rFonts w:hint="cs"/>
          <w:rtl/>
        </w:rPr>
        <w:tab/>
        <w:t>أن تقدم كل لجنة دراسات تقريراً إلى كل جمعية اتصالات راديوية عن التقدم المحرز فيما يتعلق بكل مسألة تسند إليها من الفئات</w:t>
      </w:r>
      <w:r w:rsidR="005C2D07">
        <w:rPr>
          <w:rFonts w:hint="eastAsia"/>
          <w:rtl/>
        </w:rPr>
        <w:t> </w:t>
      </w:r>
      <w:r w:rsidRPr="00C67389">
        <w:t>C1</w:t>
      </w:r>
      <w:r w:rsidRPr="00C67389">
        <w:rPr>
          <w:rFonts w:hint="cs"/>
          <w:rtl/>
        </w:rPr>
        <w:t xml:space="preserve"> أو </w:t>
      </w:r>
      <w:r w:rsidRPr="00C67389">
        <w:t>C2</w:t>
      </w:r>
      <w:r w:rsidRPr="00C67389">
        <w:rPr>
          <w:rFonts w:hint="cs"/>
          <w:rtl/>
        </w:rPr>
        <w:t xml:space="preserve"> أو </w:t>
      </w:r>
      <w:r w:rsidRPr="00C67389">
        <w:t>S1</w:t>
      </w:r>
      <w:r w:rsidRPr="00C67389">
        <w:rPr>
          <w:rFonts w:hint="cs"/>
          <w:rtl/>
        </w:rPr>
        <w:t>؛</w:t>
      </w:r>
    </w:p>
    <w:p w:rsidR="00A96890" w:rsidRPr="00C67389" w:rsidRDefault="00C67389">
      <w:pPr>
        <w:rPr>
          <w:ins w:id="22" w:author="Al-Midani, Mohammad Haitham" w:date="2015-04-28T11:55:00Z"/>
          <w:rtl/>
        </w:rPr>
        <w:pPrChange w:id="23" w:author="Al-Midani, Mohammad Haitham" w:date="2015-04-28T11:55:00Z">
          <w:pPr/>
        </w:pPrChange>
      </w:pPr>
      <w:r w:rsidRPr="00C67389">
        <w:t>6</w:t>
      </w:r>
      <w:r w:rsidRPr="00C67389">
        <w:rPr>
          <w:rFonts w:hint="cs"/>
          <w:rtl/>
        </w:rPr>
        <w:tab/>
      </w:r>
      <w:del w:id="24" w:author="Al-Midani, Mohammad Haitham" w:date="2015-04-28T11:55:00Z">
        <w:r w:rsidRPr="00C67389" w:rsidDel="00A96890">
          <w:rPr>
            <w:rFonts w:hint="cs"/>
            <w:rtl/>
          </w:rPr>
          <w:delText>أنه يجوز للجنة دراسات أن تضطلع أيضاً بدراسات في نطاق اختصاصاتها، كجزء من برنامج العمل</w:delText>
        </w:r>
        <w:r w:rsidR="00A96890" w:rsidDel="00A96890">
          <w:rPr>
            <w:rFonts w:hint="cs"/>
            <w:rtl/>
          </w:rPr>
          <w:delText>.</w:delText>
        </w:r>
      </w:del>
      <w:ins w:id="25" w:author="Al-Midani, Mohammad Haitham" w:date="2015-04-28T11:55:00Z">
        <w:r w:rsidR="00A96890" w:rsidRPr="00C67389">
          <w:rPr>
            <w:rFonts w:hint="cs"/>
            <w:rtl/>
          </w:rPr>
          <w:t xml:space="preserve">أن يجوز ضمن إطار برنامج العمل أن تقوم لجنة الدراسات بتبليغ أعضاء الاتحاد عن الدراسات التي لا توجد مسائل تخصها، كما يرد في الفقرة </w:t>
        </w:r>
        <w:r w:rsidR="00A96890" w:rsidRPr="00C67389">
          <w:t>3.1</w:t>
        </w:r>
        <w:r w:rsidR="00A96890" w:rsidRPr="00C67389">
          <w:rPr>
            <w:rFonts w:hint="cs"/>
            <w:rtl/>
          </w:rPr>
          <w:t xml:space="preserve"> من "</w:t>
        </w:r>
        <w:r w:rsidR="00A96890" w:rsidRPr="00A96890">
          <w:rPr>
            <w:i/>
            <w:iCs/>
            <w:rtl/>
            <w:rPrChange w:id="26" w:author="Al-Midani, Mohammad Haitham" w:date="2015-04-28T11:55:00Z">
              <w:rPr>
                <w:rtl/>
              </w:rPr>
            </w:rPrChange>
          </w:rPr>
          <w:t>يقرر</w:t>
        </w:r>
        <w:r w:rsidR="00A96890" w:rsidRPr="00C67389">
          <w:rPr>
            <w:rFonts w:hint="cs"/>
            <w:rtl/>
          </w:rPr>
          <w:t>"، بوسيلة مناسبة، مثل</w:t>
        </w:r>
      </w:ins>
      <w:ins w:id="27" w:author="Awad, Samy" w:date="2015-04-28T18:06:00Z">
        <w:r w:rsidR="00174B29">
          <w:rPr>
            <w:rFonts w:hint="cs"/>
            <w:rtl/>
          </w:rPr>
          <w:t xml:space="preserve"> الصفحة الإلكترونية للاتحاد</w:t>
        </w:r>
      </w:ins>
      <w:ins w:id="28" w:author="Al-Midani, Mohammad Haitham" w:date="2015-04-28T11:55:00Z">
        <w:r w:rsidR="00A96890" w:rsidRPr="00C67389">
          <w:rPr>
            <w:rFonts w:hint="cs"/>
            <w:rtl/>
          </w:rPr>
          <w:t>.</w:t>
        </w:r>
      </w:ins>
    </w:p>
    <w:p w:rsidR="00A96890" w:rsidRPr="00A96890" w:rsidRDefault="00A96890">
      <w:pPr>
        <w:rPr>
          <w:ins w:id="29" w:author="Al-Midani, Mohammad Haitham" w:date="2015-04-28T11:55:00Z"/>
          <w:rtl/>
          <w:rPrChange w:id="30" w:author="Al-Midani, Mohammad Haitham" w:date="2015-04-28T11:55:00Z">
            <w:rPr>
              <w:ins w:id="31" w:author="Al-Midani, Mohammad Haitham" w:date="2015-04-28T11:55:00Z"/>
              <w:i/>
              <w:iCs/>
              <w:rtl/>
            </w:rPr>
          </w:rPrChange>
        </w:rPr>
        <w:pPrChange w:id="32" w:author="Al-Midani, Mohammad Haitham" w:date="2015-04-28T11:55:00Z">
          <w:pPr/>
        </w:pPrChange>
      </w:pPr>
      <w:ins w:id="33" w:author="Al-Midani, Mohammad Haitham" w:date="2015-04-28T11:55:00Z">
        <w:r w:rsidRPr="00A96890">
          <w:rPr>
            <w:i/>
            <w:iCs/>
            <w:rtl/>
            <w:rPrChange w:id="34" w:author="Al-Midani, Mohammad Haitham" w:date="2015-04-28T11:55:00Z">
              <w:rPr>
                <w:rtl/>
              </w:rPr>
            </w:rPrChange>
          </w:rPr>
          <w:t>الأسباب: يمكن أن يساعد هذا النهج الأعضاء على متابعة نشاط كل لجنة دراسات على مثل هذه الدراسات.</w:t>
        </w:r>
      </w:ins>
    </w:p>
    <w:p w:rsidR="00A96890" w:rsidRPr="00A96890" w:rsidRDefault="00A96890">
      <w:pPr>
        <w:rPr>
          <w:ins w:id="35" w:author="Al-Midani, Mohammad Haitham" w:date="2015-04-28T11:55:00Z"/>
          <w:rtl/>
          <w:rPrChange w:id="36" w:author="Al-Midani, Mohammad Haitham" w:date="2015-04-28T11:55:00Z">
            <w:rPr>
              <w:ins w:id="37" w:author="Al-Midani, Mohammad Haitham" w:date="2015-04-28T11:55:00Z"/>
              <w:i/>
              <w:iCs/>
              <w:rtl/>
            </w:rPr>
          </w:rPrChange>
        </w:rPr>
        <w:pPrChange w:id="38" w:author="Al-Midani, Mohammad Haitham" w:date="2015-04-28T11:55:00Z">
          <w:pPr/>
        </w:pPrChange>
      </w:pPr>
    </w:p>
    <w:p w:rsidR="00C67389" w:rsidRPr="00C67389" w:rsidRDefault="00C67389" w:rsidP="00A96890">
      <w:pPr>
        <w:jc w:val="center"/>
        <w:rPr>
          <w:rtl/>
        </w:rPr>
      </w:pPr>
      <w:r w:rsidRPr="00C67389">
        <w:rPr>
          <w:rFonts w:hint="cs"/>
          <w:rtl/>
        </w:rPr>
        <w:t xml:space="preserve">(لا يُقترح أي تعديل للملحقات </w:t>
      </w:r>
      <w:r w:rsidRPr="00C67389">
        <w:t>1</w:t>
      </w:r>
      <w:r w:rsidRPr="00C67389">
        <w:rPr>
          <w:rFonts w:hint="cs"/>
          <w:rtl/>
        </w:rPr>
        <w:t xml:space="preserve"> إلى </w:t>
      </w:r>
      <w:r w:rsidRPr="00C67389">
        <w:t>6</w:t>
      </w:r>
      <w:r w:rsidRPr="00C67389">
        <w:rPr>
          <w:rFonts w:hint="cs"/>
          <w:rtl/>
        </w:rPr>
        <w:t>)</w:t>
      </w:r>
    </w:p>
    <w:p w:rsidR="00D62FC1" w:rsidRDefault="008264F8" w:rsidP="00D62FC1">
      <w:pPr>
        <w:spacing w:before="600"/>
        <w:jc w:val="center"/>
        <w:rPr>
          <w:rtl/>
          <w:lang w:val="en-GB" w:bidi="ar-EG"/>
        </w:rPr>
      </w:pPr>
      <w:r>
        <w:rPr>
          <w:rFonts w:hint="cs"/>
          <w:rtl/>
          <w:lang w:val="en-GB" w:bidi="ar-EG"/>
        </w:rPr>
        <w:t>___________</w:t>
      </w:r>
    </w:p>
    <w:sectPr w:rsidR="00D62FC1" w:rsidSect="00870407">
      <w:headerReference w:type="default" r:id="rId9"/>
      <w:footerReference w:type="default" r:id="rId10"/>
      <w:footerReference w:type="first" r:id="rId11"/>
      <w:type w:val="oddPage"/>
      <w:pgSz w:w="11907" w:h="16840" w:code="9"/>
      <w:pgMar w:top="1418" w:right="1134"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67F54" w:rsidRDefault="00067F54" w:rsidP="00057D34">
      <w:pPr>
        <w:spacing w:before="0" w:line="240" w:lineRule="auto"/>
      </w:pPr>
      <w:r>
        <w:separator/>
      </w:r>
    </w:p>
  </w:endnote>
  <w:endnote w:type="continuationSeparator" w:id="0">
    <w:p w:rsidR="00067F54" w:rsidRDefault="00067F54" w:rsidP="00057D34">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Batang">
    <w:altName w:val="바탕"/>
    <w:panose1 w:val="02030600000101010101"/>
    <w:charset w:val="81"/>
    <w:family w:val="roman"/>
    <w:pitch w:val="variable"/>
    <w:sig w:usb0="B00002AF" w:usb1="69D77CFB" w:usb2="00000030" w:usb3="00000000" w:csb0="0008009F"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3413" w:rsidRPr="00057D34" w:rsidRDefault="00973413" w:rsidP="00F161D1">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103"/>
        <w:tab w:val="right" w:pos="9639"/>
      </w:tabs>
      <w:bidi w:val="0"/>
      <w:spacing w:line="240" w:lineRule="auto"/>
      <w:rPr>
        <w:rFonts w:cs="Calibri"/>
        <w:noProof/>
        <w:sz w:val="16"/>
        <w:szCs w:val="16"/>
      </w:rPr>
    </w:pPr>
    <w:r w:rsidRPr="00057D34">
      <w:rPr>
        <w:rFonts w:cs="Calibri"/>
        <w:noProof/>
        <w:sz w:val="16"/>
        <w:szCs w:val="16"/>
      </w:rPr>
      <w:fldChar w:fldCharType="begin"/>
    </w:r>
    <w:r w:rsidRPr="00057D34">
      <w:rPr>
        <w:rFonts w:cs="Calibri"/>
        <w:noProof/>
        <w:sz w:val="16"/>
        <w:szCs w:val="16"/>
      </w:rPr>
      <w:instrText xml:space="preserve"> FILENAME \p \* MERGEFORMAT </w:instrText>
    </w:r>
    <w:r w:rsidRPr="00057D34">
      <w:rPr>
        <w:rFonts w:cs="Calibri"/>
        <w:noProof/>
        <w:sz w:val="16"/>
        <w:szCs w:val="16"/>
      </w:rPr>
      <w:fldChar w:fldCharType="separate"/>
    </w:r>
    <w:r w:rsidR="00F161D1">
      <w:rPr>
        <w:rFonts w:cs="Calibri"/>
        <w:noProof/>
        <w:sz w:val="16"/>
        <w:szCs w:val="16"/>
      </w:rPr>
      <w:t>P:\ARA\ITU-R\AG\RAG\RAG15\000\017A.docx</w:t>
    </w:r>
    <w:r w:rsidRPr="00057D34">
      <w:rPr>
        <w:rFonts w:cs="Calibri"/>
        <w:noProof/>
        <w:sz w:val="16"/>
        <w:szCs w:val="16"/>
      </w:rPr>
      <w:fldChar w:fldCharType="end"/>
    </w:r>
    <w:r w:rsidRPr="00057D34">
      <w:rPr>
        <w:rFonts w:cs="Calibri"/>
        <w:noProof/>
        <w:sz w:val="16"/>
        <w:szCs w:val="16"/>
      </w:rPr>
      <w:t xml:space="preserve"> </w:t>
    </w:r>
    <w:r>
      <w:rPr>
        <w:rFonts w:cs="Calibri"/>
        <w:noProof/>
        <w:sz w:val="16"/>
        <w:szCs w:val="16"/>
      </w:rPr>
      <w:t xml:space="preserve">  </w:t>
    </w:r>
    <w:r w:rsidRPr="00057D34">
      <w:rPr>
        <w:rFonts w:cs="Calibri"/>
        <w:noProof/>
        <w:sz w:val="16"/>
        <w:szCs w:val="16"/>
      </w:rPr>
      <w:t>(</w:t>
    </w:r>
    <w:r w:rsidR="00F7312C">
      <w:rPr>
        <w:rFonts w:cs="Calibri"/>
        <w:noProof/>
        <w:sz w:val="16"/>
        <w:szCs w:val="16"/>
      </w:rPr>
      <w:t>37937</w:t>
    </w:r>
    <w:r w:rsidR="00F161D1">
      <w:rPr>
        <w:rFonts w:cs="Calibri"/>
        <w:noProof/>
        <w:sz w:val="16"/>
        <w:szCs w:val="16"/>
      </w:rPr>
      <w:t>8</w:t>
    </w:r>
    <w:r w:rsidRPr="00057D34">
      <w:rPr>
        <w:rFonts w:cs="Calibri"/>
        <w:noProof/>
        <w:sz w:val="16"/>
        <w:szCs w:val="16"/>
      </w:rPr>
      <w:t>)</w:t>
    </w:r>
    <w:r w:rsidRPr="00057D34">
      <w:rPr>
        <w:rFonts w:cs="Calibri"/>
        <w:noProof/>
        <w:sz w:val="16"/>
        <w:szCs w:val="16"/>
      </w:rPr>
      <w:tab/>
    </w:r>
    <w:r w:rsidRPr="00057D34">
      <w:rPr>
        <w:rFonts w:cs="Calibri"/>
        <w:noProof/>
        <w:sz w:val="16"/>
        <w:szCs w:val="16"/>
      </w:rPr>
      <w:fldChar w:fldCharType="begin"/>
    </w:r>
    <w:r w:rsidRPr="00F7312C">
      <w:rPr>
        <w:rFonts w:cs="Calibri"/>
        <w:noProof/>
        <w:sz w:val="16"/>
        <w:szCs w:val="16"/>
      </w:rPr>
      <w:instrText xml:space="preserve"> savedate \@ dd.MM.yy </w:instrText>
    </w:r>
    <w:r w:rsidRPr="00057D34">
      <w:rPr>
        <w:rFonts w:cs="Calibri"/>
        <w:noProof/>
        <w:sz w:val="16"/>
        <w:szCs w:val="16"/>
      </w:rPr>
      <w:fldChar w:fldCharType="separate"/>
    </w:r>
    <w:r w:rsidR="00104219">
      <w:rPr>
        <w:rFonts w:cs="Calibri"/>
        <w:noProof/>
        <w:sz w:val="16"/>
        <w:szCs w:val="16"/>
      </w:rPr>
      <w:t>29.04.15</w:t>
    </w:r>
    <w:r w:rsidRPr="00057D34">
      <w:rPr>
        <w:rFonts w:cs="Calibri"/>
        <w:noProof/>
        <w:sz w:val="16"/>
        <w:szCs w:val="16"/>
      </w:rPr>
      <w:fldChar w:fldCharType="end"/>
    </w:r>
    <w:r w:rsidRPr="00057D34">
      <w:rPr>
        <w:rFonts w:cs="Calibri"/>
        <w:noProof/>
        <w:sz w:val="16"/>
        <w:szCs w:val="16"/>
      </w:rPr>
      <w:tab/>
    </w:r>
    <w:r w:rsidRPr="00057D34">
      <w:rPr>
        <w:rFonts w:cs="Calibri"/>
        <w:noProof/>
        <w:sz w:val="16"/>
        <w:szCs w:val="16"/>
      </w:rPr>
      <w:fldChar w:fldCharType="begin"/>
    </w:r>
    <w:r w:rsidRPr="00F7312C">
      <w:rPr>
        <w:rFonts w:cs="Calibri"/>
        <w:noProof/>
        <w:sz w:val="16"/>
        <w:szCs w:val="16"/>
      </w:rPr>
      <w:instrText xml:space="preserve"> printdate \@ dd.MM.yy </w:instrText>
    </w:r>
    <w:r w:rsidRPr="00057D34">
      <w:rPr>
        <w:rFonts w:cs="Calibri"/>
        <w:noProof/>
        <w:sz w:val="16"/>
        <w:szCs w:val="16"/>
      </w:rPr>
      <w:fldChar w:fldCharType="separate"/>
    </w:r>
    <w:r w:rsidR="002F3919">
      <w:rPr>
        <w:rFonts w:cs="Calibri"/>
        <w:noProof/>
        <w:sz w:val="16"/>
        <w:szCs w:val="16"/>
      </w:rPr>
      <w:t>28.04.15</w:t>
    </w:r>
    <w:r w:rsidRPr="00057D34">
      <w:rPr>
        <w:rFonts w:cs="Calibri"/>
        <w:noProof/>
        <w:sz w:val="16"/>
        <w:szCs w:val="16"/>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3413" w:rsidRPr="00057D34" w:rsidRDefault="00973413" w:rsidP="00104219">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103"/>
        <w:tab w:val="right" w:pos="9639"/>
      </w:tabs>
      <w:bidi w:val="0"/>
      <w:spacing w:before="0" w:line="240" w:lineRule="auto"/>
      <w:rPr>
        <w:rFonts w:cs="Calibri"/>
        <w:sz w:val="16"/>
        <w:szCs w:val="16"/>
      </w:rPr>
    </w:pPr>
    <w:r w:rsidRPr="00057D34">
      <w:rPr>
        <w:rFonts w:cs="Calibri"/>
        <w:sz w:val="16"/>
        <w:szCs w:val="16"/>
        <w:lang w:val="en-GB"/>
      </w:rPr>
      <w:fldChar w:fldCharType="begin"/>
    </w:r>
    <w:r w:rsidRPr="00057D34">
      <w:rPr>
        <w:rFonts w:cs="Calibri"/>
        <w:sz w:val="16"/>
        <w:szCs w:val="16"/>
      </w:rPr>
      <w:instrText xml:space="preserve"> FILENAME \p \* MERGEFORMAT </w:instrText>
    </w:r>
    <w:r w:rsidRPr="00057D34">
      <w:rPr>
        <w:rFonts w:cs="Calibri"/>
        <w:sz w:val="16"/>
        <w:szCs w:val="16"/>
        <w:lang w:val="en-GB"/>
      </w:rPr>
      <w:fldChar w:fldCharType="separate"/>
    </w:r>
    <w:r w:rsidR="004029C4">
      <w:rPr>
        <w:rFonts w:cs="Calibri"/>
        <w:noProof/>
        <w:sz w:val="16"/>
        <w:szCs w:val="16"/>
      </w:rPr>
      <w:t>P:\ARA\ITU-R\AG\RAG\RAG15\000\017A.docx</w:t>
    </w:r>
    <w:r w:rsidRPr="00057D34">
      <w:rPr>
        <w:rFonts w:cs="Calibri"/>
        <w:sz w:val="16"/>
        <w:szCs w:val="16"/>
      </w:rPr>
      <w:fldChar w:fldCharType="end"/>
    </w:r>
    <w:r w:rsidRPr="00057D34">
      <w:rPr>
        <w:rFonts w:cs="Calibri"/>
        <w:sz w:val="16"/>
        <w:szCs w:val="16"/>
      </w:rPr>
      <w:t xml:space="preserve"> </w:t>
    </w:r>
    <w:r>
      <w:rPr>
        <w:rFonts w:cs="Calibri"/>
        <w:sz w:val="16"/>
        <w:szCs w:val="16"/>
      </w:rPr>
      <w:t xml:space="preserve">  </w:t>
    </w:r>
    <w:r w:rsidRPr="00057D34">
      <w:rPr>
        <w:rFonts w:cs="Calibri"/>
        <w:sz w:val="16"/>
        <w:szCs w:val="16"/>
      </w:rPr>
      <w:t>(</w:t>
    </w:r>
    <w:r w:rsidR="00F7312C">
      <w:rPr>
        <w:rFonts w:cs="Calibri"/>
        <w:sz w:val="16"/>
        <w:szCs w:val="16"/>
      </w:rPr>
      <w:t>37937</w:t>
    </w:r>
    <w:r w:rsidR="00F161D1">
      <w:rPr>
        <w:rFonts w:cs="Calibri"/>
        <w:sz w:val="16"/>
        <w:szCs w:val="16"/>
      </w:rPr>
      <w:t>8</w:t>
    </w:r>
    <w:r w:rsidRPr="00057D34">
      <w:rPr>
        <w:rFonts w:cs="Calibri"/>
        <w:sz w:val="16"/>
        <w:szCs w:val="16"/>
      </w:rPr>
      <w:t>)</w:t>
    </w:r>
    <w:r w:rsidRPr="00057D34">
      <w:rPr>
        <w:rFonts w:cs="Calibri"/>
        <w:sz w:val="16"/>
        <w:szCs w:val="16"/>
      </w:rPr>
      <w:tab/>
    </w:r>
    <w:r w:rsidRPr="00057D34">
      <w:rPr>
        <w:rFonts w:cs="Calibri"/>
        <w:sz w:val="16"/>
        <w:szCs w:val="16"/>
        <w:lang w:val="en-GB"/>
      </w:rPr>
      <w:fldChar w:fldCharType="begin"/>
    </w:r>
    <w:r w:rsidRPr="00057D34">
      <w:rPr>
        <w:rFonts w:cs="Calibri"/>
        <w:sz w:val="16"/>
        <w:szCs w:val="16"/>
        <w:lang w:val="en-GB"/>
      </w:rPr>
      <w:instrText xml:space="preserve"> savedate \@ dd.MM.yy </w:instrText>
    </w:r>
    <w:r w:rsidRPr="00057D34">
      <w:rPr>
        <w:rFonts w:cs="Calibri"/>
        <w:sz w:val="16"/>
        <w:szCs w:val="16"/>
        <w:lang w:val="en-GB"/>
      </w:rPr>
      <w:fldChar w:fldCharType="separate"/>
    </w:r>
    <w:r w:rsidR="00104219">
      <w:rPr>
        <w:rFonts w:cs="Calibri"/>
        <w:noProof/>
        <w:sz w:val="16"/>
        <w:szCs w:val="16"/>
        <w:lang w:val="en-GB"/>
      </w:rPr>
      <w:t>29.04.15</w:t>
    </w:r>
    <w:r w:rsidRPr="00057D34">
      <w:rPr>
        <w:rFonts w:cs="Calibri"/>
        <w:sz w:val="16"/>
        <w:szCs w:val="16"/>
      </w:rPr>
      <w:fldChar w:fldCharType="end"/>
    </w:r>
    <w:r w:rsidRPr="00057D34">
      <w:rPr>
        <w:rFonts w:cs="Calibri"/>
        <w:sz w:val="16"/>
        <w:szCs w:val="16"/>
      </w:rPr>
      <w:tab/>
    </w:r>
    <w:r w:rsidRPr="00057D34">
      <w:rPr>
        <w:rFonts w:cs="Calibri"/>
        <w:sz w:val="16"/>
        <w:szCs w:val="16"/>
        <w:lang w:val="en-GB"/>
      </w:rPr>
      <w:fldChar w:fldCharType="begin"/>
    </w:r>
    <w:r w:rsidRPr="00057D34">
      <w:rPr>
        <w:rFonts w:cs="Calibri"/>
        <w:sz w:val="16"/>
        <w:szCs w:val="16"/>
        <w:lang w:val="en-GB"/>
      </w:rPr>
      <w:instrText xml:space="preserve"> printdate \@ dd.MM.yy </w:instrText>
    </w:r>
    <w:r w:rsidRPr="00057D34">
      <w:rPr>
        <w:rFonts w:cs="Calibri"/>
        <w:sz w:val="16"/>
        <w:szCs w:val="16"/>
        <w:lang w:val="en-GB"/>
      </w:rPr>
      <w:fldChar w:fldCharType="separate"/>
    </w:r>
    <w:r w:rsidR="004029C4">
      <w:rPr>
        <w:rFonts w:cs="Calibri"/>
        <w:noProof/>
        <w:sz w:val="16"/>
        <w:szCs w:val="16"/>
        <w:lang w:val="en-GB"/>
      </w:rPr>
      <w:t>28.04.15</w:t>
    </w:r>
    <w:r w:rsidRPr="00057D34">
      <w:rPr>
        <w:rFonts w:cs="Calibri"/>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67F54" w:rsidRDefault="00067F54" w:rsidP="00057D34">
      <w:pPr>
        <w:spacing w:before="0" w:line="240" w:lineRule="auto"/>
      </w:pPr>
      <w:r>
        <w:separator/>
      </w:r>
    </w:p>
  </w:footnote>
  <w:footnote w:type="continuationSeparator" w:id="0">
    <w:p w:rsidR="00067F54" w:rsidRDefault="00067F54" w:rsidP="00057D34">
      <w:pPr>
        <w:spacing w:before="0" w:line="240" w:lineRule="auto"/>
      </w:pPr>
      <w:r>
        <w:continuationSeparator/>
      </w:r>
    </w:p>
  </w:footnote>
  <w:footnote w:id="1">
    <w:p w:rsidR="00DC7CDE" w:rsidRDefault="00DC7CDE" w:rsidP="00A55F42">
      <w:pPr>
        <w:pStyle w:val="FootnoteText"/>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425"/>
        </w:tabs>
        <w:adjustRightInd w:val="0"/>
        <w:ind w:left="425" w:hanging="425"/>
        <w:rPr>
          <w:ins w:id="13" w:author="Al-Midani, Mohammad Haitham" w:date="2015-04-28T11:51:00Z"/>
        </w:rPr>
      </w:pPr>
      <w:ins w:id="14" w:author="Al-Midani, Mohammad Haitham" w:date="2015-04-28T11:51:00Z">
        <w:r>
          <w:rPr>
            <w:rStyle w:val="FootnoteReference"/>
          </w:rPr>
          <w:footnoteRef/>
        </w:r>
        <w:r>
          <w:rPr>
            <w:rtl/>
            <w:lang w:bidi="ar-EG"/>
          </w:rPr>
          <w:tab/>
        </w:r>
        <w:r w:rsidRPr="00C67389">
          <w:rPr>
            <w:rFonts w:hint="cs"/>
            <w:rtl/>
          </w:rPr>
          <w:t>في حالة توقُّع</w:t>
        </w:r>
        <w:r w:rsidRPr="00C67389">
          <w:rPr>
            <w:rtl/>
          </w:rPr>
          <w:t xml:space="preserve"> استمرار الدراسة </w:t>
        </w:r>
        <w:r w:rsidRPr="00C67389">
          <w:rPr>
            <w:rFonts w:hint="cs"/>
            <w:rtl/>
          </w:rPr>
          <w:t xml:space="preserve">المشروع فيها </w:t>
        </w:r>
        <w:r w:rsidRPr="00C67389">
          <w:rPr>
            <w:rtl/>
          </w:rPr>
          <w:t xml:space="preserve">بدون وجود مسألة </w:t>
        </w:r>
        <w:r w:rsidRPr="00C67389">
          <w:rPr>
            <w:rFonts w:hint="cs"/>
            <w:rtl/>
          </w:rPr>
          <w:t xml:space="preserve">تخصها </w:t>
        </w:r>
        <w:r w:rsidRPr="00C67389">
          <w:rPr>
            <w:rtl/>
          </w:rPr>
          <w:t>إلى ما بعد جمعية الاتصالات الراديوية القادمة</w:t>
        </w:r>
        <w:r w:rsidRPr="00C67389">
          <w:rPr>
            <w:rFonts w:hint="cs"/>
            <w:rtl/>
          </w:rPr>
          <w:t>،</w:t>
        </w:r>
        <w:r w:rsidRPr="00C67389">
          <w:rPr>
            <w:rtl/>
          </w:rPr>
          <w:t xml:space="preserve"> ينبغي </w:t>
        </w:r>
        <w:r w:rsidRPr="00C67389">
          <w:rPr>
            <w:rFonts w:hint="cs"/>
            <w:rtl/>
          </w:rPr>
          <w:t>صوغ</w:t>
        </w:r>
        <w:r w:rsidRPr="00C67389">
          <w:rPr>
            <w:rtl/>
          </w:rPr>
          <w:t xml:space="preserve"> مسألة مناسبة </w:t>
        </w:r>
        <w:r>
          <w:rPr>
            <w:rFonts w:hint="cs"/>
            <w:rtl/>
          </w:rPr>
          <w:t>من أجل</w:t>
        </w:r>
        <w:r w:rsidRPr="00C67389">
          <w:rPr>
            <w:rFonts w:hint="cs"/>
            <w:rtl/>
          </w:rPr>
          <w:t xml:space="preserve"> </w:t>
        </w:r>
        <w:r w:rsidRPr="00C67389">
          <w:rPr>
            <w:rtl/>
          </w:rPr>
          <w:t>موافقة الجمعية عليها</w:t>
        </w:r>
        <w:r>
          <w:rPr>
            <w:rFonts w:hint="cs"/>
            <w:rtl/>
          </w:rPr>
          <w:t>.</w:t>
        </w:r>
      </w:ins>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7D34" w:rsidRPr="00057D34" w:rsidRDefault="00057D34" w:rsidP="004029C4">
    <w:pPr>
      <w:pStyle w:val="Header"/>
      <w:bidi w:val="0"/>
      <w:spacing w:before="120" w:after="240"/>
      <w:jc w:val="center"/>
      <w:rPr>
        <w:rFonts w:cs="Calibri"/>
        <w:sz w:val="20"/>
        <w:szCs w:val="20"/>
      </w:rPr>
    </w:pPr>
    <w:r w:rsidRPr="00057D34">
      <w:rPr>
        <w:rFonts w:cs="Calibri"/>
        <w:sz w:val="20"/>
        <w:szCs w:val="20"/>
        <w:lang w:val="en-GB"/>
      </w:rPr>
      <w:fldChar w:fldCharType="begin"/>
    </w:r>
    <w:r w:rsidRPr="00057D34">
      <w:rPr>
        <w:rFonts w:cs="Calibri"/>
        <w:sz w:val="20"/>
        <w:szCs w:val="20"/>
        <w:lang w:val="en-GB"/>
      </w:rPr>
      <w:instrText xml:space="preserve"> PAGE   \* MERGEFORMAT </w:instrText>
    </w:r>
    <w:r w:rsidRPr="00057D34">
      <w:rPr>
        <w:rFonts w:cs="Calibri"/>
        <w:sz w:val="20"/>
        <w:szCs w:val="20"/>
        <w:lang w:val="en-GB"/>
      </w:rPr>
      <w:fldChar w:fldCharType="separate"/>
    </w:r>
    <w:r w:rsidR="00CC72F1">
      <w:rPr>
        <w:rFonts w:cs="Calibri"/>
        <w:noProof/>
        <w:sz w:val="20"/>
        <w:szCs w:val="20"/>
        <w:lang w:val="en-GB"/>
      </w:rPr>
      <w:t>4</w:t>
    </w:r>
    <w:r w:rsidRPr="00057D34">
      <w:rPr>
        <w:rFonts w:cs="Calibri"/>
        <w:sz w:val="20"/>
        <w:szCs w:val="20"/>
      </w:rPr>
      <w:fldChar w:fldCharType="end"/>
    </w:r>
    <w:r w:rsidRPr="00057D34">
      <w:rPr>
        <w:rFonts w:cs="Calibri"/>
        <w:sz w:val="20"/>
        <w:szCs w:val="20"/>
        <w:lang w:val="en-GB"/>
      </w:rPr>
      <w:br/>
      <w:t>RAG15</w:t>
    </w:r>
    <w:r w:rsidR="00275A49">
      <w:rPr>
        <w:rFonts w:cs="Calibri"/>
        <w:sz w:val="20"/>
        <w:szCs w:val="20"/>
        <w:lang w:val="en-GB"/>
      </w:rPr>
      <w:t>-1</w:t>
    </w:r>
    <w:r w:rsidRPr="00057D34">
      <w:rPr>
        <w:rFonts w:cs="Calibri"/>
        <w:sz w:val="20"/>
        <w:szCs w:val="20"/>
        <w:lang w:val="en-GB"/>
      </w:rPr>
      <w:t>/</w:t>
    </w:r>
    <w:r w:rsidR="00F7312C">
      <w:rPr>
        <w:rFonts w:cs="Calibri"/>
        <w:sz w:val="20"/>
        <w:szCs w:val="20"/>
        <w:lang w:val="en-GB"/>
      </w:rPr>
      <w:t>1</w:t>
    </w:r>
    <w:r w:rsidR="00F161D1">
      <w:rPr>
        <w:rFonts w:cs="Calibri"/>
        <w:sz w:val="20"/>
        <w:szCs w:val="20"/>
        <w:lang w:val="en-GB"/>
      </w:rPr>
      <w:t>7</w:t>
    </w:r>
    <w:r w:rsidRPr="00057D34">
      <w:rPr>
        <w:rFonts w:cs="Calibri"/>
        <w:sz w:val="20"/>
        <w:szCs w:val="20"/>
        <w:lang w:val="en-GB"/>
      </w:rPr>
      <w:t>-A</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9BCC4D5A"/>
    <w:lvl w:ilvl="0">
      <w:start w:val="1"/>
      <w:numFmt w:val="decimal"/>
      <w:lvlText w:val="%1."/>
      <w:lvlJc w:val="left"/>
      <w:pPr>
        <w:tabs>
          <w:tab w:val="num" w:pos="1492"/>
        </w:tabs>
        <w:ind w:left="1492" w:hanging="360"/>
      </w:pPr>
    </w:lvl>
  </w:abstractNum>
  <w:abstractNum w:abstractNumId="1">
    <w:nsid w:val="FFFFFF7D"/>
    <w:multiLevelType w:val="singleLevel"/>
    <w:tmpl w:val="678CC198"/>
    <w:lvl w:ilvl="0">
      <w:start w:val="1"/>
      <w:numFmt w:val="decimal"/>
      <w:lvlText w:val="%1."/>
      <w:lvlJc w:val="left"/>
      <w:pPr>
        <w:tabs>
          <w:tab w:val="num" w:pos="1209"/>
        </w:tabs>
        <w:ind w:left="1209" w:hanging="360"/>
      </w:pPr>
    </w:lvl>
  </w:abstractNum>
  <w:abstractNum w:abstractNumId="2">
    <w:nsid w:val="FFFFFF7E"/>
    <w:multiLevelType w:val="singleLevel"/>
    <w:tmpl w:val="DE8648CE"/>
    <w:lvl w:ilvl="0">
      <w:start w:val="1"/>
      <w:numFmt w:val="decimal"/>
      <w:lvlText w:val="%1."/>
      <w:lvlJc w:val="left"/>
      <w:pPr>
        <w:tabs>
          <w:tab w:val="num" w:pos="926"/>
        </w:tabs>
        <w:ind w:left="926" w:hanging="360"/>
      </w:pPr>
    </w:lvl>
  </w:abstractNum>
  <w:abstractNum w:abstractNumId="3">
    <w:nsid w:val="FFFFFF7F"/>
    <w:multiLevelType w:val="singleLevel"/>
    <w:tmpl w:val="08866A6A"/>
    <w:lvl w:ilvl="0">
      <w:start w:val="1"/>
      <w:numFmt w:val="decimal"/>
      <w:lvlText w:val="%1."/>
      <w:lvlJc w:val="left"/>
      <w:pPr>
        <w:tabs>
          <w:tab w:val="num" w:pos="643"/>
        </w:tabs>
        <w:ind w:left="643" w:hanging="360"/>
      </w:pPr>
    </w:lvl>
  </w:abstractNum>
  <w:abstractNum w:abstractNumId="4">
    <w:nsid w:val="FFFFFF80"/>
    <w:multiLevelType w:val="singleLevel"/>
    <w:tmpl w:val="CF52F664"/>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75EA1B6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A4E4692E"/>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1548CB74"/>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03C27FB6"/>
    <w:lvl w:ilvl="0">
      <w:start w:val="1"/>
      <w:numFmt w:val="decimal"/>
      <w:lvlText w:val="%1."/>
      <w:lvlJc w:val="left"/>
      <w:pPr>
        <w:tabs>
          <w:tab w:val="num" w:pos="360"/>
        </w:tabs>
        <w:ind w:left="360" w:hanging="360"/>
      </w:pPr>
    </w:lvl>
  </w:abstractNum>
  <w:abstractNum w:abstractNumId="9">
    <w:nsid w:val="FFFFFF89"/>
    <w:multiLevelType w:val="singleLevel"/>
    <w:tmpl w:val="CFCA243A"/>
    <w:lvl w:ilvl="0">
      <w:start w:val="1"/>
      <w:numFmt w:val="bullet"/>
      <w:lvlText w:val=""/>
      <w:lvlJc w:val="left"/>
      <w:pPr>
        <w:tabs>
          <w:tab w:val="num" w:pos="360"/>
        </w:tabs>
        <w:ind w:left="360" w:hanging="360"/>
      </w:pPr>
      <w:rPr>
        <w:rFonts w:ascii="Symbol" w:hAnsi="Symbol" w:hint="default"/>
      </w:rPr>
    </w:lvl>
  </w:abstractNum>
  <w:abstractNum w:abstractNumId="10">
    <w:nsid w:val="192B3DD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Awad, Samy">
    <w15:presenceInfo w15:providerId="AD" w15:userId="S-1-5-21-8740799-900759487-1415713722-2698"/>
  </w15:person>
  <w15:person w15:author="Al-Midani, Mohammad Haitham">
    <w15:presenceInfo w15:providerId="AD" w15:userId="S-1-5-21-8740799-900759487-1415713722-1219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displayBackgroundShape/>
  <w:proofState w:spelling="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characterSpacingControl w:val="doNotCompress"/>
  <w:hdrShapeDefaults>
    <o:shapedefaults v:ext="edit" spidmax="1638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7F54"/>
    <w:rsid w:val="000169C3"/>
    <w:rsid w:val="000276A7"/>
    <w:rsid w:val="00057D34"/>
    <w:rsid w:val="00067F54"/>
    <w:rsid w:val="00090574"/>
    <w:rsid w:val="00096540"/>
    <w:rsid w:val="000D2C25"/>
    <w:rsid w:val="000D7312"/>
    <w:rsid w:val="000E6A63"/>
    <w:rsid w:val="000F11BE"/>
    <w:rsid w:val="00104219"/>
    <w:rsid w:val="00127425"/>
    <w:rsid w:val="00165C7A"/>
    <w:rsid w:val="0017278F"/>
    <w:rsid w:val="00173915"/>
    <w:rsid w:val="00174B29"/>
    <w:rsid w:val="001A248C"/>
    <w:rsid w:val="001B753F"/>
    <w:rsid w:val="001C4D41"/>
    <w:rsid w:val="001C59F5"/>
    <w:rsid w:val="00213260"/>
    <w:rsid w:val="0023283D"/>
    <w:rsid w:val="00275A49"/>
    <w:rsid w:val="002815C1"/>
    <w:rsid w:val="002978F4"/>
    <w:rsid w:val="002B028D"/>
    <w:rsid w:val="002C3CEE"/>
    <w:rsid w:val="002C7ED5"/>
    <w:rsid w:val="002E282B"/>
    <w:rsid w:val="002E6541"/>
    <w:rsid w:val="002E6BF2"/>
    <w:rsid w:val="002F3919"/>
    <w:rsid w:val="002F74D8"/>
    <w:rsid w:val="00323D11"/>
    <w:rsid w:val="0034087F"/>
    <w:rsid w:val="00357185"/>
    <w:rsid w:val="003F678F"/>
    <w:rsid w:val="004029C4"/>
    <w:rsid w:val="0040560E"/>
    <w:rsid w:val="0042686F"/>
    <w:rsid w:val="00443869"/>
    <w:rsid w:val="00455465"/>
    <w:rsid w:val="004B01B5"/>
    <w:rsid w:val="004B5CA1"/>
    <w:rsid w:val="004E6710"/>
    <w:rsid w:val="004F00F7"/>
    <w:rsid w:val="00501E0E"/>
    <w:rsid w:val="00533501"/>
    <w:rsid w:val="0055516A"/>
    <w:rsid w:val="00561B07"/>
    <w:rsid w:val="0056216D"/>
    <w:rsid w:val="005739BE"/>
    <w:rsid w:val="005C2D07"/>
    <w:rsid w:val="005D14B7"/>
    <w:rsid w:val="006608E6"/>
    <w:rsid w:val="00671822"/>
    <w:rsid w:val="006C0301"/>
    <w:rsid w:val="006D0554"/>
    <w:rsid w:val="006E6EEA"/>
    <w:rsid w:val="006F63F7"/>
    <w:rsid w:val="00704A2E"/>
    <w:rsid w:val="007058EC"/>
    <w:rsid w:val="00706D7A"/>
    <w:rsid w:val="007B1EAC"/>
    <w:rsid w:val="00800E29"/>
    <w:rsid w:val="00803F08"/>
    <w:rsid w:val="008235CD"/>
    <w:rsid w:val="008264F8"/>
    <w:rsid w:val="008513CB"/>
    <w:rsid w:val="00870407"/>
    <w:rsid w:val="008967DF"/>
    <w:rsid w:val="008A41FB"/>
    <w:rsid w:val="008A4F13"/>
    <w:rsid w:val="008B34AA"/>
    <w:rsid w:val="009200D7"/>
    <w:rsid w:val="00973413"/>
    <w:rsid w:val="00982B28"/>
    <w:rsid w:val="00992FF9"/>
    <w:rsid w:val="009B77E9"/>
    <w:rsid w:val="009C0EE0"/>
    <w:rsid w:val="009E4EBE"/>
    <w:rsid w:val="00A4446C"/>
    <w:rsid w:val="00A55F42"/>
    <w:rsid w:val="00A617F3"/>
    <w:rsid w:val="00A700B7"/>
    <w:rsid w:val="00A71856"/>
    <w:rsid w:val="00A93254"/>
    <w:rsid w:val="00A96890"/>
    <w:rsid w:val="00A97F94"/>
    <w:rsid w:val="00AF342E"/>
    <w:rsid w:val="00B32030"/>
    <w:rsid w:val="00B37FCB"/>
    <w:rsid w:val="00B5232B"/>
    <w:rsid w:val="00B52975"/>
    <w:rsid w:val="00B5379F"/>
    <w:rsid w:val="00B72E51"/>
    <w:rsid w:val="00B97CEB"/>
    <w:rsid w:val="00BB0E00"/>
    <w:rsid w:val="00BD3072"/>
    <w:rsid w:val="00BD56C7"/>
    <w:rsid w:val="00BE1464"/>
    <w:rsid w:val="00C34DF2"/>
    <w:rsid w:val="00C4665F"/>
    <w:rsid w:val="00C61D12"/>
    <w:rsid w:val="00C65537"/>
    <w:rsid w:val="00C67389"/>
    <w:rsid w:val="00C674FE"/>
    <w:rsid w:val="00C75633"/>
    <w:rsid w:val="00CA15AD"/>
    <w:rsid w:val="00CC72F1"/>
    <w:rsid w:val="00CD6090"/>
    <w:rsid w:val="00CE0DD5"/>
    <w:rsid w:val="00CE2EE1"/>
    <w:rsid w:val="00CF3FFD"/>
    <w:rsid w:val="00D06289"/>
    <w:rsid w:val="00D34B3D"/>
    <w:rsid w:val="00D45BE1"/>
    <w:rsid w:val="00D62FC1"/>
    <w:rsid w:val="00D77D0F"/>
    <w:rsid w:val="00DA1CF0"/>
    <w:rsid w:val="00DC24B4"/>
    <w:rsid w:val="00DC7CDE"/>
    <w:rsid w:val="00DF16DC"/>
    <w:rsid w:val="00DF42EC"/>
    <w:rsid w:val="00E17033"/>
    <w:rsid w:val="00E45211"/>
    <w:rsid w:val="00E54D50"/>
    <w:rsid w:val="00E736D0"/>
    <w:rsid w:val="00E812B3"/>
    <w:rsid w:val="00EA305A"/>
    <w:rsid w:val="00ED0327"/>
    <w:rsid w:val="00EF1EDA"/>
    <w:rsid w:val="00F161D1"/>
    <w:rsid w:val="00F3658E"/>
    <w:rsid w:val="00F54878"/>
    <w:rsid w:val="00F7312C"/>
    <w:rsid w:val="00F84366"/>
    <w:rsid w:val="00F85089"/>
    <w:rsid w:val="00FD6C64"/>
    <w:rsid w:val="00FD73A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5:chartTrackingRefBased/>
  <w15:docId w15:val="{5AB8179D-4B78-42F9-A51D-0D90A78A55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753F"/>
    <w:pPr>
      <w:tabs>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bidi/>
      <w:spacing w:before="120" w:after="0" w:line="192" w:lineRule="auto"/>
      <w:jc w:val="both"/>
    </w:pPr>
    <w:rPr>
      <w:rFonts w:ascii="Times New Roman" w:hAnsi="Times New Roman" w:cs="Traditional Arabic"/>
      <w:szCs w:val="30"/>
    </w:rPr>
  </w:style>
  <w:style w:type="paragraph" w:styleId="Heading1">
    <w:name w:val="heading 1"/>
    <w:basedOn w:val="Normal"/>
    <w:next w:val="Normal"/>
    <w:link w:val="Heading1Char"/>
    <w:uiPriority w:val="9"/>
    <w:qFormat/>
    <w:rsid w:val="00067F54"/>
    <w:pPr>
      <w:keepNext/>
      <w:keepLines/>
      <w:spacing w:before="360"/>
      <w:ind w:left="794" w:hanging="794"/>
      <w:outlineLvl w:val="0"/>
    </w:pPr>
    <w:rPr>
      <w:rFonts w:eastAsiaTheme="majorEastAsia"/>
      <w:b/>
      <w:bCs/>
      <w:sz w:val="26"/>
      <w:szCs w:val="36"/>
    </w:rPr>
  </w:style>
  <w:style w:type="paragraph" w:styleId="Heading2">
    <w:name w:val="heading 2"/>
    <w:basedOn w:val="Normal"/>
    <w:next w:val="Normal"/>
    <w:link w:val="Heading2Char"/>
    <w:uiPriority w:val="9"/>
    <w:unhideWhenUsed/>
    <w:qFormat/>
    <w:rsid w:val="00067F54"/>
    <w:pPr>
      <w:keepNext/>
      <w:keepLines/>
      <w:spacing w:before="300"/>
      <w:ind w:left="794" w:hanging="794"/>
      <w:outlineLvl w:val="1"/>
    </w:pPr>
    <w:rPr>
      <w:rFonts w:eastAsiaTheme="majorEastAsia"/>
      <w:b/>
      <w:bCs/>
      <w:sz w:val="24"/>
      <w:szCs w:val="32"/>
    </w:rPr>
  </w:style>
  <w:style w:type="paragraph" w:styleId="Heading3">
    <w:name w:val="heading 3"/>
    <w:basedOn w:val="Normal"/>
    <w:next w:val="Normal"/>
    <w:link w:val="Heading3Char"/>
    <w:uiPriority w:val="9"/>
    <w:unhideWhenUsed/>
    <w:qFormat/>
    <w:rsid w:val="00067F54"/>
    <w:pPr>
      <w:keepNext/>
      <w:keepLines/>
      <w:spacing w:before="240"/>
      <w:ind w:left="794" w:hanging="794"/>
      <w:outlineLvl w:val="2"/>
    </w:pPr>
    <w:rPr>
      <w:rFonts w:eastAsiaTheme="majorEastAsia"/>
      <w:b/>
      <w:bCs/>
    </w:rPr>
  </w:style>
  <w:style w:type="paragraph" w:styleId="Heading4">
    <w:name w:val="heading 4"/>
    <w:basedOn w:val="Normal"/>
    <w:next w:val="Normal"/>
    <w:link w:val="Heading4Char"/>
    <w:uiPriority w:val="9"/>
    <w:unhideWhenUsed/>
    <w:qFormat/>
    <w:rsid w:val="00067F54"/>
    <w:pPr>
      <w:keepNext/>
      <w:keepLines/>
      <w:spacing w:before="160"/>
      <w:ind w:left="794" w:hanging="794"/>
      <w:outlineLvl w:val="3"/>
    </w:pPr>
    <w:rPr>
      <w:rFonts w:eastAsiaTheme="majorEastAsia"/>
      <w:b/>
      <w:bCs/>
    </w:rPr>
  </w:style>
  <w:style w:type="paragraph" w:styleId="Heading5">
    <w:name w:val="heading 5"/>
    <w:basedOn w:val="Normal"/>
    <w:next w:val="Normal"/>
    <w:link w:val="Heading5Char"/>
    <w:uiPriority w:val="9"/>
    <w:unhideWhenUsed/>
    <w:qFormat/>
    <w:rsid w:val="00067F54"/>
    <w:pPr>
      <w:keepNext/>
      <w:keepLines/>
      <w:ind w:left="794" w:hanging="794"/>
      <w:outlineLvl w:val="4"/>
    </w:pPr>
    <w:rPr>
      <w:rFonts w:eastAsiaTheme="majorEastAsia"/>
      <w:b/>
      <w:bCs/>
    </w:rPr>
  </w:style>
  <w:style w:type="paragraph" w:styleId="Heading6">
    <w:name w:val="heading 6"/>
    <w:basedOn w:val="Normal"/>
    <w:next w:val="Normal"/>
    <w:link w:val="Heading6Char"/>
    <w:uiPriority w:val="9"/>
    <w:unhideWhenUsed/>
    <w:qFormat/>
    <w:rsid w:val="00067F54"/>
    <w:pPr>
      <w:keepNext/>
      <w:keepLines/>
      <w:spacing w:before="160"/>
      <w:ind w:left="794" w:hanging="794"/>
      <w:outlineLvl w:val="5"/>
    </w:pPr>
    <w:rPr>
      <w:rFonts w:eastAsiaTheme="majorEastAsia"/>
      <w:b/>
      <w:bCs/>
    </w:rPr>
  </w:style>
  <w:style w:type="paragraph" w:styleId="Heading7">
    <w:name w:val="heading 7"/>
    <w:basedOn w:val="Normal"/>
    <w:next w:val="Normal"/>
    <w:link w:val="Heading7Char"/>
    <w:uiPriority w:val="9"/>
    <w:unhideWhenUsed/>
    <w:qFormat/>
    <w:rsid w:val="00067F54"/>
    <w:pPr>
      <w:keepNext/>
      <w:keepLines/>
      <w:spacing w:before="160"/>
      <w:ind w:left="794" w:hanging="794"/>
      <w:outlineLvl w:val="6"/>
    </w:pPr>
    <w:rPr>
      <w:rFonts w:eastAsiaTheme="majorEastAsia"/>
      <w:b/>
      <w:bCs/>
    </w:rPr>
  </w:style>
  <w:style w:type="paragraph" w:styleId="Heading8">
    <w:name w:val="heading 8"/>
    <w:basedOn w:val="Normal"/>
    <w:next w:val="Normal"/>
    <w:link w:val="Heading8Char"/>
    <w:uiPriority w:val="9"/>
    <w:unhideWhenUsed/>
    <w:qFormat/>
    <w:rsid w:val="00067F54"/>
    <w:pPr>
      <w:keepNext/>
      <w:keepLines/>
      <w:spacing w:before="160"/>
      <w:ind w:left="794" w:hanging="794"/>
      <w:outlineLvl w:val="7"/>
    </w:pPr>
    <w:rPr>
      <w:rFonts w:eastAsiaTheme="majorEastAsia"/>
      <w:b/>
      <w:bCs/>
    </w:rPr>
  </w:style>
  <w:style w:type="paragraph" w:styleId="Heading9">
    <w:name w:val="heading 9"/>
    <w:basedOn w:val="Normal"/>
    <w:next w:val="Normal"/>
    <w:link w:val="Heading9Char"/>
    <w:uiPriority w:val="9"/>
    <w:unhideWhenUsed/>
    <w:qFormat/>
    <w:rsid w:val="00067F54"/>
    <w:pPr>
      <w:keepNext/>
      <w:keepLines/>
      <w:spacing w:before="160"/>
      <w:ind w:left="794" w:hanging="794"/>
      <w:outlineLvl w:val="8"/>
    </w:pPr>
    <w:rPr>
      <w:rFonts w:eastAsiaTheme="majorEastAsi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rsid w:val="006C0301"/>
    <w:pPr>
      <w:spacing w:after="0" w:line="240" w:lineRule="auto"/>
    </w:pPr>
    <w:rPr>
      <w:color w:val="FF0000"/>
    </w:rPr>
  </w:style>
  <w:style w:type="character" w:customStyle="1" w:styleId="Heading1Char">
    <w:name w:val="Heading 1 Char"/>
    <w:basedOn w:val="DefaultParagraphFont"/>
    <w:link w:val="Heading1"/>
    <w:uiPriority w:val="9"/>
    <w:rsid w:val="00067F54"/>
    <w:rPr>
      <w:rFonts w:ascii="Times New Roman" w:eastAsiaTheme="majorEastAsia" w:hAnsi="Times New Roman" w:cs="Traditional Arabic"/>
      <w:b/>
      <w:bCs/>
      <w:sz w:val="26"/>
      <w:szCs w:val="36"/>
    </w:rPr>
  </w:style>
  <w:style w:type="character" w:customStyle="1" w:styleId="Heading2Char">
    <w:name w:val="Heading 2 Char"/>
    <w:basedOn w:val="DefaultParagraphFont"/>
    <w:link w:val="Heading2"/>
    <w:uiPriority w:val="9"/>
    <w:rsid w:val="00067F54"/>
    <w:rPr>
      <w:rFonts w:ascii="Times New Roman" w:eastAsiaTheme="majorEastAsia" w:hAnsi="Times New Roman" w:cs="Traditional Arabic"/>
      <w:b/>
      <w:bCs/>
      <w:sz w:val="24"/>
      <w:szCs w:val="32"/>
    </w:rPr>
  </w:style>
  <w:style w:type="character" w:customStyle="1" w:styleId="Heading3Char">
    <w:name w:val="Heading 3 Char"/>
    <w:basedOn w:val="DefaultParagraphFont"/>
    <w:link w:val="Heading3"/>
    <w:uiPriority w:val="9"/>
    <w:rsid w:val="00067F54"/>
    <w:rPr>
      <w:rFonts w:ascii="Times New Roman" w:eastAsiaTheme="majorEastAsia" w:hAnsi="Times New Roman" w:cs="Traditional Arabic"/>
      <w:b/>
      <w:bCs/>
      <w:szCs w:val="30"/>
    </w:rPr>
  </w:style>
  <w:style w:type="character" w:customStyle="1" w:styleId="Heading4Char">
    <w:name w:val="Heading 4 Char"/>
    <w:basedOn w:val="DefaultParagraphFont"/>
    <w:link w:val="Heading4"/>
    <w:uiPriority w:val="9"/>
    <w:rsid w:val="00067F54"/>
    <w:rPr>
      <w:rFonts w:ascii="Times New Roman" w:eastAsiaTheme="majorEastAsia" w:hAnsi="Times New Roman" w:cs="Traditional Arabic"/>
      <w:b/>
      <w:bCs/>
      <w:szCs w:val="30"/>
    </w:rPr>
  </w:style>
  <w:style w:type="character" w:customStyle="1" w:styleId="Heading5Char">
    <w:name w:val="Heading 5 Char"/>
    <w:basedOn w:val="DefaultParagraphFont"/>
    <w:link w:val="Heading5"/>
    <w:uiPriority w:val="9"/>
    <w:rsid w:val="00067F54"/>
    <w:rPr>
      <w:rFonts w:ascii="Times New Roman" w:eastAsiaTheme="majorEastAsia" w:hAnsi="Times New Roman" w:cs="Traditional Arabic"/>
      <w:b/>
      <w:bCs/>
      <w:szCs w:val="30"/>
    </w:rPr>
  </w:style>
  <w:style w:type="character" w:customStyle="1" w:styleId="Heading6Char">
    <w:name w:val="Heading 6 Char"/>
    <w:basedOn w:val="DefaultParagraphFont"/>
    <w:link w:val="Heading6"/>
    <w:uiPriority w:val="9"/>
    <w:rsid w:val="00067F54"/>
    <w:rPr>
      <w:rFonts w:ascii="Times New Roman" w:eastAsiaTheme="majorEastAsia" w:hAnsi="Times New Roman" w:cs="Traditional Arabic"/>
      <w:b/>
      <w:bCs/>
      <w:szCs w:val="30"/>
    </w:rPr>
  </w:style>
  <w:style w:type="character" w:customStyle="1" w:styleId="Heading7Char">
    <w:name w:val="Heading 7 Char"/>
    <w:basedOn w:val="DefaultParagraphFont"/>
    <w:link w:val="Heading7"/>
    <w:uiPriority w:val="9"/>
    <w:rsid w:val="00067F54"/>
    <w:rPr>
      <w:rFonts w:ascii="Times New Roman" w:eastAsiaTheme="majorEastAsia" w:hAnsi="Times New Roman" w:cs="Traditional Arabic"/>
      <w:b/>
      <w:bCs/>
      <w:szCs w:val="30"/>
    </w:rPr>
  </w:style>
  <w:style w:type="character" w:customStyle="1" w:styleId="Heading8Char">
    <w:name w:val="Heading 8 Char"/>
    <w:basedOn w:val="DefaultParagraphFont"/>
    <w:link w:val="Heading8"/>
    <w:uiPriority w:val="9"/>
    <w:rsid w:val="00067F54"/>
    <w:rPr>
      <w:rFonts w:ascii="Times New Roman" w:eastAsiaTheme="majorEastAsia" w:hAnsi="Times New Roman" w:cs="Traditional Arabic"/>
      <w:b/>
      <w:bCs/>
      <w:szCs w:val="30"/>
    </w:rPr>
  </w:style>
  <w:style w:type="character" w:customStyle="1" w:styleId="Heading9Char">
    <w:name w:val="Heading 9 Char"/>
    <w:basedOn w:val="DefaultParagraphFont"/>
    <w:link w:val="Heading9"/>
    <w:uiPriority w:val="9"/>
    <w:rsid w:val="00067F54"/>
    <w:rPr>
      <w:rFonts w:ascii="Times New Roman" w:eastAsiaTheme="majorEastAsia" w:hAnsi="Times New Roman" w:cs="Traditional Arabic"/>
      <w:b/>
      <w:bCs/>
      <w:szCs w:val="30"/>
    </w:rPr>
  </w:style>
  <w:style w:type="paragraph" w:customStyle="1" w:styleId="HeadingI">
    <w:name w:val="Heading I"/>
    <w:basedOn w:val="Normal"/>
    <w:qFormat/>
    <w:rsid w:val="00501E0E"/>
    <w:pPr>
      <w:keepNext/>
      <w:keepLines/>
      <w:spacing w:before="160"/>
    </w:pPr>
    <w:rPr>
      <w:i/>
      <w:iCs/>
    </w:rPr>
  </w:style>
  <w:style w:type="paragraph" w:customStyle="1" w:styleId="AgendaItem">
    <w:name w:val="Agenda Item"/>
    <w:basedOn w:val="Normal"/>
    <w:qFormat/>
    <w:rsid w:val="00501E0E"/>
    <w:pPr>
      <w:spacing w:before="360" w:after="120"/>
      <w:jc w:val="center"/>
    </w:pPr>
    <w:rPr>
      <w:sz w:val="26"/>
      <w:szCs w:val="36"/>
      <w:lang w:bidi="ar-SY"/>
    </w:rPr>
  </w:style>
  <w:style w:type="paragraph" w:customStyle="1" w:styleId="AnnexNo">
    <w:name w:val="Annex No"/>
    <w:basedOn w:val="AgendaItem"/>
    <w:qFormat/>
    <w:rsid w:val="00501E0E"/>
  </w:style>
  <w:style w:type="paragraph" w:customStyle="1" w:styleId="Annextitle">
    <w:name w:val="Annex title"/>
    <w:basedOn w:val="AnnexNo"/>
    <w:qFormat/>
    <w:rsid w:val="00501E0E"/>
    <w:pPr>
      <w:keepNext/>
      <w:keepLines/>
      <w:spacing w:before="120" w:after="360"/>
    </w:pPr>
    <w:rPr>
      <w:b/>
      <w:bCs/>
      <w:sz w:val="28"/>
      <w:szCs w:val="40"/>
    </w:rPr>
  </w:style>
  <w:style w:type="character" w:styleId="PlaceholderText">
    <w:name w:val="Placeholder Text"/>
    <w:basedOn w:val="DefaultParagraphFont"/>
    <w:uiPriority w:val="99"/>
    <w:semiHidden/>
    <w:rsid w:val="00DC24B4"/>
    <w:rPr>
      <w:color w:val="808080"/>
    </w:rPr>
  </w:style>
  <w:style w:type="paragraph" w:styleId="Footer">
    <w:name w:val="footer"/>
    <w:basedOn w:val="Normal"/>
    <w:link w:val="FooterChar"/>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center" w:pos="4153"/>
        <w:tab w:val="right" w:pos="8306"/>
      </w:tabs>
      <w:bidi w:val="0"/>
      <w:spacing w:before="0" w:line="240" w:lineRule="auto"/>
      <w:jc w:val="left"/>
    </w:pPr>
    <w:rPr>
      <w:rFonts w:eastAsia="Times New Roman" w:cs="Times New Roman"/>
      <w:sz w:val="24"/>
      <w:szCs w:val="20"/>
      <w:lang w:eastAsia="en-US"/>
    </w:rPr>
  </w:style>
  <w:style w:type="character" w:customStyle="1" w:styleId="FooterChar">
    <w:name w:val="Footer Char"/>
    <w:basedOn w:val="DefaultParagraphFont"/>
    <w:link w:val="Footer"/>
    <w:rsid w:val="00501E0E"/>
    <w:rPr>
      <w:rFonts w:ascii="Times New Roman" w:eastAsia="Times New Roman" w:hAnsi="Times New Roman" w:cs="Times New Roman"/>
      <w:sz w:val="24"/>
      <w:szCs w:val="20"/>
      <w:lang w:eastAsia="en-US"/>
    </w:rPr>
  </w:style>
  <w:style w:type="paragraph" w:customStyle="1" w:styleId="Referencefortitle">
    <w:name w:val="Reference for title"/>
    <w:basedOn w:val="Normal"/>
    <w:qFormat/>
    <w:rsid w:val="00501E0E"/>
    <w:pPr>
      <w:keepNext/>
      <w:spacing w:after="360"/>
    </w:pPr>
    <w:rPr>
      <w:lang w:bidi="ar-SY"/>
    </w:rPr>
  </w:style>
  <w:style w:type="paragraph" w:customStyle="1" w:styleId="AppendixNo">
    <w:name w:val="Appendix No"/>
    <w:basedOn w:val="Normal"/>
    <w:qFormat/>
    <w:rsid w:val="00501E0E"/>
    <w:pPr>
      <w:keepNext/>
      <w:keepLines/>
      <w:spacing w:before="360" w:after="120"/>
      <w:jc w:val="center"/>
    </w:pPr>
    <w:rPr>
      <w:sz w:val="26"/>
      <w:szCs w:val="36"/>
      <w:lang w:bidi="ar-SY"/>
    </w:rPr>
  </w:style>
  <w:style w:type="paragraph" w:customStyle="1" w:styleId="Appendixtitle">
    <w:name w:val="Appendix title"/>
    <w:basedOn w:val="Normal"/>
    <w:qFormat/>
    <w:rsid w:val="00501E0E"/>
    <w:pPr>
      <w:keepNext/>
      <w:keepLines/>
      <w:spacing w:after="360"/>
      <w:jc w:val="center"/>
    </w:pPr>
    <w:rPr>
      <w:b/>
      <w:bCs/>
      <w:sz w:val="28"/>
      <w:szCs w:val="40"/>
    </w:rPr>
  </w:style>
  <w:style w:type="paragraph" w:customStyle="1" w:styleId="ArticleNo">
    <w:name w:val="Article No"/>
    <w:basedOn w:val="Normal"/>
    <w:qFormat/>
    <w:rsid w:val="00501E0E"/>
    <w:pPr>
      <w:keepNext/>
      <w:keepLines/>
      <w:spacing w:after="360"/>
      <w:jc w:val="center"/>
    </w:pPr>
    <w:rPr>
      <w:sz w:val="26"/>
      <w:szCs w:val="36"/>
      <w:lang w:bidi="ar-SY"/>
    </w:rPr>
  </w:style>
  <w:style w:type="paragraph" w:customStyle="1" w:styleId="Articletitle">
    <w:name w:val="Article title"/>
    <w:basedOn w:val="ArticleNo"/>
    <w:qFormat/>
    <w:rsid w:val="00501E0E"/>
    <w:rPr>
      <w:b/>
      <w:bCs/>
      <w:sz w:val="28"/>
      <w:szCs w:val="40"/>
    </w:rPr>
  </w:style>
  <w:style w:type="paragraph" w:customStyle="1" w:styleId="Call">
    <w:name w:val="Call"/>
    <w:basedOn w:val="Normal"/>
    <w:link w:val="CallChar"/>
    <w:qFormat/>
    <w:rsid w:val="00501E0E"/>
    <w:pPr>
      <w:keepNext/>
      <w:spacing w:before="160"/>
      <w:ind w:left="1588" w:hanging="794"/>
    </w:pPr>
    <w:rPr>
      <w:i/>
      <w:iCs/>
    </w:rPr>
  </w:style>
  <w:style w:type="paragraph" w:customStyle="1" w:styleId="ChapterNo">
    <w:name w:val="Chapter No"/>
    <w:basedOn w:val="Normal"/>
    <w:qFormat/>
    <w:rsid w:val="00501E0E"/>
    <w:pPr>
      <w:keepNext/>
      <w:keepLines/>
      <w:spacing w:before="600" w:after="120"/>
      <w:jc w:val="center"/>
    </w:pPr>
    <w:rPr>
      <w:sz w:val="28"/>
      <w:szCs w:val="40"/>
      <w:lang w:bidi="ar-SY"/>
    </w:rPr>
  </w:style>
  <w:style w:type="paragraph" w:customStyle="1" w:styleId="Chaptertitle">
    <w:name w:val="Chapter title"/>
    <w:basedOn w:val="ChapterNo"/>
    <w:qFormat/>
    <w:rsid w:val="00501E0E"/>
    <w:pPr>
      <w:spacing w:before="120" w:after="600"/>
    </w:pPr>
    <w:rPr>
      <w:b/>
      <w:bCs/>
      <w:sz w:val="32"/>
      <w:szCs w:val="44"/>
    </w:rPr>
  </w:style>
  <w:style w:type="paragraph" w:styleId="Date">
    <w:name w:val="Date"/>
    <w:basedOn w:val="Normal"/>
    <w:next w:val="Normal"/>
    <w:link w:val="DateChar"/>
    <w:uiPriority w:val="99"/>
    <w:unhideWhenUsed/>
    <w:rsid w:val="00501E0E"/>
    <w:pPr>
      <w:keepNext/>
      <w:spacing w:after="120"/>
      <w:jc w:val="right"/>
    </w:pPr>
  </w:style>
  <w:style w:type="character" w:customStyle="1" w:styleId="DateChar">
    <w:name w:val="Date Char"/>
    <w:basedOn w:val="DefaultParagraphFont"/>
    <w:link w:val="Date"/>
    <w:uiPriority w:val="99"/>
    <w:rsid w:val="00501E0E"/>
    <w:rPr>
      <w:rFonts w:ascii="Calibri" w:hAnsi="Calibri" w:cs="Traditional Arabic"/>
      <w:szCs w:val="30"/>
    </w:rPr>
  </w:style>
  <w:style w:type="paragraph" w:customStyle="1" w:styleId="DecisionNo">
    <w:name w:val="Decision No"/>
    <w:basedOn w:val="Normal"/>
    <w:qFormat/>
    <w:rsid w:val="00501E0E"/>
    <w:pPr>
      <w:keepNext/>
      <w:keepLines/>
      <w:spacing w:before="360" w:after="120"/>
      <w:jc w:val="center"/>
    </w:pPr>
    <w:rPr>
      <w:sz w:val="26"/>
      <w:szCs w:val="36"/>
    </w:rPr>
  </w:style>
  <w:style w:type="paragraph" w:customStyle="1" w:styleId="Decisiontitle">
    <w:name w:val="Decision title"/>
    <w:basedOn w:val="DecisionNo"/>
    <w:qFormat/>
    <w:rsid w:val="00501E0E"/>
    <w:pPr>
      <w:spacing w:before="120" w:after="360"/>
    </w:pPr>
    <w:rPr>
      <w:b/>
      <w:bCs/>
      <w:sz w:val="28"/>
      <w:szCs w:val="40"/>
    </w:rPr>
  </w:style>
  <w:style w:type="paragraph" w:customStyle="1" w:styleId="enumlev1">
    <w:name w:val="enumlev 1"/>
    <w:basedOn w:val="Normal"/>
    <w:qFormat/>
    <w:rsid w:val="00501E0E"/>
    <w:pPr>
      <w:spacing w:before="80"/>
      <w:ind w:left="794" w:hanging="794"/>
      <w:outlineLvl w:val="0"/>
    </w:pPr>
    <w:rPr>
      <w:lang w:bidi="ar-SY"/>
    </w:rPr>
  </w:style>
  <w:style w:type="paragraph" w:customStyle="1" w:styleId="enumlev2">
    <w:name w:val="enumlev 2"/>
    <w:basedOn w:val="Normal"/>
    <w:qFormat/>
    <w:rsid w:val="00501E0E"/>
    <w:pPr>
      <w:tabs>
        <w:tab w:val="clear" w:pos="1361"/>
      </w:tabs>
      <w:spacing w:before="80"/>
      <w:ind w:left="1588" w:hanging="794"/>
      <w:outlineLvl w:val="1"/>
    </w:pPr>
  </w:style>
  <w:style w:type="paragraph" w:customStyle="1" w:styleId="enumlev3">
    <w:name w:val="enumlev 3"/>
    <w:basedOn w:val="Normal"/>
    <w:qFormat/>
    <w:rsid w:val="00501E0E"/>
    <w:pPr>
      <w:tabs>
        <w:tab w:val="clear" w:pos="794"/>
        <w:tab w:val="clear" w:pos="1361"/>
        <w:tab w:val="clear" w:pos="1928"/>
        <w:tab w:val="clear" w:pos="2495"/>
      </w:tabs>
      <w:spacing w:before="80"/>
      <w:ind w:left="2382" w:hanging="794"/>
      <w:outlineLvl w:val="2"/>
    </w:pPr>
    <w:rPr>
      <w:lang w:bidi="ar-SY"/>
    </w:rPr>
  </w:style>
  <w:style w:type="paragraph" w:customStyle="1" w:styleId="Figurelegend">
    <w:name w:val="Figure legend"/>
    <w:basedOn w:val="Normal"/>
    <w:qFormat/>
    <w:rsid w:val="00501E0E"/>
    <w:pPr>
      <w:spacing w:before="60"/>
    </w:pPr>
    <w:rPr>
      <w:lang w:bidi="ar-SY"/>
    </w:rPr>
  </w:style>
  <w:style w:type="paragraph" w:styleId="FootnoteText">
    <w:name w:val="footnote text"/>
    <w:aliases w:val="footnote text,ALTS FOOTNOTE,Footnote Text Char1,Footnote Text Char Char1,Footnote Text Char4 Char Char,Footnote Text Char1 Char1 Char1 Char,Footnote Text Char Char1 Char1 Char Char,Footnote Text Char1 Char1 Char1 Char Char Char1,DNV-FT,DNV"/>
    <w:basedOn w:val="Normal"/>
    <w:link w:val="FootnoteTextChar"/>
    <w:uiPriority w:val="99"/>
    <w:unhideWhenUsed/>
    <w:qFormat/>
    <w:rsid w:val="002E6541"/>
    <w:pPr>
      <w:spacing w:before="60" w:line="168" w:lineRule="auto"/>
    </w:pPr>
    <w:rPr>
      <w:sz w:val="20"/>
      <w:szCs w:val="26"/>
    </w:rPr>
  </w:style>
  <w:style w:type="character" w:styleId="FootnoteReference">
    <w:name w:val="footnote reference"/>
    <w:aliases w:val="Appel note de bas de p,Footnote symbol,Footnote Reference/,Style 12,(NECG) Footnote Reference,Style 124,Appel note de bas de p + 11 pt,Italic,Appel note de bas de p1,Appel note de bas de p2,Appel note de bas de p3,Footnote,o,fr,Ref"/>
    <w:basedOn w:val="DefaultParagraphFont"/>
    <w:uiPriority w:val="99"/>
    <w:unhideWhenUsed/>
    <w:qFormat/>
    <w:rsid w:val="000F11BE"/>
    <w:rPr>
      <w:rFonts w:ascii="Times New Roman" w:hAnsi="Times New Roman" w:cs="Times New Roman"/>
      <w:b w:val="0"/>
      <w:bCs w:val="0"/>
      <w:i w:val="0"/>
      <w:iCs w:val="0"/>
      <w:caps w:val="0"/>
      <w:smallCaps w:val="0"/>
      <w:strike w:val="0"/>
      <w:dstrike w:val="0"/>
      <w:vanish w:val="0"/>
      <w:spacing w:val="0"/>
      <w:w w:val="100"/>
      <w:position w:val="6"/>
      <w:sz w:val="18"/>
      <w:szCs w:val="18"/>
      <w:vertAlign w:val="baseline"/>
    </w:rPr>
  </w:style>
  <w:style w:type="character" w:customStyle="1" w:styleId="FootnoteTextChar">
    <w:name w:val="Footnote Text Char"/>
    <w:aliases w:val="footnote text Char,ALTS FOOTNOTE Char,Footnote Text Char1 Char,Footnote Text Char Char1 Char,Footnote Text Char4 Char Char Char,Footnote Text Char1 Char1 Char1 Char Char,Footnote Text Char Char1 Char1 Char Char Char,DNV-FT Char"/>
    <w:basedOn w:val="DefaultParagraphFont"/>
    <w:link w:val="FootnoteText"/>
    <w:uiPriority w:val="99"/>
    <w:rsid w:val="002E6541"/>
    <w:rPr>
      <w:rFonts w:ascii="Calibri" w:hAnsi="Calibri" w:cs="Traditional Arabic"/>
      <w:sz w:val="20"/>
      <w:szCs w:val="26"/>
    </w:rPr>
  </w:style>
  <w:style w:type="paragraph" w:customStyle="1" w:styleId="Normalaftertitle">
    <w:name w:val="Normal after title"/>
    <w:basedOn w:val="Normal"/>
    <w:qFormat/>
    <w:rsid w:val="00501E0E"/>
    <w:pPr>
      <w:keepNext/>
      <w:spacing w:before="360"/>
    </w:pPr>
    <w:rPr>
      <w:lang w:bidi="ar-SY"/>
    </w:rPr>
  </w:style>
  <w:style w:type="paragraph" w:customStyle="1" w:styleId="Note">
    <w:name w:val="Note"/>
    <w:basedOn w:val="Normal"/>
    <w:qFormat/>
    <w:rsid w:val="00501E0E"/>
    <w:pPr>
      <w:spacing w:before="80"/>
    </w:pPr>
  </w:style>
  <w:style w:type="paragraph" w:customStyle="1" w:styleId="Proposal">
    <w:name w:val="Proposal"/>
    <w:basedOn w:val="Note"/>
    <w:qFormat/>
    <w:rsid w:val="00501E0E"/>
    <w:pPr>
      <w:keepNext/>
      <w:spacing w:before="240"/>
    </w:pPr>
    <w:rPr>
      <w:b/>
      <w:bCs/>
    </w:rPr>
  </w:style>
  <w:style w:type="paragraph" w:customStyle="1" w:styleId="Reasons">
    <w:name w:val="Reasons"/>
    <w:basedOn w:val="Normal"/>
    <w:qFormat/>
    <w:rsid w:val="009C0EE0"/>
  </w:style>
  <w:style w:type="paragraph" w:customStyle="1" w:styleId="RecNo">
    <w:name w:val="Rec_No"/>
    <w:basedOn w:val="Normal"/>
    <w:qFormat/>
    <w:rsid w:val="00501E0E"/>
    <w:pPr>
      <w:keepNext/>
      <w:keepLines/>
      <w:spacing w:before="360" w:after="120"/>
      <w:jc w:val="center"/>
    </w:pPr>
    <w:rPr>
      <w:sz w:val="26"/>
      <w:szCs w:val="36"/>
    </w:rPr>
  </w:style>
  <w:style w:type="paragraph" w:customStyle="1" w:styleId="Rectitle">
    <w:name w:val="Rec_title"/>
    <w:basedOn w:val="Normal"/>
    <w:qFormat/>
    <w:rsid w:val="00501E0E"/>
    <w:pPr>
      <w:keepNext/>
      <w:keepLines/>
      <w:spacing w:after="360"/>
      <w:jc w:val="center"/>
    </w:pPr>
    <w:rPr>
      <w:b/>
      <w:bCs/>
      <w:sz w:val="28"/>
      <w:szCs w:val="40"/>
    </w:rPr>
  </w:style>
  <w:style w:type="paragraph" w:customStyle="1" w:styleId="Referencefortexte">
    <w:name w:val="Reference for texte"/>
    <w:basedOn w:val="Normal"/>
    <w:qFormat/>
    <w:rsid w:val="00501E0E"/>
  </w:style>
  <w:style w:type="paragraph" w:customStyle="1" w:styleId="PartNo">
    <w:name w:val="Part No"/>
    <w:basedOn w:val="Normal"/>
    <w:qFormat/>
    <w:rsid w:val="00501E0E"/>
    <w:pPr>
      <w:keepNext/>
      <w:keepLines/>
      <w:spacing w:before="360" w:after="120"/>
      <w:jc w:val="center"/>
    </w:pPr>
    <w:rPr>
      <w:sz w:val="26"/>
      <w:szCs w:val="36"/>
    </w:rPr>
  </w:style>
  <w:style w:type="paragraph" w:customStyle="1" w:styleId="Parttitle">
    <w:name w:val="Part title"/>
    <w:basedOn w:val="PartNo"/>
    <w:qFormat/>
    <w:rsid w:val="00501E0E"/>
    <w:pPr>
      <w:spacing w:before="120" w:after="360"/>
    </w:pPr>
    <w:rPr>
      <w:b/>
      <w:bCs/>
      <w:sz w:val="28"/>
      <w:szCs w:val="40"/>
    </w:rPr>
  </w:style>
  <w:style w:type="paragraph" w:customStyle="1" w:styleId="Reftitle">
    <w:name w:val="Ref_title"/>
    <w:basedOn w:val="Normal"/>
    <w:qFormat/>
    <w:rsid w:val="00501E0E"/>
    <w:pPr>
      <w:keepNext/>
      <w:keepLines/>
      <w:spacing w:before="480" w:after="240"/>
      <w:jc w:val="center"/>
    </w:pPr>
    <w:rPr>
      <w:b/>
      <w:bCs/>
      <w:sz w:val="28"/>
      <w:szCs w:val="40"/>
    </w:rPr>
  </w:style>
  <w:style w:type="paragraph" w:customStyle="1" w:styleId="Section1">
    <w:name w:val="Section 1"/>
    <w:basedOn w:val="Normal"/>
    <w:qFormat/>
    <w:rsid w:val="00501E0E"/>
    <w:pPr>
      <w:keepNext/>
      <w:spacing w:before="360" w:after="240"/>
      <w:jc w:val="center"/>
    </w:pPr>
    <w:rPr>
      <w:b/>
      <w:bCs/>
      <w:sz w:val="26"/>
      <w:szCs w:val="36"/>
      <w:lang w:bidi="ar-SY"/>
    </w:rPr>
  </w:style>
  <w:style w:type="paragraph" w:customStyle="1" w:styleId="Section2">
    <w:name w:val="Section 2"/>
    <w:basedOn w:val="Section1"/>
    <w:qFormat/>
    <w:rsid w:val="00501E0E"/>
    <w:pPr>
      <w:spacing w:before="240"/>
    </w:pPr>
    <w:rPr>
      <w:b w:val="0"/>
      <w:bCs w:val="0"/>
    </w:rPr>
  </w:style>
  <w:style w:type="paragraph" w:customStyle="1" w:styleId="SectionNo">
    <w:name w:val="Section No"/>
    <w:basedOn w:val="Normal"/>
    <w:qFormat/>
    <w:rsid w:val="00501E0E"/>
    <w:pPr>
      <w:keepNext/>
      <w:keepLines/>
      <w:spacing w:before="360" w:after="120"/>
      <w:jc w:val="center"/>
    </w:pPr>
    <w:rPr>
      <w:sz w:val="26"/>
      <w:szCs w:val="36"/>
    </w:rPr>
  </w:style>
  <w:style w:type="paragraph" w:customStyle="1" w:styleId="Sectiontitle">
    <w:name w:val="Section title"/>
    <w:basedOn w:val="Normal"/>
    <w:qFormat/>
    <w:rsid w:val="00501E0E"/>
    <w:pPr>
      <w:keepNext/>
      <w:keepLines/>
      <w:spacing w:after="360"/>
      <w:jc w:val="center"/>
    </w:pPr>
    <w:rPr>
      <w:b/>
      <w:bCs/>
      <w:sz w:val="28"/>
      <w:szCs w:val="40"/>
      <w:lang w:bidi="ar-SY"/>
    </w:rPr>
  </w:style>
  <w:style w:type="paragraph" w:customStyle="1" w:styleId="Source">
    <w:name w:val="Source"/>
    <w:basedOn w:val="Normal"/>
    <w:qFormat/>
    <w:rsid w:val="00A700B7"/>
    <w:pPr>
      <w:keepNext/>
      <w:keepLines/>
      <w:spacing w:before="840"/>
      <w:jc w:val="center"/>
    </w:pPr>
    <w:rPr>
      <w:b/>
      <w:bCs/>
      <w:sz w:val="32"/>
      <w:szCs w:val="44"/>
    </w:rPr>
  </w:style>
  <w:style w:type="paragraph" w:customStyle="1" w:styleId="FigureNo">
    <w:name w:val="Figure No"/>
    <w:basedOn w:val="Normal"/>
    <w:qFormat/>
    <w:rsid w:val="00501E0E"/>
    <w:pPr>
      <w:keepNext/>
      <w:spacing w:before="240" w:after="120"/>
      <w:jc w:val="center"/>
    </w:pPr>
    <w:rPr>
      <w:lang w:bidi="ar-SY"/>
    </w:rPr>
  </w:style>
  <w:style w:type="paragraph" w:customStyle="1" w:styleId="Figuretitle">
    <w:name w:val="Figure title"/>
    <w:basedOn w:val="Normal"/>
    <w:qFormat/>
    <w:rsid w:val="00501E0E"/>
    <w:pPr>
      <w:keepNext/>
      <w:spacing w:after="240"/>
      <w:jc w:val="center"/>
    </w:pPr>
    <w:rPr>
      <w:b/>
      <w:bCs/>
    </w:rPr>
  </w:style>
  <w:style w:type="paragraph" w:customStyle="1" w:styleId="TableNo">
    <w:name w:val="Table No"/>
    <w:basedOn w:val="Normal"/>
    <w:qFormat/>
    <w:rsid w:val="00501E0E"/>
    <w:pPr>
      <w:keepNext/>
      <w:spacing w:before="240" w:after="120"/>
      <w:jc w:val="center"/>
    </w:pPr>
    <w:rPr>
      <w:lang w:bidi="ar-SY"/>
    </w:rPr>
  </w:style>
  <w:style w:type="paragraph" w:customStyle="1" w:styleId="Tabletitle">
    <w:name w:val="Table title"/>
    <w:basedOn w:val="TableNo"/>
    <w:qFormat/>
    <w:rsid w:val="00501E0E"/>
    <w:pPr>
      <w:spacing w:before="120" w:after="240"/>
    </w:pPr>
    <w:rPr>
      <w:b/>
      <w:bCs/>
    </w:rPr>
  </w:style>
  <w:style w:type="paragraph" w:customStyle="1" w:styleId="TableHead">
    <w:name w:val="Table Head"/>
    <w:basedOn w:val="Normal"/>
    <w:qFormat/>
    <w:rsid w:val="00501E0E"/>
    <w:pPr>
      <w:keepNext/>
      <w:pBdr>
        <w:top w:val="single" w:sz="4" w:space="1" w:color="auto"/>
        <w:left w:val="single" w:sz="4" w:space="4" w:color="auto"/>
        <w:bottom w:val="single" w:sz="4" w:space="1" w:color="auto"/>
        <w:right w:val="single" w:sz="4" w:space="4" w:color="auto"/>
      </w:pBdr>
      <w:spacing w:before="60" w:after="60" w:line="260" w:lineRule="exact"/>
      <w:jc w:val="center"/>
    </w:pPr>
    <w:rPr>
      <w:b/>
      <w:bCs/>
      <w:sz w:val="20"/>
      <w:szCs w:val="26"/>
    </w:rPr>
  </w:style>
  <w:style w:type="paragraph" w:customStyle="1" w:styleId="Tabletexte">
    <w:name w:val="Table texte"/>
    <w:basedOn w:val="Normal"/>
    <w:qFormat/>
    <w:rsid w:val="00501E0E"/>
    <w:pPr>
      <w:pBdr>
        <w:top w:val="single" w:sz="4" w:space="1" w:color="auto"/>
        <w:left w:val="single" w:sz="4" w:space="4" w:color="auto"/>
        <w:bottom w:val="single" w:sz="4" w:space="1" w:color="auto"/>
        <w:right w:val="single" w:sz="4" w:space="4" w:color="auto"/>
      </w:pBdr>
      <w:spacing w:before="60" w:after="60" w:line="260" w:lineRule="exact"/>
    </w:pPr>
    <w:rPr>
      <w:sz w:val="20"/>
      <w:szCs w:val="26"/>
      <w:lang w:bidi="ar-SY"/>
    </w:rPr>
  </w:style>
  <w:style w:type="paragraph" w:customStyle="1" w:styleId="Title1">
    <w:name w:val="Title 1"/>
    <w:basedOn w:val="Normal"/>
    <w:qFormat/>
    <w:rsid w:val="00A700B7"/>
    <w:pPr>
      <w:keepNext/>
      <w:spacing w:before="240" w:after="120"/>
      <w:jc w:val="center"/>
    </w:pPr>
    <w:rPr>
      <w:w w:val="110"/>
      <w:sz w:val="28"/>
      <w:szCs w:val="40"/>
    </w:rPr>
  </w:style>
  <w:style w:type="paragraph" w:customStyle="1" w:styleId="Title2">
    <w:name w:val="Title 2"/>
    <w:basedOn w:val="Normal"/>
    <w:qFormat/>
    <w:rsid w:val="009C0EE0"/>
    <w:pPr>
      <w:keepNext/>
      <w:spacing w:before="480" w:after="240"/>
      <w:jc w:val="center"/>
    </w:pPr>
    <w:rPr>
      <w:sz w:val="26"/>
      <w:szCs w:val="36"/>
    </w:rPr>
  </w:style>
  <w:style w:type="paragraph" w:customStyle="1" w:styleId="Title3">
    <w:name w:val="Title 3"/>
    <w:basedOn w:val="Normal"/>
    <w:qFormat/>
    <w:rsid w:val="00501E0E"/>
    <w:pPr>
      <w:keepNext/>
      <w:spacing w:before="360" w:after="240"/>
      <w:jc w:val="center"/>
    </w:pPr>
    <w:rPr>
      <w:sz w:val="26"/>
      <w:szCs w:val="36"/>
    </w:rPr>
  </w:style>
  <w:style w:type="paragraph" w:styleId="TOC1">
    <w:name w:val="toc 1"/>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720" w:hanging="720"/>
    </w:pPr>
  </w:style>
  <w:style w:type="paragraph" w:styleId="TOC2">
    <w:name w:val="toc 2"/>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1514" w:hanging="720"/>
    </w:pPr>
  </w:style>
  <w:style w:type="paragraph" w:styleId="TOC3">
    <w:name w:val="toc 3"/>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2308" w:hanging="720"/>
    </w:pPr>
  </w:style>
  <w:style w:type="paragraph" w:styleId="TOC4">
    <w:name w:val="toc 4"/>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3045" w:hanging="720"/>
    </w:pPr>
  </w:style>
  <w:style w:type="paragraph" w:styleId="TOC5">
    <w:name w:val="toc 5"/>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3782" w:hanging="720"/>
    </w:pPr>
  </w:style>
  <w:style w:type="paragraph" w:styleId="TOC6">
    <w:name w:val="toc 6"/>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4519" w:hanging="720"/>
    </w:pPr>
  </w:style>
  <w:style w:type="paragraph" w:styleId="TOC7">
    <w:name w:val="toc 7"/>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5256" w:hanging="720"/>
    </w:pPr>
  </w:style>
  <w:style w:type="paragraph" w:styleId="TOC8">
    <w:name w:val="toc 8"/>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6050" w:hanging="720"/>
    </w:pPr>
    <w:rPr>
      <w:lang w:bidi="ar-SY"/>
    </w:rPr>
  </w:style>
  <w:style w:type="paragraph" w:styleId="TOC9">
    <w:name w:val="toc 9"/>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6787" w:hanging="720"/>
    </w:pPr>
  </w:style>
  <w:style w:type="paragraph" w:customStyle="1" w:styleId="VolumeNo">
    <w:name w:val="Volume No"/>
    <w:basedOn w:val="Normal"/>
    <w:qFormat/>
    <w:rsid w:val="00501E0E"/>
    <w:pPr>
      <w:keepNext/>
      <w:spacing w:before="360" w:after="120"/>
      <w:jc w:val="center"/>
    </w:pPr>
    <w:rPr>
      <w:sz w:val="26"/>
      <w:szCs w:val="36"/>
      <w:lang w:bidi="ar-SY"/>
    </w:rPr>
  </w:style>
  <w:style w:type="paragraph" w:customStyle="1" w:styleId="Volumetitle">
    <w:name w:val="Volume title"/>
    <w:basedOn w:val="VolumeNo"/>
    <w:qFormat/>
    <w:rsid w:val="00501E0E"/>
    <w:pPr>
      <w:spacing w:before="120" w:after="360"/>
    </w:pPr>
    <w:rPr>
      <w:sz w:val="28"/>
      <w:szCs w:val="40"/>
    </w:rPr>
  </w:style>
  <w:style w:type="paragraph" w:styleId="Title">
    <w:name w:val="Title"/>
    <w:aliases w:val="Title right"/>
    <w:basedOn w:val="Normal"/>
    <w:next w:val="Normal"/>
    <w:link w:val="TitleChar"/>
    <w:uiPriority w:val="10"/>
    <w:rsid w:val="006C0301"/>
    <w:pPr>
      <w:keepNext/>
      <w:spacing w:before="360" w:after="120"/>
    </w:pPr>
    <w:rPr>
      <w:rFonts w:eastAsiaTheme="majorEastAsia"/>
      <w:b/>
      <w:bCs/>
      <w:color w:val="FF0000"/>
      <w:kern w:val="28"/>
      <w:sz w:val="28"/>
      <w:szCs w:val="40"/>
    </w:rPr>
  </w:style>
  <w:style w:type="character" w:customStyle="1" w:styleId="TitleChar">
    <w:name w:val="Title Char"/>
    <w:aliases w:val="Title right Char"/>
    <w:basedOn w:val="DefaultParagraphFont"/>
    <w:link w:val="Title"/>
    <w:uiPriority w:val="10"/>
    <w:rsid w:val="006C0301"/>
    <w:rPr>
      <w:rFonts w:ascii="Calibri" w:eastAsiaTheme="majorEastAsia" w:hAnsi="Calibri" w:cs="Traditional Arabic"/>
      <w:b/>
      <w:bCs/>
      <w:color w:val="FF0000"/>
      <w:kern w:val="28"/>
      <w:sz w:val="28"/>
      <w:szCs w:val="40"/>
    </w:rPr>
  </w:style>
  <w:style w:type="paragraph" w:customStyle="1" w:styleId="ResolutionNo">
    <w:name w:val="Resolution No"/>
    <w:basedOn w:val="Normal"/>
    <w:qFormat/>
    <w:rsid w:val="00501E0E"/>
    <w:pPr>
      <w:keepNext/>
      <w:keepLines/>
      <w:spacing w:before="360" w:after="120"/>
      <w:jc w:val="center"/>
    </w:pPr>
    <w:rPr>
      <w:sz w:val="26"/>
      <w:szCs w:val="36"/>
    </w:rPr>
  </w:style>
  <w:style w:type="paragraph" w:customStyle="1" w:styleId="Resolutiontitle">
    <w:name w:val="Resolution title"/>
    <w:basedOn w:val="Normal"/>
    <w:qFormat/>
    <w:rsid w:val="00501E0E"/>
    <w:pPr>
      <w:keepNext/>
      <w:keepLines/>
      <w:spacing w:after="360"/>
      <w:jc w:val="center"/>
    </w:pPr>
    <w:rPr>
      <w:b/>
      <w:bCs/>
      <w:sz w:val="28"/>
      <w:szCs w:val="40"/>
      <w:lang w:bidi="ar-SY"/>
    </w:rPr>
  </w:style>
  <w:style w:type="paragraph" w:customStyle="1" w:styleId="OpinionNo">
    <w:name w:val="Opinion No"/>
    <w:basedOn w:val="Normal"/>
    <w:qFormat/>
    <w:rsid w:val="00501E0E"/>
    <w:pPr>
      <w:keepNext/>
      <w:keepLines/>
      <w:spacing w:before="360" w:after="120"/>
      <w:jc w:val="center"/>
    </w:pPr>
    <w:rPr>
      <w:sz w:val="26"/>
      <w:szCs w:val="36"/>
    </w:rPr>
  </w:style>
  <w:style w:type="paragraph" w:customStyle="1" w:styleId="Opiniontitle">
    <w:name w:val="Opinion title"/>
    <w:basedOn w:val="Normal"/>
    <w:qFormat/>
    <w:rsid w:val="00501E0E"/>
    <w:pPr>
      <w:keepNext/>
      <w:keepLines/>
      <w:spacing w:after="360"/>
      <w:jc w:val="center"/>
    </w:pPr>
    <w:rPr>
      <w:b/>
      <w:bCs/>
      <w:sz w:val="28"/>
      <w:szCs w:val="40"/>
    </w:rPr>
  </w:style>
  <w:style w:type="paragraph" w:styleId="Signature">
    <w:name w:val="Signature"/>
    <w:basedOn w:val="Normal"/>
    <w:link w:val="SignatureChar"/>
    <w:uiPriority w:val="99"/>
    <w:semiHidden/>
    <w:unhideWhenUsed/>
    <w:qFormat/>
    <w:rsid w:val="008235CD"/>
    <w:pPr>
      <w:spacing w:before="1440"/>
      <w:jc w:val="left"/>
    </w:pPr>
  </w:style>
  <w:style w:type="character" w:customStyle="1" w:styleId="SignatureChar">
    <w:name w:val="Signature Char"/>
    <w:basedOn w:val="DefaultParagraphFont"/>
    <w:link w:val="Signature"/>
    <w:uiPriority w:val="99"/>
    <w:semiHidden/>
    <w:rsid w:val="008235CD"/>
    <w:rPr>
      <w:rFonts w:ascii="Calibri" w:hAnsi="Calibri" w:cs="Traditional Arabic"/>
      <w:szCs w:val="30"/>
    </w:rPr>
  </w:style>
  <w:style w:type="paragraph" w:styleId="Header">
    <w:name w:val="header"/>
    <w:basedOn w:val="Normal"/>
    <w:link w:val="HeaderChar"/>
    <w:uiPriority w:val="99"/>
    <w:unhideWhenUsed/>
    <w:rsid w:val="00057D34"/>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center" w:pos="4680"/>
        <w:tab w:val="right" w:pos="9360"/>
      </w:tabs>
      <w:spacing w:before="0" w:line="240" w:lineRule="auto"/>
    </w:pPr>
  </w:style>
  <w:style w:type="character" w:customStyle="1" w:styleId="HeaderChar">
    <w:name w:val="Header Char"/>
    <w:basedOn w:val="DefaultParagraphFont"/>
    <w:link w:val="Header"/>
    <w:uiPriority w:val="99"/>
    <w:rsid w:val="00057D34"/>
    <w:rPr>
      <w:rFonts w:ascii="Calibri" w:hAnsi="Calibri" w:cs="Traditional Arabic"/>
      <w:szCs w:val="30"/>
    </w:rPr>
  </w:style>
  <w:style w:type="character" w:styleId="BookTitle">
    <w:name w:val="Book Title"/>
    <w:basedOn w:val="DefaultParagraphFont"/>
    <w:uiPriority w:val="33"/>
    <w:rsid w:val="006C0301"/>
    <w:rPr>
      <w:b/>
      <w:bCs/>
      <w:i/>
      <w:iCs/>
      <w:color w:val="FF0000"/>
      <w:spacing w:val="5"/>
    </w:rPr>
  </w:style>
  <w:style w:type="character" w:styleId="Emphasis">
    <w:name w:val="Emphasis"/>
    <w:basedOn w:val="DefaultParagraphFont"/>
    <w:uiPriority w:val="20"/>
    <w:rsid w:val="006C0301"/>
    <w:rPr>
      <w:i/>
      <w:iCs/>
      <w:color w:val="FF0000"/>
    </w:rPr>
  </w:style>
  <w:style w:type="character" w:styleId="IntenseEmphasis">
    <w:name w:val="Intense Emphasis"/>
    <w:basedOn w:val="DefaultParagraphFont"/>
    <w:uiPriority w:val="21"/>
    <w:rsid w:val="006C0301"/>
    <w:rPr>
      <w:i/>
      <w:iCs/>
      <w:color w:val="FF0000"/>
    </w:rPr>
  </w:style>
  <w:style w:type="paragraph" w:styleId="IntenseQuote">
    <w:name w:val="Intense Quote"/>
    <w:basedOn w:val="Normal"/>
    <w:next w:val="Normal"/>
    <w:link w:val="IntenseQuoteChar"/>
    <w:uiPriority w:val="30"/>
    <w:rsid w:val="006C0301"/>
    <w:pPr>
      <w:pBdr>
        <w:top w:val="single" w:sz="4" w:space="10" w:color="5B9BD5" w:themeColor="accent1"/>
        <w:bottom w:val="single" w:sz="4" w:space="10" w:color="5B9BD5" w:themeColor="accent1"/>
      </w:pBdr>
      <w:spacing w:before="360" w:after="360"/>
      <w:ind w:left="864" w:right="864"/>
      <w:jc w:val="center"/>
    </w:pPr>
    <w:rPr>
      <w:i/>
      <w:iCs/>
      <w:color w:val="FF0000"/>
    </w:rPr>
  </w:style>
  <w:style w:type="character" w:customStyle="1" w:styleId="IntenseQuoteChar">
    <w:name w:val="Intense Quote Char"/>
    <w:basedOn w:val="DefaultParagraphFont"/>
    <w:link w:val="IntenseQuote"/>
    <w:uiPriority w:val="30"/>
    <w:rsid w:val="006C0301"/>
    <w:rPr>
      <w:rFonts w:ascii="Calibri" w:hAnsi="Calibri" w:cs="Traditional Arabic"/>
      <w:i/>
      <w:iCs/>
      <w:color w:val="FF0000"/>
      <w:szCs w:val="30"/>
    </w:rPr>
  </w:style>
  <w:style w:type="character" w:styleId="IntenseReference">
    <w:name w:val="Intense Reference"/>
    <w:basedOn w:val="DefaultParagraphFont"/>
    <w:uiPriority w:val="32"/>
    <w:rsid w:val="006C0301"/>
    <w:rPr>
      <w:b/>
      <w:bCs/>
      <w:smallCaps/>
      <w:color w:val="FF0000"/>
      <w:spacing w:val="5"/>
    </w:rPr>
  </w:style>
  <w:style w:type="paragraph" w:styleId="Quote">
    <w:name w:val="Quote"/>
    <w:basedOn w:val="Normal"/>
    <w:next w:val="Normal"/>
    <w:link w:val="QuoteChar"/>
    <w:uiPriority w:val="29"/>
    <w:rsid w:val="006C0301"/>
    <w:pPr>
      <w:spacing w:before="200" w:after="160"/>
      <w:ind w:left="864" w:right="864"/>
      <w:jc w:val="center"/>
    </w:pPr>
    <w:rPr>
      <w:i/>
      <w:iCs/>
      <w:color w:val="FF0000"/>
    </w:rPr>
  </w:style>
  <w:style w:type="character" w:customStyle="1" w:styleId="QuoteChar">
    <w:name w:val="Quote Char"/>
    <w:basedOn w:val="DefaultParagraphFont"/>
    <w:link w:val="Quote"/>
    <w:uiPriority w:val="29"/>
    <w:rsid w:val="006C0301"/>
    <w:rPr>
      <w:rFonts w:ascii="Calibri" w:hAnsi="Calibri" w:cs="Traditional Arabic"/>
      <w:i/>
      <w:iCs/>
      <w:color w:val="FF0000"/>
      <w:szCs w:val="30"/>
    </w:rPr>
  </w:style>
  <w:style w:type="character" w:styleId="Strong">
    <w:name w:val="Strong"/>
    <w:basedOn w:val="DefaultParagraphFont"/>
    <w:uiPriority w:val="22"/>
    <w:rsid w:val="006C0301"/>
    <w:rPr>
      <w:b/>
      <w:bCs/>
      <w:color w:val="FF0000"/>
    </w:rPr>
  </w:style>
  <w:style w:type="paragraph" w:styleId="Subtitle">
    <w:name w:val="Subtitle"/>
    <w:basedOn w:val="Normal"/>
    <w:next w:val="Normal"/>
    <w:link w:val="SubtitleChar"/>
    <w:uiPriority w:val="11"/>
    <w:rsid w:val="006C0301"/>
    <w:pPr>
      <w:numPr>
        <w:ilvl w:val="1"/>
      </w:numPr>
      <w:spacing w:after="160"/>
    </w:pPr>
    <w:rPr>
      <w:rFonts w:asciiTheme="minorHAnsi" w:hAnsiTheme="minorHAnsi" w:cstheme="minorBidi"/>
      <w:color w:val="FF0000"/>
      <w:spacing w:val="15"/>
      <w:szCs w:val="22"/>
    </w:rPr>
  </w:style>
  <w:style w:type="character" w:customStyle="1" w:styleId="SubtitleChar">
    <w:name w:val="Subtitle Char"/>
    <w:basedOn w:val="DefaultParagraphFont"/>
    <w:link w:val="Subtitle"/>
    <w:uiPriority w:val="11"/>
    <w:rsid w:val="006C0301"/>
    <w:rPr>
      <w:color w:val="FF0000"/>
      <w:spacing w:val="15"/>
    </w:rPr>
  </w:style>
  <w:style w:type="character" w:styleId="SubtleEmphasis">
    <w:name w:val="Subtle Emphasis"/>
    <w:basedOn w:val="DefaultParagraphFont"/>
    <w:uiPriority w:val="19"/>
    <w:rsid w:val="006C0301"/>
    <w:rPr>
      <w:i/>
      <w:iCs/>
      <w:color w:val="FF0000"/>
    </w:rPr>
  </w:style>
  <w:style w:type="character" w:styleId="SubtleReference">
    <w:name w:val="Subtle Reference"/>
    <w:basedOn w:val="DefaultParagraphFont"/>
    <w:uiPriority w:val="31"/>
    <w:rsid w:val="006C0301"/>
    <w:rPr>
      <w:smallCaps/>
      <w:color w:val="FF0000"/>
    </w:rPr>
  </w:style>
  <w:style w:type="paragraph" w:customStyle="1" w:styleId="Headingb">
    <w:name w:val="Heading b"/>
    <w:basedOn w:val="Normal"/>
    <w:qFormat/>
    <w:rsid w:val="00067F54"/>
    <w:pPr>
      <w:keepNext/>
      <w:spacing w:before="240"/>
      <w:ind w:left="794" w:hanging="794"/>
    </w:pPr>
    <w:rPr>
      <w:b/>
      <w:bCs/>
      <w:lang w:val="en-GB" w:bidi="ar-SY"/>
    </w:rPr>
  </w:style>
  <w:style w:type="paragraph" w:customStyle="1" w:styleId="Footnotetexte">
    <w:name w:val="Footnote texte"/>
    <w:basedOn w:val="Normal"/>
    <w:qFormat/>
    <w:rsid w:val="00533501"/>
    <w:pPr>
      <w:tabs>
        <w:tab w:val="left" w:pos="397"/>
        <w:tab w:val="left" w:pos="567"/>
      </w:tabs>
      <w:spacing w:before="80" w:line="168" w:lineRule="auto"/>
    </w:pPr>
    <w:rPr>
      <w:sz w:val="20"/>
      <w:szCs w:val="26"/>
    </w:rPr>
  </w:style>
  <w:style w:type="paragraph" w:customStyle="1" w:styleId="Tablelegend">
    <w:name w:val="Table legend"/>
    <w:basedOn w:val="Normal"/>
    <w:qFormat/>
    <w:rsid w:val="00533501"/>
    <w:pPr>
      <w:spacing w:before="80"/>
    </w:pPr>
    <w:rPr>
      <w:lang w:bidi="ar-SY"/>
    </w:rPr>
  </w:style>
  <w:style w:type="character" w:styleId="Hyperlink">
    <w:name w:val="Hyperlink"/>
    <w:basedOn w:val="DefaultParagraphFont"/>
    <w:uiPriority w:val="99"/>
    <w:unhideWhenUsed/>
    <w:rsid w:val="001C4D41"/>
    <w:rPr>
      <w:color w:val="0000FA"/>
      <w:u w:val="single"/>
    </w:rPr>
  </w:style>
  <w:style w:type="paragraph" w:customStyle="1" w:styleId="Normalaftertitle0">
    <w:name w:val="Normal_after_title"/>
    <w:basedOn w:val="Normal"/>
    <w:next w:val="Normal"/>
    <w:rsid w:val="00F7312C"/>
    <w:pPr>
      <w:tabs>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91"/>
        <w:tab w:val="left" w:pos="1588"/>
        <w:tab w:val="left" w:pos="1985"/>
      </w:tabs>
      <w:overflowPunct w:val="0"/>
      <w:autoSpaceDE w:val="0"/>
      <w:autoSpaceDN w:val="0"/>
      <w:adjustRightInd w:val="0"/>
      <w:spacing w:before="360"/>
      <w:textAlignment w:val="baseline"/>
    </w:pPr>
    <w:rPr>
      <w:rFonts w:eastAsia="SimSun"/>
      <w:lang w:val="en-GB" w:eastAsia="en-US"/>
    </w:rPr>
  </w:style>
  <w:style w:type="character" w:customStyle="1" w:styleId="CallChar">
    <w:name w:val="Call Char"/>
    <w:link w:val="Call"/>
    <w:rsid w:val="00F7312C"/>
    <w:rPr>
      <w:rFonts w:ascii="Times New Roman" w:hAnsi="Times New Roman" w:cs="Traditional Arabic"/>
      <w:i/>
      <w:iCs/>
      <w:szCs w:val="30"/>
    </w:rPr>
  </w:style>
  <w:style w:type="paragraph" w:customStyle="1" w:styleId="enumlev10">
    <w:name w:val="enumlev1"/>
    <w:basedOn w:val="Normal"/>
    <w:link w:val="enumlev1Char"/>
    <w:uiPriority w:val="99"/>
    <w:qFormat/>
    <w:rsid w:val="00F7312C"/>
    <w:pPr>
      <w:tabs>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91"/>
        <w:tab w:val="left" w:pos="1588"/>
        <w:tab w:val="left" w:pos="1985"/>
      </w:tabs>
      <w:overflowPunct w:val="0"/>
      <w:autoSpaceDE w:val="0"/>
      <w:autoSpaceDN w:val="0"/>
      <w:adjustRightInd w:val="0"/>
      <w:spacing w:before="80"/>
      <w:ind w:left="794" w:hanging="794"/>
      <w:textAlignment w:val="baseline"/>
    </w:pPr>
    <w:rPr>
      <w:rFonts w:eastAsia="Batang"/>
      <w:lang w:val="en-GB" w:eastAsia="en-US"/>
    </w:rPr>
  </w:style>
  <w:style w:type="paragraph" w:customStyle="1" w:styleId="ResNo">
    <w:name w:val="Res_No"/>
    <w:basedOn w:val="Normal"/>
    <w:next w:val="Normal"/>
    <w:link w:val="ResNoChar"/>
    <w:rsid w:val="00F7312C"/>
    <w:pPr>
      <w:tabs>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91"/>
        <w:tab w:val="left" w:pos="1588"/>
        <w:tab w:val="left" w:pos="1985"/>
      </w:tabs>
      <w:overflowPunct w:val="0"/>
      <w:autoSpaceDE w:val="0"/>
      <w:autoSpaceDN w:val="0"/>
      <w:adjustRightInd w:val="0"/>
      <w:spacing w:before="240"/>
      <w:jc w:val="center"/>
      <w:textAlignment w:val="baseline"/>
    </w:pPr>
    <w:rPr>
      <w:rFonts w:eastAsia="SimSun"/>
      <w:sz w:val="28"/>
      <w:szCs w:val="40"/>
      <w:lang w:val="en-GB" w:eastAsia="en-US"/>
    </w:rPr>
  </w:style>
  <w:style w:type="paragraph" w:customStyle="1" w:styleId="Annextitle0">
    <w:name w:val="Annex_title"/>
    <w:basedOn w:val="Normal"/>
    <w:next w:val="Normal"/>
    <w:link w:val="AnnextitleChar"/>
    <w:rsid w:val="00F7312C"/>
    <w:pPr>
      <w:keepNext/>
      <w:tabs>
        <w:tab w:val="clear" w:pos="794"/>
        <w:tab w:val="clear" w:pos="1361"/>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34"/>
      </w:tabs>
      <w:spacing w:before="240" w:after="120"/>
      <w:jc w:val="center"/>
    </w:pPr>
    <w:rPr>
      <w:rFonts w:ascii="Times New Roman Bold" w:eastAsia="Times New Roman" w:hAnsi="Times New Roman Bold"/>
      <w:b/>
      <w:bCs/>
      <w:sz w:val="26"/>
      <w:szCs w:val="36"/>
      <w:lang w:eastAsia="en-US"/>
    </w:rPr>
  </w:style>
  <w:style w:type="character" w:customStyle="1" w:styleId="AnnextitleChar">
    <w:name w:val="Annex_title Char"/>
    <w:link w:val="Annextitle0"/>
    <w:rsid w:val="00F7312C"/>
    <w:rPr>
      <w:rFonts w:ascii="Times New Roman Bold" w:eastAsia="Times New Roman" w:hAnsi="Times New Roman Bold" w:cs="Traditional Arabic"/>
      <w:b/>
      <w:bCs/>
      <w:sz w:val="26"/>
      <w:szCs w:val="36"/>
      <w:lang w:eastAsia="en-US"/>
    </w:rPr>
  </w:style>
  <w:style w:type="character" w:customStyle="1" w:styleId="ResNoChar">
    <w:name w:val="Res_No Char"/>
    <w:link w:val="ResNo"/>
    <w:rsid w:val="00F7312C"/>
    <w:rPr>
      <w:rFonts w:ascii="Times New Roman" w:eastAsia="SimSun" w:hAnsi="Times New Roman" w:cs="Traditional Arabic"/>
      <w:sz w:val="28"/>
      <w:szCs w:val="40"/>
      <w:lang w:val="en-GB" w:eastAsia="en-US"/>
    </w:rPr>
  </w:style>
  <w:style w:type="character" w:customStyle="1" w:styleId="enumlev1Char">
    <w:name w:val="enumlev1 Char"/>
    <w:link w:val="enumlev10"/>
    <w:uiPriority w:val="99"/>
    <w:rsid w:val="00F7312C"/>
    <w:rPr>
      <w:rFonts w:ascii="Times New Roman" w:eastAsia="Batang" w:hAnsi="Times New Roman" w:cs="Traditional Arabic"/>
      <w:szCs w:val="30"/>
      <w:lang w:val="en-GB" w:eastAsia="en-US"/>
    </w:rPr>
  </w:style>
  <w:style w:type="paragraph" w:customStyle="1" w:styleId="AnnexNo0">
    <w:name w:val="Annex_No"/>
    <w:basedOn w:val="Normal"/>
    <w:link w:val="AnnexNoCar"/>
    <w:qFormat/>
    <w:rsid w:val="00F7312C"/>
    <w:pPr>
      <w:keepNext/>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spacing w:before="480"/>
      <w:jc w:val="center"/>
      <w:textAlignment w:val="baseline"/>
    </w:pPr>
    <w:rPr>
      <w:rFonts w:eastAsia="Times New Roman"/>
      <w:sz w:val="28"/>
      <w:szCs w:val="40"/>
      <w:lang w:val="en-GB" w:eastAsia="en-US" w:bidi="ar-EG"/>
    </w:rPr>
  </w:style>
  <w:style w:type="character" w:customStyle="1" w:styleId="AnnexNoCar">
    <w:name w:val="Annex_No Car"/>
    <w:link w:val="AnnexNo0"/>
    <w:locked/>
    <w:rsid w:val="00F7312C"/>
    <w:rPr>
      <w:rFonts w:ascii="Times New Roman" w:eastAsia="Times New Roman" w:hAnsi="Times New Roman" w:cs="Traditional Arabic"/>
      <w:sz w:val="28"/>
      <w:szCs w:val="40"/>
      <w:lang w:val="en-GB" w:eastAsia="en-US" w:bidi="ar-EG"/>
    </w:rPr>
  </w:style>
  <w:style w:type="paragraph" w:customStyle="1" w:styleId="ResNoTitle">
    <w:name w:val="Res_No&amp;Title"/>
    <w:basedOn w:val="Normal"/>
    <w:qFormat/>
    <w:rsid w:val="00F7312C"/>
    <w:pPr>
      <w:keepNext/>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67"/>
        <w:tab w:val="left" w:pos="1134"/>
        <w:tab w:val="left" w:pos="1701"/>
        <w:tab w:val="left" w:pos="2268"/>
        <w:tab w:val="left" w:pos="2835"/>
      </w:tabs>
      <w:overflowPunct w:val="0"/>
      <w:autoSpaceDE w:val="0"/>
      <w:autoSpaceDN w:val="0"/>
      <w:adjustRightInd w:val="0"/>
      <w:jc w:val="center"/>
      <w:textAlignment w:val="baseline"/>
    </w:pPr>
    <w:rPr>
      <w:rFonts w:eastAsia="Times New Roman"/>
      <w:b/>
      <w:bCs/>
      <w:sz w:val="28"/>
      <w:szCs w:val="40"/>
      <w:lang w:eastAsia="en-US"/>
    </w:rPr>
  </w:style>
  <w:style w:type="paragraph" w:customStyle="1" w:styleId="Resdate">
    <w:name w:val="Res_date"/>
    <w:basedOn w:val="Normal"/>
    <w:next w:val="Normal"/>
    <w:link w:val="ResdateChar"/>
    <w:qFormat/>
    <w:rsid w:val="00F7312C"/>
    <w:pPr>
      <w:keepNext/>
      <w:keepLines/>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overflowPunct w:val="0"/>
      <w:autoSpaceDE w:val="0"/>
      <w:autoSpaceDN w:val="0"/>
      <w:adjustRightInd w:val="0"/>
      <w:jc w:val="right"/>
      <w:textAlignment w:val="baseline"/>
    </w:pPr>
    <w:rPr>
      <w:rFonts w:eastAsia="Times New Roman" w:cs="Times New Roman"/>
      <w:szCs w:val="22"/>
      <w:lang w:val="en-GB" w:eastAsia="en-US"/>
    </w:rPr>
  </w:style>
  <w:style w:type="character" w:customStyle="1" w:styleId="ResdateChar">
    <w:name w:val="Res_date Char"/>
    <w:link w:val="Resdate"/>
    <w:rsid w:val="00F7312C"/>
    <w:rPr>
      <w:rFonts w:ascii="Times New Roman" w:eastAsia="Times New Roman" w:hAnsi="Times New Roman" w:cs="Times New Roman"/>
      <w:lang w:val="en-GB" w:eastAsia="en-US"/>
    </w:rPr>
  </w:style>
  <w:style w:type="paragraph" w:customStyle="1" w:styleId="AnnexNotitle">
    <w:name w:val="Annex_No &amp; title"/>
    <w:basedOn w:val="Normal"/>
    <w:next w:val="Normal"/>
    <w:qFormat/>
    <w:rsid w:val="000F11BE"/>
    <w:pPr>
      <w:keepNext/>
      <w:keepLines/>
      <w:tabs>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1191"/>
        <w:tab w:val="left" w:pos="1588"/>
        <w:tab w:val="left" w:pos="1985"/>
      </w:tabs>
      <w:overflowPunct w:val="0"/>
      <w:autoSpaceDE w:val="0"/>
      <w:autoSpaceDN w:val="0"/>
      <w:adjustRightInd w:val="0"/>
      <w:spacing w:before="480"/>
      <w:jc w:val="center"/>
      <w:textAlignment w:val="baseline"/>
    </w:pPr>
    <w:rPr>
      <w:rFonts w:ascii="Times New Roman Bold" w:eastAsia="Batang" w:hAnsi="Times New Roman Bold"/>
      <w:b/>
      <w:bCs/>
      <w:sz w:val="26"/>
      <w:szCs w:val="36"/>
      <w:lang w:val="en-GB" w:eastAsia="en-US" w:bidi="ar-EG"/>
    </w:rPr>
  </w:style>
  <w:style w:type="paragraph" w:customStyle="1" w:styleId="Footer1">
    <w:name w:val="Footer1"/>
    <w:basedOn w:val="Normal"/>
    <w:qFormat/>
    <w:rsid w:val="00992FF9"/>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60" w:after="60" w:line="260" w:lineRule="exact"/>
    </w:pPr>
    <w:rPr>
      <w:rFonts w:eastAsia="SimSun"/>
      <w:lang w:eastAsia="en-US"/>
    </w:rPr>
  </w:style>
  <w:style w:type="paragraph" w:customStyle="1" w:styleId="P1TABNOTE">
    <w:name w:val="P1_TAB_NOTE"/>
    <w:basedOn w:val="Normal"/>
    <w:qFormat/>
    <w:rsid w:val="00992FF9"/>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spacing w:before="20" w:after="20" w:line="180" w:lineRule="auto"/>
    </w:pPr>
    <w:rPr>
      <w:rFonts w:eastAsia="SimSun"/>
      <w:spacing w:val="-6"/>
      <w:sz w:val="16"/>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microsoft.com/office/2011/relationships/people" Target="peop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694F99-1562-45FA-94A3-34206C8FC3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93</TotalTime>
  <Pages>4</Pages>
  <Words>989</Words>
  <Characters>5640</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6616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Mohammad Haitham</dc:creator>
  <cp:keywords/>
  <dc:description/>
  <cp:lastModifiedBy>Awad, Samy</cp:lastModifiedBy>
  <cp:revision>59</cp:revision>
  <cp:lastPrinted>2015-04-28T09:32:00Z</cp:lastPrinted>
  <dcterms:created xsi:type="dcterms:W3CDTF">2015-04-28T09:32:00Z</dcterms:created>
  <dcterms:modified xsi:type="dcterms:W3CDTF">2015-04-29T09:45:00Z</dcterms:modified>
</cp:coreProperties>
</file>