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tblpY="-858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6E291F">
        <w:trPr>
          <w:cantSplit/>
        </w:trPr>
        <w:tc>
          <w:tcPr>
            <w:tcW w:w="6771" w:type="dxa"/>
          </w:tcPr>
          <w:p w:rsidR="006E291F" w:rsidRPr="006E291F" w:rsidRDefault="006E291F" w:rsidP="000D756D">
            <w:pPr>
              <w:shd w:val="solid" w:color="FFFFFF" w:fill="FFFFFF"/>
              <w:spacing w:before="360" w:after="240"/>
              <w:rPr>
                <w:rFonts w:ascii="Verdana" w:hAnsi="Verdana"/>
                <w:b/>
                <w:bCs/>
              </w:rPr>
            </w:pPr>
            <w:r w:rsidRPr="006E291F">
              <w:rPr>
                <w:rFonts w:ascii="Verdana" w:hAnsi="Verdana" w:cs="Times New Roman Bold"/>
                <w:b/>
                <w:sz w:val="26"/>
                <w:szCs w:val="26"/>
              </w:rPr>
              <w:t xml:space="preserve">Grupo Asesor </w:t>
            </w:r>
            <w:r w:rsidR="00610642" w:rsidRPr="006E291F">
              <w:rPr>
                <w:rFonts w:ascii="Verdana" w:hAnsi="Verdana" w:cs="Times New Roman Bold"/>
                <w:b/>
                <w:sz w:val="26"/>
                <w:szCs w:val="26"/>
              </w:rPr>
              <w:t>d</w:t>
            </w:r>
            <w:r w:rsidRPr="006E291F">
              <w:rPr>
                <w:rFonts w:ascii="Verdana" w:hAnsi="Verdana" w:cs="Times New Roman Bold"/>
                <w:b/>
                <w:sz w:val="26"/>
                <w:szCs w:val="26"/>
              </w:rPr>
              <w:t>e Radiocomunicaciones</w:t>
            </w:r>
            <w:r>
              <w:rPr>
                <w:b/>
                <w:caps/>
                <w:sz w:val="32"/>
              </w:rPr>
              <w:br/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Ginebra, 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5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>-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8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de 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mayo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de 20</w:t>
            </w:r>
            <w:r w:rsidR="005D3E02">
              <w:rPr>
                <w:rFonts w:ascii="Verdana" w:hAnsi="Verdana" w:cs="Times New Roman Bold"/>
                <w:b/>
                <w:bCs/>
                <w:sz w:val="20"/>
              </w:rPr>
              <w:t>1</w:t>
            </w:r>
            <w:r w:rsidR="000D756D">
              <w:rPr>
                <w:rFonts w:ascii="Verdana" w:hAnsi="Verdana" w:cs="Times New Roman Bold"/>
                <w:b/>
                <w:bCs/>
                <w:sz w:val="20"/>
              </w:rPr>
              <w:t>5</w:t>
            </w:r>
          </w:p>
        </w:tc>
        <w:tc>
          <w:tcPr>
            <w:tcW w:w="3118" w:type="dxa"/>
          </w:tcPr>
          <w:p w:rsidR="006E291F" w:rsidRDefault="000D756D" w:rsidP="000D756D">
            <w:pPr>
              <w:shd w:val="solid" w:color="FFFFFF" w:fill="FFFFFF"/>
              <w:spacing w:before="0" w:line="240" w:lineRule="atLeast"/>
              <w:jc w:val="right"/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45F1B26F" wp14:editId="64572569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291F" w:rsidRPr="0051782D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6E291F" w:rsidRPr="00E20E18" w:rsidRDefault="00E20E18" w:rsidP="00CB7A43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0"/>
              </w:rPr>
            </w:pPr>
            <w:r w:rsidRPr="00E20E18">
              <w:rPr>
                <w:rFonts w:ascii="Verdana" w:hAnsi="Verdana" w:cs="Times New Roman Bold"/>
                <w:b/>
                <w:sz w:val="20"/>
              </w:rPr>
              <w:t>UNIÓN INTERNACIONAL DE TELECOMUNICACIONES</w:t>
            </w: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6E291F" w:rsidRPr="0051782D" w:rsidRDefault="006E291F" w:rsidP="00CB7A43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6E291F" w:rsidRPr="00710D66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6E291F" w:rsidRPr="0051782D" w:rsidRDefault="006E291F" w:rsidP="00CB7A43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6E291F" w:rsidRPr="002D238A" w:rsidRDefault="006E291F" w:rsidP="00CB7A43">
            <w:pPr>
              <w:shd w:val="solid" w:color="FFFFFF" w:fill="FFFFFF"/>
              <w:spacing w:before="0" w:after="48" w:line="240" w:lineRule="atLeast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6E291F" w:rsidRPr="002A127E">
        <w:trPr>
          <w:cantSplit/>
        </w:trPr>
        <w:tc>
          <w:tcPr>
            <w:tcW w:w="6771" w:type="dxa"/>
            <w:vMerge w:val="restart"/>
          </w:tcPr>
          <w:p w:rsidR="006E291F" w:rsidRDefault="006E291F" w:rsidP="00CB7A43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6E291F" w:rsidRPr="00E20E18" w:rsidRDefault="00E20E18" w:rsidP="00901DA0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Documento RAG15</w:t>
            </w:r>
            <w:r w:rsidR="000E2503">
              <w:rPr>
                <w:rFonts w:ascii="Verdana" w:hAnsi="Verdana"/>
                <w:b/>
                <w:sz w:val="20"/>
              </w:rPr>
              <w:t>-1</w:t>
            </w:r>
            <w:r>
              <w:rPr>
                <w:rFonts w:ascii="Verdana" w:hAnsi="Verdana"/>
                <w:b/>
                <w:sz w:val="20"/>
              </w:rPr>
              <w:t>/</w:t>
            </w:r>
            <w:r w:rsidR="00901DA0">
              <w:rPr>
                <w:rFonts w:ascii="Verdana" w:hAnsi="Verdana"/>
                <w:b/>
                <w:sz w:val="20"/>
              </w:rPr>
              <w:t>4</w:t>
            </w:r>
            <w:r>
              <w:rPr>
                <w:rFonts w:ascii="Verdana" w:hAnsi="Verdana"/>
                <w:b/>
                <w:sz w:val="20"/>
              </w:rPr>
              <w:t>-S</w:t>
            </w:r>
          </w:p>
        </w:tc>
      </w:tr>
      <w:tr w:rsidR="006E291F" w:rsidRPr="002A127E">
        <w:trPr>
          <w:cantSplit/>
        </w:trPr>
        <w:tc>
          <w:tcPr>
            <w:tcW w:w="6771" w:type="dxa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6E291F" w:rsidRPr="00E20E18" w:rsidRDefault="00901DA0" w:rsidP="00901DA0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15</w:t>
            </w:r>
            <w:r w:rsidR="00E20E18">
              <w:rPr>
                <w:rFonts w:ascii="Verdana" w:hAnsi="Verdana"/>
                <w:b/>
                <w:sz w:val="20"/>
              </w:rPr>
              <w:t xml:space="preserve"> de </w:t>
            </w:r>
            <w:r>
              <w:rPr>
                <w:rFonts w:ascii="Verdana" w:hAnsi="Verdana"/>
                <w:b/>
                <w:sz w:val="20"/>
              </w:rPr>
              <w:t>abril</w:t>
            </w:r>
            <w:r w:rsidR="00E20E18">
              <w:rPr>
                <w:rFonts w:ascii="Verdana" w:hAnsi="Verdana"/>
                <w:b/>
                <w:sz w:val="20"/>
              </w:rPr>
              <w:t xml:space="preserve"> de 2015</w:t>
            </w:r>
          </w:p>
        </w:tc>
      </w:tr>
      <w:tr w:rsidR="006E291F" w:rsidRPr="002A127E">
        <w:trPr>
          <w:cantSplit/>
        </w:trPr>
        <w:tc>
          <w:tcPr>
            <w:tcW w:w="6771" w:type="dxa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6E291F" w:rsidRPr="00E20E18" w:rsidRDefault="00E20E18" w:rsidP="00E20E18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E291F">
        <w:trPr>
          <w:cantSplit/>
        </w:trPr>
        <w:tc>
          <w:tcPr>
            <w:tcW w:w="9889" w:type="dxa"/>
            <w:gridSpan w:val="2"/>
          </w:tcPr>
          <w:p w:rsidR="006E291F" w:rsidRDefault="00901DA0" w:rsidP="00CB7A43">
            <w:pPr>
              <w:pStyle w:val="Source"/>
            </w:pPr>
            <w:bookmarkStart w:id="3" w:name="dsource" w:colFirst="0" w:colLast="0"/>
            <w:bookmarkEnd w:id="2"/>
            <w:r>
              <w:t>Presidente, Comisión de Estudio 5</w:t>
            </w:r>
          </w:p>
        </w:tc>
      </w:tr>
      <w:tr w:rsidR="006E291F">
        <w:trPr>
          <w:cantSplit/>
        </w:trPr>
        <w:tc>
          <w:tcPr>
            <w:tcW w:w="9889" w:type="dxa"/>
            <w:gridSpan w:val="2"/>
          </w:tcPr>
          <w:p w:rsidR="006E291F" w:rsidRDefault="00901DA0" w:rsidP="00CB7A43">
            <w:pPr>
              <w:pStyle w:val="Title1"/>
            </w:pPr>
            <w:bookmarkStart w:id="4" w:name="dtitle1" w:colFirst="0" w:colLast="0"/>
            <w:bookmarkEnd w:id="3"/>
            <w:r>
              <w:t>proyecto de revisión adicional de la resolución uit-r 1-6</w:t>
            </w:r>
          </w:p>
          <w:p w:rsidR="00901DA0" w:rsidRPr="00901DA0" w:rsidRDefault="00901DA0" w:rsidP="00901DA0">
            <w:pPr>
              <w:pStyle w:val="Title2"/>
            </w:pPr>
            <w:r>
              <w:t>asignación a las Comisiones de Estudio de los estudios requeridos por las resoluciones uit-r</w:t>
            </w:r>
          </w:p>
        </w:tc>
      </w:tr>
    </w:tbl>
    <w:bookmarkEnd w:id="4"/>
    <w:p w:rsidR="00901DA0" w:rsidRPr="00901DA0" w:rsidRDefault="00901DA0" w:rsidP="00341B73">
      <w:pPr>
        <w:pStyle w:val="Heading1"/>
      </w:pPr>
      <w:r w:rsidRPr="00901DA0">
        <w:t>1</w:t>
      </w:r>
      <w:r w:rsidRPr="00901DA0">
        <w:tab/>
        <w:t>Introducción</w:t>
      </w:r>
    </w:p>
    <w:p w:rsidR="00901DA0" w:rsidRDefault="00901DA0" w:rsidP="003F5F4C">
      <w:r>
        <w:t xml:space="preserve">El Grupo por </w:t>
      </w:r>
      <w:r w:rsidR="003F5F4C">
        <w:t xml:space="preserve">Correspondencia </w:t>
      </w:r>
      <w:r>
        <w:t>está llevando a cabo la labor de revisión de la Resolución UIT-R 1</w:t>
      </w:r>
      <w:r w:rsidR="003F5F4C">
        <w:noBreakHyphen/>
      </w:r>
      <w:r>
        <w:t xml:space="preserve">6, y se espera que los resultados se resuman en breve en su </w:t>
      </w:r>
      <w:r w:rsidR="003F5F4C">
        <w:t>Informe</w:t>
      </w:r>
      <w:r>
        <w:t>.</w:t>
      </w:r>
    </w:p>
    <w:p w:rsidR="00901DA0" w:rsidRDefault="00901DA0" w:rsidP="00341B73">
      <w:r>
        <w:t>Esta contribución trata de un tema adicional a incluir en la revisión de la Resolución UIT-R 1-6 para su consideración por el GAR.</w:t>
      </w:r>
    </w:p>
    <w:p w:rsidR="00901DA0" w:rsidRDefault="00901DA0" w:rsidP="00341B73">
      <w:r>
        <w:t>Desde su 19ª reunión de 2012, el GAR ha realizado un seguimiento de los avances en la realización de los estudios requeridos por las Resoluciones UIT-R, y ha tomado nota de los informes de los Presidentes de las Comisiones de Estudio a este respecto.</w:t>
      </w:r>
    </w:p>
    <w:p w:rsidR="00901DA0" w:rsidRDefault="00901DA0" w:rsidP="00341B73">
      <w:r>
        <w:t>Con el fin de facilitar aquellos estudios definidos en las Resoluciones UIT-R, se propone mencionar de manera explícita en la Resolución 1 que los temas de estudio específicos definidos en las Resoluciones UIT-R deben atribuirse a las Comisiones de Estudio correspondientes en la primera reunión de Presidentes y Vicepresidentes de las Comisiones de Estudio (CVC) de cada periodo de estudios.</w:t>
      </w:r>
    </w:p>
    <w:p w:rsidR="00901DA0" w:rsidRPr="00901DA0" w:rsidRDefault="00901DA0" w:rsidP="00341B73">
      <w:pPr>
        <w:pStyle w:val="Heading1"/>
      </w:pPr>
      <w:r w:rsidRPr="00901DA0">
        <w:t>2</w:t>
      </w:r>
      <w:r w:rsidRPr="00901DA0">
        <w:tab/>
        <w:t>Propuesta</w:t>
      </w:r>
    </w:p>
    <w:p w:rsidR="00901DA0" w:rsidRDefault="00901DA0" w:rsidP="00341B73">
      <w:r>
        <w:t>En el documento adjunto a la presente contribución se facilita el proyecto de texto para la actualización arriba mencionada de la Resolución UIT-R 1.</w:t>
      </w:r>
    </w:p>
    <w:p w:rsidR="00901DA0" w:rsidRDefault="00901DA0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:rsidR="00E20E18" w:rsidRPr="00F45CC0" w:rsidRDefault="00F45CC0" w:rsidP="00F45CC0">
      <w:pPr>
        <w:jc w:val="center"/>
        <w:rPr>
          <w:b/>
          <w:bCs/>
        </w:rPr>
      </w:pPr>
      <w:r w:rsidRPr="00F45CC0">
        <w:rPr>
          <w:b/>
          <w:bCs/>
        </w:rPr>
        <w:lastRenderedPageBreak/>
        <w:t>Documento Adjunto 1</w:t>
      </w:r>
    </w:p>
    <w:p w:rsidR="00F45CC0" w:rsidRDefault="00F45CC0" w:rsidP="00F45CC0">
      <w:pPr>
        <w:jc w:val="center"/>
      </w:pPr>
    </w:p>
    <w:p w:rsidR="00F45CC0" w:rsidRPr="00F45CC0" w:rsidRDefault="00F45CC0" w:rsidP="00F45CC0">
      <w:pPr>
        <w:jc w:val="center"/>
        <w:rPr>
          <w:caps/>
        </w:rPr>
      </w:pPr>
      <w:r w:rsidRPr="00F45CC0">
        <w:rPr>
          <w:caps/>
        </w:rPr>
        <w:t>Proyecto de revisión adicional de la resolución uit-r 1-6</w:t>
      </w:r>
    </w:p>
    <w:p w:rsidR="00F45CC0" w:rsidRDefault="00F45CC0" w:rsidP="00366154"/>
    <w:p w:rsidR="00F45CC0" w:rsidRDefault="00F45CC0" w:rsidP="00F45CC0">
      <w:pPr>
        <w:jc w:val="center"/>
        <w:rPr>
          <w:b/>
          <w:sz w:val="28"/>
        </w:rPr>
      </w:pPr>
      <w:r w:rsidRPr="00F45CC0">
        <w:rPr>
          <w:b/>
          <w:sz w:val="28"/>
        </w:rPr>
        <w:t xml:space="preserve">Métodos de trabajo de la Asamblea de Radiocomunicaciones, </w:t>
      </w:r>
      <w:r w:rsidRPr="00F45CC0">
        <w:rPr>
          <w:b/>
          <w:sz w:val="28"/>
        </w:rPr>
        <w:br/>
        <w:t xml:space="preserve">de las Comisiones de Estudio de Radiocomunicaciones </w:t>
      </w:r>
      <w:r w:rsidRPr="00F45CC0">
        <w:rPr>
          <w:b/>
          <w:sz w:val="28"/>
        </w:rPr>
        <w:br/>
        <w:t>y del Grupo Asesor de Radiocomunicaciones</w:t>
      </w:r>
    </w:p>
    <w:p w:rsidR="00F45CC0" w:rsidRDefault="00F45CC0" w:rsidP="00366154">
      <w:pPr>
        <w:rPr>
          <w:b/>
          <w:sz w:val="28"/>
        </w:rPr>
      </w:pPr>
    </w:p>
    <w:p w:rsidR="00F45CC0" w:rsidRPr="007A7CEA" w:rsidRDefault="00F45CC0" w:rsidP="007A7CEA">
      <w:pPr>
        <w:rPr>
          <w:i/>
          <w:iCs/>
        </w:rPr>
      </w:pPr>
      <w:r w:rsidRPr="007A7CEA">
        <w:rPr>
          <w:i/>
          <w:iCs/>
        </w:rPr>
        <w:t>Nota del editor. Los números de sección que figuran abajo se refieren a la nueva estructura de las secciones que figura en el Documento ad</w:t>
      </w:r>
      <w:r w:rsidR="003F5F4C">
        <w:rPr>
          <w:i/>
          <w:iCs/>
        </w:rPr>
        <w:t>junto 2 al Documento RAG14-1/21</w:t>
      </w:r>
      <w:r w:rsidRPr="007A7CEA">
        <w:rPr>
          <w:i/>
          <w:iCs/>
        </w:rPr>
        <w:t>(Rev1). Para esta parte (sección 1.1.1), se han propuesto varias actualizaciones del texto original en una contribución del Presidente de la Comisión de Estudio 5 a la Resolución UIT-R 1 del Grupo por Correspondencia (Documento RAG-CG Res.1/SG5 Chair-1, de 6 de marzo de 2015). Las marcas de revisión incluyen estas actualizaciones en la contribución del GC.</w:t>
      </w:r>
    </w:p>
    <w:p w:rsidR="00F45CC0" w:rsidRPr="007A7CEA" w:rsidRDefault="00F45CC0" w:rsidP="00366154">
      <w:pPr>
        <w:rPr>
          <w:i/>
          <w:iCs/>
        </w:rPr>
      </w:pPr>
      <w:r w:rsidRPr="007A7CEA">
        <w:rPr>
          <w:i/>
          <w:iCs/>
        </w:rPr>
        <w:t xml:space="preserve">El texto </w:t>
      </w:r>
      <w:r w:rsidRPr="007A7CEA">
        <w:rPr>
          <w:i/>
          <w:iCs/>
          <w:highlight w:val="cyan"/>
        </w:rPr>
        <w:t>destacado en turquesa</w:t>
      </w:r>
      <w:r w:rsidRPr="007A7CEA">
        <w:rPr>
          <w:i/>
          <w:iCs/>
        </w:rPr>
        <w:t xml:space="preserve"> indica las nuevas propuestas contenidas en la presente contribución.</w:t>
      </w:r>
    </w:p>
    <w:p w:rsidR="00F45CC0" w:rsidRDefault="00F45CC0" w:rsidP="003F5F4C">
      <w:pPr>
        <w:pStyle w:val="Heading1"/>
      </w:pPr>
      <w:r>
        <w:t>1</w:t>
      </w:r>
      <w:r>
        <w:tab/>
        <w:t>Consideraciones generales</w:t>
      </w:r>
    </w:p>
    <w:p w:rsidR="00F45CC0" w:rsidRPr="00F45CC0" w:rsidRDefault="00F45CC0" w:rsidP="003F5F4C">
      <w:pPr>
        <w:pStyle w:val="Heading2"/>
      </w:pPr>
      <w:r>
        <w:t>1.1</w:t>
      </w:r>
      <w:r>
        <w:tab/>
      </w:r>
      <w:r w:rsidRPr="00F45CC0">
        <w:t>Coordinación entre Comisiones de Estudio, Sectores y otras organizaciones internacionales</w:t>
      </w:r>
    </w:p>
    <w:p w:rsidR="00F45CC0" w:rsidRPr="00F45CC0" w:rsidRDefault="00F45CC0" w:rsidP="003F5F4C">
      <w:pPr>
        <w:pStyle w:val="Heading3"/>
      </w:pPr>
      <w:r>
        <w:t>1.1</w:t>
      </w:r>
      <w:r w:rsidRPr="00F45CC0">
        <w:t>.1</w:t>
      </w:r>
      <w:r w:rsidRPr="00F45CC0">
        <w:tab/>
        <w:t>Reuniones de los Presidentes y Vicepresidentes de las Comisiones de Estudio</w:t>
      </w:r>
    </w:p>
    <w:p w:rsidR="00F45CC0" w:rsidRPr="00F45CC0" w:rsidRDefault="00F45CC0" w:rsidP="007A7CEA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</w:pPr>
      <w:r w:rsidRPr="00F45CC0">
        <w:t>En caso necesario, el Director convocará una reunión de los Presidentes y Vicepresidentes de las Comisiones de Estudio, a la que también podrá invitar a Presidentes y Vicepresidentes de Grupos de Trabajo</w:t>
      </w:r>
      <w:ins w:id="5" w:author="Peral, Fernando" w:date="2015-05-04T09:29:00Z">
        <w:r w:rsidR="007A7CEA">
          <w:t xml:space="preserve"> y otros grupos subordinados</w:t>
        </w:r>
      </w:ins>
      <w:r w:rsidRPr="00F45CC0">
        <w:t>. A discreción del Director también podrán ser invitados a participar de pleno derecho otros expertos. Esta reunión, presidida por el Director, tendrá por objeto velar por que los trabajos de las Comisiones de Estudio se lleven a cabo y coordinen de la manera más eficaz, en particular para evitar la duplicación de tareas entre las diversas Comisiones de Estudio</w:t>
      </w:r>
      <w:ins w:id="6" w:author="Peral, Fernando" w:date="2015-05-04T09:31:00Z">
        <w:r w:rsidR="007A7CEA" w:rsidRPr="007A7CEA">
          <w:rPr>
            <w:highlight w:val="cyan"/>
          </w:rPr>
          <w:t xml:space="preserve">, y </w:t>
        </w:r>
      </w:ins>
      <w:ins w:id="7" w:author="Peral, Fernando" w:date="2015-05-04T09:32:00Z">
        <w:r w:rsidR="007A7CEA" w:rsidRPr="007A7CEA">
          <w:rPr>
            <w:highlight w:val="cyan"/>
          </w:rPr>
          <w:t>atribuir</w:t>
        </w:r>
      </w:ins>
      <w:ins w:id="8" w:author="Peral, Fernando" w:date="2015-05-04T09:31:00Z">
        <w:r w:rsidR="007A7CEA" w:rsidRPr="007A7CEA">
          <w:rPr>
            <w:highlight w:val="cyan"/>
          </w:rPr>
          <w:t xml:space="preserve"> los estudios específicos definidos en las Resoluciones UIT-R a las </w:t>
        </w:r>
      </w:ins>
      <w:ins w:id="9" w:author="Peral, Fernando" w:date="2015-05-04T09:32:00Z">
        <w:r w:rsidR="007A7CEA" w:rsidRPr="007A7CEA">
          <w:rPr>
            <w:highlight w:val="cyan"/>
          </w:rPr>
          <w:t>Comisiones de Estudio apropiadas</w:t>
        </w:r>
      </w:ins>
      <w:r w:rsidRPr="00F45CC0">
        <w:t xml:space="preserve">. Estas reuniones podrán celebrarse por medios electrónicos, tales como teléfono, videoconferencia o Internet, si así se estima oportuno. </w:t>
      </w:r>
      <w:del w:id="10" w:author="Peral, Fernando" w:date="2015-05-04T09:30:00Z">
        <w:r w:rsidRPr="00F45CC0" w:rsidDel="007A7CEA">
          <w:delText>No obstante, se organizará</w:delText>
        </w:r>
      </w:del>
      <w:ins w:id="11" w:author="Peral, Fernando" w:date="2015-05-04T09:31:00Z">
        <w:r w:rsidR="007A7CEA">
          <w:t>D</w:t>
        </w:r>
      </w:ins>
      <w:ins w:id="12" w:author="Peral, Fernando" w:date="2015-05-04T09:30:00Z">
        <w:r w:rsidR="007A7CEA">
          <w:t>e ser necesario, también podrá organizarse</w:t>
        </w:r>
      </w:ins>
      <w:r w:rsidRPr="00F45CC0">
        <w:t xml:space="preserve"> una reunión presencial </w:t>
      </w:r>
      <w:del w:id="13" w:author="Peral, Fernando" w:date="2015-05-04T09:30:00Z">
        <w:r w:rsidRPr="00F45CC0" w:rsidDel="007A7CEA">
          <w:delText xml:space="preserve">de un día de duración cada dos años </w:delText>
        </w:r>
      </w:del>
      <w:r w:rsidRPr="00F45CC0">
        <w:t>antes de la reunión del GAR.</w:t>
      </w:r>
    </w:p>
    <w:p w:rsidR="00F45CC0" w:rsidRPr="007036D6" w:rsidRDefault="00F45CC0" w:rsidP="00366154"/>
    <w:p w:rsidR="00E20E18" w:rsidRPr="00A93BAD" w:rsidRDefault="00E20E18">
      <w:pPr>
        <w:jc w:val="center"/>
      </w:pPr>
      <w:bookmarkStart w:id="14" w:name="_GoBack"/>
      <w:bookmarkEnd w:id="14"/>
      <w:r w:rsidRPr="00A93BAD">
        <w:t>______________</w:t>
      </w:r>
    </w:p>
    <w:sectPr w:rsidR="00E20E18" w:rsidRPr="00A93BAD" w:rsidSect="004D6C09">
      <w:headerReference w:type="default" r:id="rId8"/>
      <w:footerReference w:type="default" r:id="rId9"/>
      <w:footerReference w:type="first" r:id="rId10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5CC0" w:rsidRDefault="00F45CC0">
      <w:r>
        <w:separator/>
      </w:r>
    </w:p>
  </w:endnote>
  <w:endnote w:type="continuationSeparator" w:id="0">
    <w:p w:rsidR="00F45CC0" w:rsidRDefault="00F4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CC0" w:rsidRPr="00366154" w:rsidRDefault="00341B73" w:rsidP="00366154">
    <w:pPr>
      <w:pStyle w:val="Footer"/>
    </w:pPr>
    <w:fldSimple w:instr=" FILENAME \p  \* MERGEFORMAT ">
      <w:r w:rsidR="002E6941">
        <w:t>P:\ESP\ITU-R\AG\RAG\RAG15\000\004S.docx</w:t>
      </w:r>
    </w:fldSimple>
    <w:r w:rsidR="003F5F4C">
      <w:t xml:space="preserve"> (379080)</w:t>
    </w:r>
    <w:r w:rsidR="00F45CC0">
      <w:tab/>
    </w:r>
    <w:r w:rsidR="00F45CC0">
      <w:fldChar w:fldCharType="begin"/>
    </w:r>
    <w:r w:rsidR="00F45CC0">
      <w:instrText xml:space="preserve"> SAVEDATE \@ DD.MM.YY </w:instrText>
    </w:r>
    <w:r w:rsidR="00F45CC0">
      <w:fldChar w:fldCharType="separate"/>
    </w:r>
    <w:r w:rsidR="002E6941">
      <w:t>04.05.15</w:t>
    </w:r>
    <w:r w:rsidR="00F45CC0">
      <w:fldChar w:fldCharType="end"/>
    </w:r>
    <w:r w:rsidR="00F45CC0">
      <w:tab/>
    </w:r>
    <w:r w:rsidR="00F45CC0">
      <w:fldChar w:fldCharType="begin"/>
    </w:r>
    <w:r w:rsidR="00F45CC0">
      <w:instrText xml:space="preserve"> PRINTDATE \@ DD.MM.YY </w:instrText>
    </w:r>
    <w:r w:rsidR="00F45CC0">
      <w:fldChar w:fldCharType="separate"/>
    </w:r>
    <w:r w:rsidR="002E6941">
      <w:t>04.05.15</w:t>
    </w:r>
    <w:r w:rsidR="00F45CC0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CC0" w:rsidRPr="00341B73" w:rsidRDefault="002E6941" w:rsidP="00341B73">
    <w:pPr>
      <w:pStyle w:val="Footer"/>
      <w:rPr>
        <w:lang w:val="en-US"/>
      </w:rPr>
    </w:pPr>
    <w:r>
      <w:fldChar w:fldCharType="begin"/>
    </w:r>
    <w:r>
      <w:instrText xml:space="preserve"> FILENAME \p  \* MERGEFORMAT </w:instrText>
    </w:r>
    <w:r>
      <w:fldChar w:fldCharType="separate"/>
    </w:r>
    <w:r>
      <w:t>P:\ESP\ITU-R\AG\RAG\RAG15\000\004S.docx</w:t>
    </w:r>
    <w:r>
      <w:fldChar w:fldCharType="end"/>
    </w:r>
    <w:r w:rsidR="00341B73">
      <w:t xml:space="preserve"> (379080)</w:t>
    </w:r>
    <w:r w:rsidR="00341B73">
      <w:tab/>
    </w:r>
    <w:r w:rsidR="00341B73">
      <w:fldChar w:fldCharType="begin"/>
    </w:r>
    <w:r w:rsidR="00341B73">
      <w:instrText xml:space="preserve"> SAVEDATE \@ DD.MM.YY </w:instrText>
    </w:r>
    <w:r w:rsidR="00341B73">
      <w:fldChar w:fldCharType="separate"/>
    </w:r>
    <w:r>
      <w:t>04.05.15</w:t>
    </w:r>
    <w:r w:rsidR="00341B73">
      <w:fldChar w:fldCharType="end"/>
    </w:r>
    <w:r w:rsidR="00341B73">
      <w:tab/>
    </w:r>
    <w:r w:rsidR="00341B73">
      <w:fldChar w:fldCharType="begin"/>
    </w:r>
    <w:r w:rsidR="00341B73">
      <w:instrText xml:space="preserve"> PRINTDATE \@ DD.MM.YY </w:instrText>
    </w:r>
    <w:r w:rsidR="00341B73">
      <w:fldChar w:fldCharType="separate"/>
    </w:r>
    <w:r>
      <w:t>04.05.15</w:t>
    </w:r>
    <w:r w:rsidR="00341B73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5CC0" w:rsidRDefault="00F45CC0">
      <w:r>
        <w:t>____________________</w:t>
      </w:r>
    </w:p>
  </w:footnote>
  <w:footnote w:type="continuationSeparator" w:id="0">
    <w:p w:rsidR="00F45CC0" w:rsidRDefault="00F45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CC0" w:rsidRDefault="00F45CC0">
    <w:pPr>
      <w:pStyle w:val="Header"/>
      <w:rPr>
        <w:lang w:val="es-ES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E6941">
      <w:rPr>
        <w:rStyle w:val="PageNumber"/>
        <w:noProof/>
      </w:rPr>
      <w:t>2</w:t>
    </w:r>
    <w:r>
      <w:rPr>
        <w:rStyle w:val="PageNumber"/>
      </w:rPr>
      <w:fldChar w:fldCharType="end"/>
    </w:r>
  </w:p>
  <w:p w:rsidR="00F45CC0" w:rsidRDefault="00F45CC0" w:rsidP="00F45CC0">
    <w:pPr>
      <w:pStyle w:val="Header"/>
      <w:rPr>
        <w:lang w:val="es-ES"/>
      </w:rPr>
    </w:pPr>
    <w:r>
      <w:rPr>
        <w:lang w:val="es-ES"/>
      </w:rPr>
      <w:t>RAG15-1/4-S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eral, Fernando">
    <w15:presenceInfo w15:providerId="AD" w15:userId="S-1-5-21-8740799-900759487-1415713722-1904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E18"/>
    <w:rsid w:val="000C62BA"/>
    <w:rsid w:val="000D756D"/>
    <w:rsid w:val="000E2503"/>
    <w:rsid w:val="0012592F"/>
    <w:rsid w:val="002E6941"/>
    <w:rsid w:val="002F49BF"/>
    <w:rsid w:val="00301D6A"/>
    <w:rsid w:val="0031432E"/>
    <w:rsid w:val="0034043B"/>
    <w:rsid w:val="00341B73"/>
    <w:rsid w:val="00366154"/>
    <w:rsid w:val="003F5F4C"/>
    <w:rsid w:val="00414D8B"/>
    <w:rsid w:val="00482905"/>
    <w:rsid w:val="004D6C09"/>
    <w:rsid w:val="005D3E02"/>
    <w:rsid w:val="00610642"/>
    <w:rsid w:val="00616601"/>
    <w:rsid w:val="00663829"/>
    <w:rsid w:val="006A42AB"/>
    <w:rsid w:val="006E291F"/>
    <w:rsid w:val="007A7CEA"/>
    <w:rsid w:val="007C08E2"/>
    <w:rsid w:val="00901DA0"/>
    <w:rsid w:val="00915835"/>
    <w:rsid w:val="00997E1E"/>
    <w:rsid w:val="00AB6862"/>
    <w:rsid w:val="00B32E51"/>
    <w:rsid w:val="00CB7A43"/>
    <w:rsid w:val="00E20E18"/>
    <w:rsid w:val="00E72EA7"/>
    <w:rsid w:val="00F23715"/>
    <w:rsid w:val="00F45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73EB8D34-C2E2-48DA-BB29-E7FD79434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6C0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4D6C09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4D6C09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4D6C09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4D6C09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4D6C09"/>
    <w:pPr>
      <w:outlineLvl w:val="4"/>
    </w:pPr>
  </w:style>
  <w:style w:type="paragraph" w:styleId="Heading6">
    <w:name w:val="heading 6"/>
    <w:basedOn w:val="Heading4"/>
    <w:next w:val="Normal"/>
    <w:qFormat/>
    <w:rsid w:val="004D6C09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4D6C09"/>
    <w:pPr>
      <w:outlineLvl w:val="6"/>
    </w:pPr>
  </w:style>
  <w:style w:type="paragraph" w:styleId="Heading8">
    <w:name w:val="heading 8"/>
    <w:basedOn w:val="Heading6"/>
    <w:next w:val="Normal"/>
    <w:qFormat/>
    <w:rsid w:val="004D6C09"/>
    <w:pPr>
      <w:outlineLvl w:val="7"/>
    </w:pPr>
  </w:style>
  <w:style w:type="paragraph" w:styleId="Heading9">
    <w:name w:val="heading 9"/>
    <w:basedOn w:val="Heading6"/>
    <w:next w:val="Normal"/>
    <w:qFormat/>
    <w:rsid w:val="004D6C0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rsid w:val="004D6C09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rsid w:val="004D6C09"/>
    <w:pPr>
      <w:spacing w:before="360"/>
    </w:pPr>
  </w:style>
  <w:style w:type="paragraph" w:customStyle="1" w:styleId="TabletitleBR">
    <w:name w:val="Table_title_BR"/>
    <w:basedOn w:val="Normal"/>
    <w:next w:val="Tablehead"/>
    <w:rsid w:val="004D6C09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rsid w:val="004D6C09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rsid w:val="004D6C09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rsid w:val="004D6C09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4D6C09"/>
  </w:style>
  <w:style w:type="paragraph" w:customStyle="1" w:styleId="Figure">
    <w:name w:val="Figure"/>
    <w:basedOn w:val="Normal"/>
    <w:next w:val="FigureNotitle"/>
    <w:rsid w:val="004D6C09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4D6C09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rsid w:val="004D6C09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4D6C0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4D6C0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4D6C09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4D6C09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4D6C0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4D6C09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sid w:val="004D6C09"/>
    <w:rPr>
      <w:vertAlign w:val="superscript"/>
    </w:rPr>
  </w:style>
  <w:style w:type="paragraph" w:customStyle="1" w:styleId="enumlev1">
    <w:name w:val="enumlev1"/>
    <w:basedOn w:val="Normal"/>
    <w:rsid w:val="004D6C09"/>
    <w:pPr>
      <w:spacing w:before="80"/>
      <w:ind w:left="794" w:hanging="794"/>
    </w:pPr>
  </w:style>
  <w:style w:type="paragraph" w:customStyle="1" w:styleId="enumlev2">
    <w:name w:val="enumlev2"/>
    <w:basedOn w:val="enumlev1"/>
    <w:rsid w:val="004D6C09"/>
    <w:pPr>
      <w:ind w:left="1191" w:hanging="397"/>
    </w:pPr>
  </w:style>
  <w:style w:type="paragraph" w:customStyle="1" w:styleId="enumlev3">
    <w:name w:val="enumlev3"/>
    <w:basedOn w:val="enumlev2"/>
    <w:rsid w:val="004D6C09"/>
    <w:pPr>
      <w:ind w:left="1588"/>
    </w:pPr>
  </w:style>
  <w:style w:type="paragraph" w:customStyle="1" w:styleId="Equation">
    <w:name w:val="Equation"/>
    <w:basedOn w:val="Normal"/>
    <w:rsid w:val="004D6C09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sid w:val="004D6C09"/>
    <w:rPr>
      <w:b w:val="0"/>
    </w:rPr>
  </w:style>
  <w:style w:type="paragraph" w:customStyle="1" w:styleId="Equationlegend">
    <w:name w:val="Equation_legend"/>
    <w:basedOn w:val="Normal"/>
    <w:rsid w:val="004D6C09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cNoBR">
    <w:name w:val="Rec_No_BR"/>
    <w:basedOn w:val="Normal"/>
    <w:next w:val="Rectitle"/>
    <w:rsid w:val="004D6C0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rsid w:val="004D6C09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4D6C09"/>
  </w:style>
  <w:style w:type="paragraph" w:customStyle="1" w:styleId="Questiontitle">
    <w:name w:val="Question_title"/>
    <w:basedOn w:val="Rectitle"/>
    <w:next w:val="Questionref"/>
    <w:rsid w:val="004D6C09"/>
  </w:style>
  <w:style w:type="paragraph" w:customStyle="1" w:styleId="Questionref">
    <w:name w:val="Question_ref"/>
    <w:basedOn w:val="Recref"/>
    <w:next w:val="Questiondate"/>
    <w:rsid w:val="004D6C09"/>
  </w:style>
  <w:style w:type="paragraph" w:customStyle="1" w:styleId="Recref">
    <w:name w:val="Rec_ref"/>
    <w:basedOn w:val="Normal"/>
    <w:next w:val="Recdate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rsid w:val="004D6C09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4D6C09"/>
  </w:style>
  <w:style w:type="paragraph" w:customStyle="1" w:styleId="RepNoBR">
    <w:name w:val="Rep_No_BR"/>
    <w:basedOn w:val="RecNoBR"/>
    <w:next w:val="Reptitle"/>
    <w:rsid w:val="004D6C09"/>
  </w:style>
  <w:style w:type="paragraph" w:customStyle="1" w:styleId="Reptitle">
    <w:name w:val="Rep_title"/>
    <w:basedOn w:val="Rectitle"/>
    <w:next w:val="Repref"/>
    <w:rsid w:val="004D6C09"/>
  </w:style>
  <w:style w:type="paragraph" w:customStyle="1" w:styleId="Repref">
    <w:name w:val="Rep_ref"/>
    <w:basedOn w:val="Recref"/>
    <w:next w:val="Repdate"/>
    <w:rsid w:val="004D6C09"/>
  </w:style>
  <w:style w:type="paragraph" w:customStyle="1" w:styleId="Repdate">
    <w:name w:val="Rep_date"/>
    <w:basedOn w:val="Recdate"/>
    <w:next w:val="Normalaftertitle"/>
    <w:rsid w:val="004D6C09"/>
  </w:style>
  <w:style w:type="paragraph" w:customStyle="1" w:styleId="ResNoBR">
    <w:name w:val="Res_No_BR"/>
    <w:basedOn w:val="RecNoBR"/>
    <w:next w:val="Restitle"/>
    <w:rsid w:val="004D6C09"/>
  </w:style>
  <w:style w:type="paragraph" w:customStyle="1" w:styleId="Restitle">
    <w:name w:val="Res_title"/>
    <w:basedOn w:val="Rectitle"/>
    <w:next w:val="Resref"/>
    <w:rsid w:val="004D6C09"/>
  </w:style>
  <w:style w:type="paragraph" w:customStyle="1" w:styleId="Resref">
    <w:name w:val="Res_ref"/>
    <w:basedOn w:val="Recref"/>
    <w:next w:val="Resdate"/>
    <w:rsid w:val="004D6C09"/>
  </w:style>
  <w:style w:type="paragraph" w:customStyle="1" w:styleId="Resdate">
    <w:name w:val="Res_date"/>
    <w:basedOn w:val="Recdate"/>
    <w:next w:val="Normalaftertitle"/>
    <w:rsid w:val="004D6C09"/>
  </w:style>
  <w:style w:type="paragraph" w:customStyle="1" w:styleId="Figurewithouttitle">
    <w:name w:val="Figure_without_title"/>
    <w:basedOn w:val="Normal"/>
    <w:next w:val="Normalaftertitle"/>
    <w:rsid w:val="004D6C09"/>
    <w:pPr>
      <w:keepLines/>
      <w:spacing w:before="240" w:after="120"/>
      <w:jc w:val="center"/>
    </w:pPr>
  </w:style>
  <w:style w:type="paragraph" w:styleId="Footer">
    <w:name w:val="footer"/>
    <w:basedOn w:val="Normal"/>
    <w:rsid w:val="004D6C09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styleId="FootnoteReference">
    <w:name w:val="footnote reference"/>
    <w:basedOn w:val="DefaultParagraphFont"/>
    <w:semiHidden/>
    <w:rsid w:val="004D6C09"/>
    <w:rPr>
      <w:position w:val="6"/>
      <w:sz w:val="18"/>
    </w:rPr>
  </w:style>
  <w:style w:type="paragraph" w:styleId="FootnoteText">
    <w:name w:val="footnote text"/>
    <w:basedOn w:val="Note"/>
    <w:semiHidden/>
    <w:rsid w:val="004D6C09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4D6C09"/>
    <w:pPr>
      <w:spacing w:before="80"/>
    </w:pPr>
  </w:style>
  <w:style w:type="paragraph" w:styleId="Header">
    <w:name w:val="header"/>
    <w:basedOn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4D6C09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4D6C09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  <w:rsid w:val="004D6C09"/>
  </w:style>
  <w:style w:type="paragraph" w:styleId="Index2">
    <w:name w:val="index 2"/>
    <w:basedOn w:val="Normal"/>
    <w:next w:val="Normal"/>
    <w:semiHidden/>
    <w:rsid w:val="004D6C09"/>
    <w:pPr>
      <w:ind w:left="283"/>
    </w:pPr>
  </w:style>
  <w:style w:type="paragraph" w:styleId="Index3">
    <w:name w:val="index 3"/>
    <w:basedOn w:val="Normal"/>
    <w:next w:val="Normal"/>
    <w:semiHidden/>
    <w:rsid w:val="004D6C09"/>
    <w:pPr>
      <w:ind w:left="566"/>
    </w:pPr>
  </w:style>
  <w:style w:type="paragraph" w:customStyle="1" w:styleId="Section1">
    <w:name w:val="Section_1"/>
    <w:basedOn w:val="Normal"/>
    <w:next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4D6C09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rsid w:val="004D6C09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4D6C09"/>
    <w:pPr>
      <w:keepNext/>
      <w:spacing w:before="560" w:after="120"/>
      <w:jc w:val="center"/>
    </w:pPr>
    <w:rPr>
      <w:caps/>
    </w:rPr>
  </w:style>
  <w:style w:type="paragraph" w:customStyle="1" w:styleId="FirstFooter">
    <w:name w:val="FirstFooter"/>
    <w:basedOn w:val="Footer"/>
    <w:rsid w:val="004D6C0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PartNo">
    <w:name w:val="Part_No"/>
    <w:basedOn w:val="Normal"/>
    <w:next w:val="Partref"/>
    <w:rsid w:val="004D6C0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4D6C09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4D6C09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4D6C09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4D6C09"/>
  </w:style>
  <w:style w:type="paragraph" w:customStyle="1" w:styleId="Reftext">
    <w:name w:val="Ref_text"/>
    <w:basedOn w:val="Normal"/>
    <w:rsid w:val="004D6C09"/>
    <w:pPr>
      <w:ind w:left="794" w:hanging="794"/>
    </w:pPr>
  </w:style>
  <w:style w:type="paragraph" w:customStyle="1" w:styleId="Reftitle">
    <w:name w:val="Ref_title"/>
    <w:basedOn w:val="Normal"/>
    <w:next w:val="Reftext"/>
    <w:rsid w:val="004D6C09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4D6C09"/>
  </w:style>
  <w:style w:type="paragraph" w:customStyle="1" w:styleId="ResNo">
    <w:name w:val="Res_No"/>
    <w:basedOn w:val="RecNo"/>
    <w:next w:val="Restitle"/>
    <w:rsid w:val="004D6C09"/>
  </w:style>
  <w:style w:type="paragraph" w:customStyle="1" w:styleId="SectionNo">
    <w:name w:val="Section_No"/>
    <w:basedOn w:val="Normal"/>
    <w:next w:val="Sectiontitle"/>
    <w:rsid w:val="004D6C0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4D6C09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4D6C09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4D6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rsid w:val="004D6C09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rsid w:val="004D6C09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4D6C09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4D6C09"/>
  </w:style>
  <w:style w:type="paragraph" w:customStyle="1" w:styleId="Title3">
    <w:name w:val="Title 3"/>
    <w:basedOn w:val="Title2"/>
    <w:next w:val="Title4"/>
    <w:rsid w:val="004D6C09"/>
    <w:rPr>
      <w:caps w:val="0"/>
    </w:rPr>
  </w:style>
  <w:style w:type="paragraph" w:customStyle="1" w:styleId="Title4">
    <w:name w:val="Title 4"/>
    <w:basedOn w:val="Title3"/>
    <w:next w:val="Heading1"/>
    <w:rsid w:val="004D6C09"/>
    <w:rPr>
      <w:b/>
    </w:rPr>
  </w:style>
  <w:style w:type="paragraph" w:customStyle="1" w:styleId="toc0">
    <w:name w:val="toc 0"/>
    <w:basedOn w:val="Normal"/>
    <w:next w:val="TOC1"/>
    <w:rsid w:val="004D6C09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4D6C09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4D6C09"/>
    <w:pPr>
      <w:spacing w:before="80"/>
      <w:ind w:left="1531" w:hanging="851"/>
    </w:pPr>
  </w:style>
  <w:style w:type="paragraph" w:styleId="TOC3">
    <w:name w:val="toc 3"/>
    <w:basedOn w:val="TOC2"/>
    <w:semiHidden/>
    <w:rsid w:val="004D6C09"/>
  </w:style>
  <w:style w:type="paragraph" w:styleId="TOC4">
    <w:name w:val="toc 4"/>
    <w:basedOn w:val="TOC3"/>
    <w:semiHidden/>
    <w:rsid w:val="004D6C09"/>
  </w:style>
  <w:style w:type="paragraph" w:styleId="TOC5">
    <w:name w:val="toc 5"/>
    <w:basedOn w:val="TOC4"/>
    <w:semiHidden/>
    <w:rsid w:val="004D6C09"/>
  </w:style>
  <w:style w:type="paragraph" w:styleId="TOC6">
    <w:name w:val="toc 6"/>
    <w:basedOn w:val="TOC4"/>
    <w:semiHidden/>
    <w:rsid w:val="004D6C09"/>
  </w:style>
  <w:style w:type="paragraph" w:styleId="TOC7">
    <w:name w:val="toc 7"/>
    <w:basedOn w:val="TOC4"/>
    <w:semiHidden/>
    <w:rsid w:val="004D6C09"/>
  </w:style>
  <w:style w:type="paragraph" w:styleId="TOC8">
    <w:name w:val="toc 8"/>
    <w:basedOn w:val="TOC4"/>
    <w:semiHidden/>
    <w:rsid w:val="004D6C09"/>
  </w:style>
  <w:style w:type="character" w:styleId="PageNumber">
    <w:name w:val="page number"/>
    <w:basedOn w:val="DefaultParagraphFont"/>
    <w:rsid w:val="004D6C09"/>
  </w:style>
  <w:style w:type="character" w:customStyle="1" w:styleId="Appdef">
    <w:name w:val="App_def"/>
    <w:basedOn w:val="DefaultParagraphFont"/>
    <w:rsid w:val="004D6C0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4D6C09"/>
  </w:style>
  <w:style w:type="character" w:customStyle="1" w:styleId="Artdef">
    <w:name w:val="Art_def"/>
    <w:basedOn w:val="DefaultParagraphFont"/>
    <w:rsid w:val="004D6C0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4D6C09"/>
  </w:style>
  <w:style w:type="character" w:customStyle="1" w:styleId="Recdef">
    <w:name w:val="Rec_def"/>
    <w:basedOn w:val="DefaultParagraphFont"/>
    <w:rsid w:val="004D6C09"/>
    <w:rPr>
      <w:b/>
    </w:rPr>
  </w:style>
  <w:style w:type="character" w:customStyle="1" w:styleId="Resdef">
    <w:name w:val="Res_def"/>
    <w:basedOn w:val="DefaultParagraphFont"/>
    <w:rsid w:val="004D6C0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4D6C09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rsid w:val="004D6C09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4D6C09"/>
    <w:pPr>
      <w:keepNext/>
      <w:keepLines/>
      <w:spacing w:before="480" w:after="120"/>
      <w:jc w:val="center"/>
    </w:pPr>
    <w:rPr>
      <w:caps/>
    </w:rPr>
  </w:style>
  <w:style w:type="paragraph" w:styleId="BalloonText">
    <w:name w:val="Balloon Text"/>
    <w:basedOn w:val="Normal"/>
    <w:link w:val="BalloonTextChar"/>
    <w:rsid w:val="0031432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1432E"/>
    <w:rPr>
      <w:rFonts w:ascii="Tahoma" w:hAnsi="Tahoma" w:cs="Tahoma"/>
      <w:sz w:val="16"/>
      <w:szCs w:val="16"/>
      <w:lang w:val="es-ES_tradnl" w:eastAsia="en-US"/>
    </w:rPr>
  </w:style>
  <w:style w:type="character" w:styleId="Hyperlink">
    <w:name w:val="Hyperlink"/>
    <w:basedOn w:val="DefaultParagraphFont"/>
    <w:unhideWhenUsed/>
    <w:rsid w:val="00E20E18"/>
    <w:rPr>
      <w:color w:val="0000FF" w:themeColor="hyperlink"/>
      <w:u w:val="single"/>
    </w:rPr>
  </w:style>
  <w:style w:type="paragraph" w:customStyle="1" w:styleId="Reasons">
    <w:name w:val="Reasons"/>
    <w:basedOn w:val="Normal"/>
    <w:qFormat/>
    <w:rsid w:val="00E20E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F45C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rnandf\AppData\Roaming\Microsoft\Templates\POOL%20S%20-%20ITU\PS_RAG15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BDB2F-478D-4B24-AB39-EDB500900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PS_RAG15.dotm</Template>
  <TotalTime>6</TotalTime>
  <Pages>1</Pages>
  <Words>538</Words>
  <Characters>2947</Characters>
  <Application>Microsoft Office Word</Application>
  <DocSecurity>0</DocSecurity>
  <Lines>66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EVOLUCIÓN DE LA HERRAMIENTA DE BÚSQUEDA DE LA BASE DE DATOS DE DOCUMENTOS DEL UIT-R</vt:lpstr>
    </vt:vector>
  </TitlesOfParts>
  <Manager>General Secretariat - Pool</Manager>
  <Company>International Telecommunication Union (ITU)</Company>
  <LinksUpToDate>false</LinksUpToDate>
  <CharactersWithSpaces>3462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EVOLUCIÓN DE LA HERRAMIENTA DE BÚSQUEDA DE LA BASE DE DATOS DE DOCUMENTOS DEL UIT-R</dc:title>
  <dc:subject>GRUPO ASESOR DE RADIOCOMUNICACIONES</dc:subject>
  <dc:creator>Director de la Oficina de Radiocomunicaciones</dc:creator>
  <cp:keywords>RAG03-1</cp:keywords>
  <dc:description>Documento RAG15-1/2-S  For: _x000d_Document date: 30 de marzo de 2015_x000d_Saved by ITU51007802 at 15:07:12 on 23/04/2015</dc:description>
  <cp:lastModifiedBy>Garcia Prieto, M. Esperanza</cp:lastModifiedBy>
  <cp:revision>5</cp:revision>
  <cp:lastPrinted>2015-05-04T09:20:00Z</cp:lastPrinted>
  <dcterms:created xsi:type="dcterms:W3CDTF">2015-05-04T08:48:00Z</dcterms:created>
  <dcterms:modified xsi:type="dcterms:W3CDTF">2015-05-04T09:21:00Z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Documento RAG15-1/2-S</vt:lpwstr>
  </property>
  <property fmtid="{D5CDD505-2E9C-101B-9397-08002B2CF9AE}" pid="3" name="Docdate">
    <vt:lpwstr>30 de marzo de 2015</vt:lpwstr>
  </property>
  <property fmtid="{D5CDD505-2E9C-101B-9397-08002B2CF9AE}" pid="4" name="Docorlang">
    <vt:lpwstr>Original: inglés</vt:lpwstr>
  </property>
  <property fmtid="{D5CDD505-2E9C-101B-9397-08002B2CF9AE}" pid="5" name="Docauthor">
    <vt:lpwstr>Director de la Oficina de Radiocomunicaciones</vt:lpwstr>
  </property>
</Properties>
</file>