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-613"/>
        <w:bidiVisual/>
        <w:tblW w:w="5000" w:type="pct"/>
        <w:jc w:val="center"/>
        <w:tblLook w:val="0000" w:firstRow="0" w:lastRow="0" w:firstColumn="0" w:lastColumn="0" w:noHBand="0" w:noVBand="0"/>
      </w:tblPr>
      <w:tblGrid>
        <w:gridCol w:w="6377"/>
        <w:gridCol w:w="3262"/>
      </w:tblGrid>
      <w:tr w:rsidR="00FD6C64" w:rsidRPr="00FD6C64" w:rsidTr="006C0301">
        <w:trPr>
          <w:cantSplit/>
          <w:jc w:val="center"/>
        </w:trPr>
        <w:tc>
          <w:tcPr>
            <w:tcW w:w="3308" w:type="pct"/>
          </w:tcPr>
          <w:p w:rsidR="00FD6C64" w:rsidRPr="004E6710" w:rsidRDefault="00FD6C64" w:rsidP="00D06289">
            <w:pPr>
              <w:spacing w:before="360" w:line="168" w:lineRule="auto"/>
              <w:jc w:val="left"/>
              <w:rPr>
                <w:rFonts w:ascii="Calibri" w:hAnsi="Calibri"/>
                <w:b/>
                <w:bCs/>
                <w:sz w:val="24"/>
                <w:szCs w:val="32"/>
                <w:lang w:val="en-GB" w:bidi="ar-SY"/>
              </w:rPr>
            </w:pPr>
            <w:r w:rsidRPr="004E6710">
              <w:rPr>
                <w:rFonts w:ascii="Calibri" w:hAnsi="Calibri" w:hint="cs"/>
                <w:b/>
                <w:bCs/>
                <w:sz w:val="32"/>
                <w:szCs w:val="44"/>
                <w:rtl/>
                <w:lang w:bidi="ar-EG"/>
              </w:rPr>
              <w:t>الفريق الاستشاري للاتصالات الراديوية</w:t>
            </w:r>
            <w:r w:rsidR="00D06289">
              <w:rPr>
                <w:rFonts w:ascii="Calibri" w:hAnsi="Calibri"/>
                <w:b/>
                <w:sz w:val="32"/>
                <w:szCs w:val="44"/>
                <w:rtl/>
                <w:lang w:val="en-GB" w:bidi="ar-SY"/>
              </w:rPr>
              <w:br/>
            </w:r>
            <w:r w:rsidRPr="004E6710">
              <w:rPr>
                <w:rFonts w:ascii="Calibri" w:hAnsi="Calibri"/>
                <w:b/>
                <w:bCs/>
                <w:sz w:val="24"/>
                <w:szCs w:val="32"/>
                <w:rtl/>
                <w:lang w:bidi="ar-EG"/>
              </w:rPr>
              <w:t xml:space="preserve">جنيف، </w:t>
            </w:r>
            <w:r w:rsidRPr="00175BB3">
              <w:rPr>
                <w:rFonts w:ascii="Calibri" w:hAnsi="Calibri"/>
                <w:b/>
                <w:bCs/>
                <w:sz w:val="24"/>
                <w:szCs w:val="32"/>
                <w:lang w:bidi="ar-SY"/>
              </w:rPr>
              <w:t>8</w:t>
            </w:r>
            <w:r w:rsidRPr="004E6710">
              <w:rPr>
                <w:rFonts w:ascii="Calibri" w:hAnsi="Calibri"/>
                <w:b/>
                <w:bCs/>
                <w:sz w:val="24"/>
                <w:szCs w:val="32"/>
                <w:lang w:val="en-GB" w:bidi="ar-SY"/>
              </w:rPr>
              <w:t>-</w:t>
            </w:r>
            <w:r w:rsidRPr="00175BB3">
              <w:rPr>
                <w:rFonts w:ascii="Calibri" w:hAnsi="Calibri"/>
                <w:b/>
                <w:bCs/>
                <w:sz w:val="24"/>
                <w:szCs w:val="32"/>
                <w:lang w:bidi="ar-SY"/>
              </w:rPr>
              <w:t>5</w:t>
            </w:r>
            <w:r w:rsidRPr="004E6710">
              <w:rPr>
                <w:rFonts w:ascii="Calibri" w:hAnsi="Calibri"/>
                <w:b/>
                <w:bCs/>
                <w:sz w:val="24"/>
                <w:szCs w:val="32"/>
                <w:rtl/>
                <w:lang w:bidi="ar-EG"/>
              </w:rPr>
              <w:t xml:space="preserve"> مايو</w:t>
            </w:r>
            <w:r w:rsidRPr="004E6710">
              <w:rPr>
                <w:rFonts w:ascii="Calibri" w:hAnsi="Calibri"/>
                <w:sz w:val="24"/>
                <w:szCs w:val="32"/>
                <w:rtl/>
                <w:lang w:bidi="ar-EG"/>
              </w:rPr>
              <w:t xml:space="preserve"> </w:t>
            </w:r>
            <w:r w:rsidRPr="00175BB3">
              <w:rPr>
                <w:rFonts w:ascii="Calibri" w:hAnsi="Calibri"/>
                <w:b/>
                <w:bCs/>
                <w:sz w:val="24"/>
                <w:szCs w:val="32"/>
                <w:lang w:bidi="ar-SY"/>
              </w:rPr>
              <w:t>2015</w:t>
            </w:r>
          </w:p>
          <w:p w:rsidR="00A93254" w:rsidRPr="004E6710" w:rsidRDefault="00A93254" w:rsidP="0017278F">
            <w:pPr>
              <w:spacing w:before="300" w:line="168" w:lineRule="auto"/>
              <w:jc w:val="left"/>
              <w:rPr>
                <w:rFonts w:ascii="Times New Roman Bold" w:hAnsi="Times New Roman Bold"/>
                <w:b/>
                <w:bCs/>
                <w:sz w:val="26"/>
                <w:szCs w:val="36"/>
                <w:lang w:bidi="ar-SY"/>
              </w:rPr>
            </w:pPr>
            <w:r w:rsidRPr="004E6710">
              <w:rPr>
                <w:rFonts w:ascii="Calibri" w:hAnsi="Calibri" w:hint="cs"/>
                <w:b/>
                <w:bCs/>
                <w:sz w:val="26"/>
                <w:szCs w:val="36"/>
                <w:rtl/>
                <w:lang w:bidi="ar-SY"/>
              </w:rPr>
              <w:t>الاتحـاد الدولـي للاتصـالات</w:t>
            </w:r>
          </w:p>
        </w:tc>
        <w:tc>
          <w:tcPr>
            <w:tcW w:w="1692" w:type="pct"/>
            <w:vAlign w:val="center"/>
          </w:tcPr>
          <w:p w:rsidR="00FD6C64" w:rsidRPr="00FD6C64" w:rsidRDefault="00FD6C64" w:rsidP="00FD6C64">
            <w:pPr>
              <w:spacing w:before="0" w:line="240" w:lineRule="auto"/>
              <w:jc w:val="right"/>
              <w:rPr>
                <w:rtl/>
                <w:lang w:bidi="ar-EG"/>
              </w:rPr>
            </w:pPr>
            <w:bookmarkStart w:id="0" w:name="ditulogo"/>
            <w:bookmarkEnd w:id="0"/>
            <w:r w:rsidRPr="00FD6C64">
              <w:rPr>
                <w:noProof/>
              </w:rPr>
              <w:drawing>
                <wp:inline distT="0" distB="0" distL="0" distR="0" wp14:anchorId="58C7F810" wp14:editId="0A846704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6C64" w:rsidRPr="00FD6C64" w:rsidTr="006C0301">
        <w:trPr>
          <w:cantSplit/>
          <w:jc w:val="center"/>
        </w:trPr>
        <w:tc>
          <w:tcPr>
            <w:tcW w:w="3308" w:type="pct"/>
            <w:tcBorders>
              <w:bottom w:val="single" w:sz="4" w:space="0" w:color="auto"/>
            </w:tcBorders>
          </w:tcPr>
          <w:p w:rsidR="00FD6C64" w:rsidRPr="000E6A63" w:rsidRDefault="00FD6C64" w:rsidP="000E6A63">
            <w:pPr>
              <w:spacing w:before="0" w:line="20" w:lineRule="exact"/>
              <w:rPr>
                <w:sz w:val="2"/>
                <w:szCs w:val="2"/>
                <w:lang w:val="en-GB" w:bidi="ar-SY"/>
              </w:rPr>
            </w:pPr>
          </w:p>
        </w:tc>
        <w:tc>
          <w:tcPr>
            <w:tcW w:w="1692" w:type="pct"/>
            <w:tcBorders>
              <w:bottom w:val="single" w:sz="4" w:space="0" w:color="auto"/>
            </w:tcBorders>
          </w:tcPr>
          <w:p w:rsidR="00FD6C64" w:rsidRPr="000E6A63" w:rsidRDefault="00FD6C64" w:rsidP="000E6A63">
            <w:pPr>
              <w:spacing w:before="0" w:line="20" w:lineRule="exact"/>
              <w:rPr>
                <w:sz w:val="2"/>
                <w:szCs w:val="2"/>
                <w:lang w:val="en-GB" w:bidi="ar-SY"/>
              </w:rPr>
            </w:pPr>
          </w:p>
        </w:tc>
      </w:tr>
    </w:tbl>
    <w:tbl>
      <w:tblPr>
        <w:tblpPr w:leftFromText="180" w:rightFromText="180" w:vertAnchor="text" w:tblpXSpec="center" w:tblpY="1"/>
        <w:tblOverlap w:val="never"/>
        <w:bidiVisual/>
        <w:tblW w:w="5000" w:type="pct"/>
        <w:tblLook w:val="0000" w:firstRow="0" w:lastRow="0" w:firstColumn="0" w:lastColumn="0" w:noHBand="0" w:noVBand="0"/>
      </w:tblPr>
      <w:tblGrid>
        <w:gridCol w:w="6377"/>
        <w:gridCol w:w="3262"/>
      </w:tblGrid>
      <w:tr w:rsidR="00FD6C64" w:rsidRPr="00FD6C64" w:rsidTr="006C0301">
        <w:trPr>
          <w:cantSplit/>
        </w:trPr>
        <w:tc>
          <w:tcPr>
            <w:tcW w:w="3308" w:type="pct"/>
            <w:tcBorders>
              <w:top w:val="single" w:sz="4" w:space="0" w:color="auto"/>
            </w:tcBorders>
          </w:tcPr>
          <w:p w:rsidR="00FD6C64" w:rsidRPr="004E6710" w:rsidRDefault="00FD6C64" w:rsidP="006C0301">
            <w:pPr>
              <w:spacing w:before="60" w:after="60" w:line="300" w:lineRule="exact"/>
              <w:jc w:val="left"/>
              <w:rPr>
                <w:rFonts w:ascii="Verdana" w:hAnsi="Verdana"/>
                <w:sz w:val="19"/>
                <w:lang w:bidi="ar-SY"/>
              </w:rPr>
            </w:pPr>
          </w:p>
        </w:tc>
        <w:tc>
          <w:tcPr>
            <w:tcW w:w="1692" w:type="pct"/>
            <w:tcBorders>
              <w:top w:val="single" w:sz="4" w:space="0" w:color="auto"/>
            </w:tcBorders>
          </w:tcPr>
          <w:p w:rsidR="00FD6C64" w:rsidRPr="004E6710" w:rsidRDefault="00FD6C64" w:rsidP="006C0301">
            <w:pPr>
              <w:spacing w:before="60" w:after="60" w:line="300" w:lineRule="exact"/>
              <w:jc w:val="left"/>
              <w:rPr>
                <w:rFonts w:ascii="Verdana" w:hAnsi="Verdana"/>
                <w:sz w:val="19"/>
                <w:lang w:val="en-GB" w:bidi="ar-SY"/>
              </w:rPr>
            </w:pPr>
          </w:p>
        </w:tc>
      </w:tr>
      <w:tr w:rsidR="00FD6C64" w:rsidRPr="00FD6C64" w:rsidTr="006C0301">
        <w:trPr>
          <w:cantSplit/>
        </w:trPr>
        <w:tc>
          <w:tcPr>
            <w:tcW w:w="3308" w:type="pct"/>
            <w:vMerge w:val="restart"/>
          </w:tcPr>
          <w:p w:rsidR="00FD6C64" w:rsidRPr="004E6710" w:rsidRDefault="00FD6C64" w:rsidP="006C0301">
            <w:pPr>
              <w:spacing w:before="60" w:after="60" w:line="300" w:lineRule="exact"/>
              <w:jc w:val="left"/>
              <w:rPr>
                <w:rFonts w:ascii="Verdana" w:hAnsi="Verdana"/>
                <w:bCs/>
                <w:sz w:val="19"/>
                <w:lang w:bidi="ar-SY"/>
              </w:rPr>
            </w:pPr>
          </w:p>
        </w:tc>
        <w:tc>
          <w:tcPr>
            <w:tcW w:w="1692" w:type="pct"/>
          </w:tcPr>
          <w:p w:rsidR="00FD6C64" w:rsidRPr="00175BB3" w:rsidRDefault="00941BEC" w:rsidP="00175BB3">
            <w:pPr>
              <w:spacing w:before="60" w:after="60" w:line="300" w:lineRule="exact"/>
              <w:jc w:val="left"/>
              <w:rPr>
                <w:rFonts w:ascii="Verdana" w:hAnsi="Verdana"/>
                <w:b/>
                <w:bCs/>
                <w:sz w:val="19"/>
                <w:lang w:bidi="ar-SY"/>
              </w:rPr>
            </w:pPr>
            <w:r>
              <w:rPr>
                <w:rFonts w:ascii="Verdana" w:hAnsi="Verdana" w:hint="cs"/>
                <w:b/>
                <w:bCs/>
                <w:sz w:val="19"/>
                <w:rtl/>
                <w:lang w:val="en-GB" w:bidi="ar-EG"/>
              </w:rPr>
              <w:t>الوثيقة</w:t>
            </w:r>
            <w:r w:rsidR="00FD6C64" w:rsidRPr="004E6710">
              <w:rPr>
                <w:rFonts w:ascii="Verdana" w:hAnsi="Verdana" w:hint="cs"/>
                <w:b/>
                <w:bCs/>
                <w:sz w:val="19"/>
                <w:rtl/>
                <w:lang w:val="en-GB" w:bidi="ar-SY"/>
              </w:rPr>
              <w:t xml:space="preserve"> </w:t>
            </w:r>
            <w:r w:rsidR="00175BB3" w:rsidRPr="00175BB3">
              <w:rPr>
                <w:rFonts w:ascii="Verdana" w:hAnsi="Verdana"/>
                <w:b/>
                <w:bCs/>
                <w:sz w:val="19"/>
                <w:lang w:val="en-GB" w:bidi="ar-SY"/>
              </w:rPr>
              <w:t>RAG</w:t>
            </w:r>
            <w:r w:rsidR="00175BB3" w:rsidRPr="00175BB3">
              <w:rPr>
                <w:rFonts w:ascii="Verdana" w:hAnsi="Verdana"/>
                <w:b/>
                <w:bCs/>
                <w:sz w:val="19"/>
                <w:lang w:bidi="ar-SY"/>
              </w:rPr>
              <w:t>15</w:t>
            </w:r>
            <w:r>
              <w:rPr>
                <w:rFonts w:ascii="Verdana" w:hAnsi="Verdana"/>
                <w:b/>
                <w:bCs/>
                <w:sz w:val="19"/>
                <w:lang w:bidi="ar-SY"/>
              </w:rPr>
              <w:t>-1</w:t>
            </w:r>
            <w:r w:rsidR="00175BB3" w:rsidRPr="00175BB3">
              <w:rPr>
                <w:rFonts w:ascii="Verdana" w:hAnsi="Verdana"/>
                <w:b/>
                <w:bCs/>
                <w:sz w:val="19"/>
                <w:lang w:val="en-GB" w:bidi="ar-SY"/>
              </w:rPr>
              <w:t>/</w:t>
            </w:r>
            <w:r w:rsidR="00175BB3" w:rsidRPr="00175BB3">
              <w:rPr>
                <w:rFonts w:ascii="Verdana" w:hAnsi="Verdana"/>
                <w:b/>
                <w:bCs/>
                <w:sz w:val="19"/>
                <w:lang w:bidi="ar-SY"/>
              </w:rPr>
              <w:t>4</w:t>
            </w:r>
            <w:r w:rsidR="00FD6C64" w:rsidRPr="004E6710">
              <w:rPr>
                <w:rFonts w:ascii="Verdana" w:hAnsi="Verdana"/>
                <w:b/>
                <w:bCs/>
                <w:sz w:val="19"/>
                <w:lang w:val="en-GB" w:bidi="ar-SY"/>
              </w:rPr>
              <w:t>-A</w:t>
            </w:r>
          </w:p>
        </w:tc>
      </w:tr>
      <w:tr w:rsidR="00FD6C64" w:rsidRPr="00FD6C64" w:rsidTr="006C0301">
        <w:trPr>
          <w:cantSplit/>
        </w:trPr>
        <w:tc>
          <w:tcPr>
            <w:tcW w:w="3308" w:type="pct"/>
            <w:vMerge/>
          </w:tcPr>
          <w:p w:rsidR="00FD6C64" w:rsidRPr="004E6710" w:rsidRDefault="00FD6C64" w:rsidP="006C0301">
            <w:pPr>
              <w:spacing w:before="60" w:after="60" w:line="300" w:lineRule="exact"/>
              <w:jc w:val="left"/>
              <w:rPr>
                <w:rFonts w:ascii="Verdana" w:hAnsi="Verdana"/>
                <w:b/>
                <w:sz w:val="19"/>
                <w:lang w:val="en-GB" w:bidi="ar-SY"/>
              </w:rPr>
            </w:pPr>
          </w:p>
        </w:tc>
        <w:tc>
          <w:tcPr>
            <w:tcW w:w="1692" w:type="pct"/>
          </w:tcPr>
          <w:p w:rsidR="00FD6C64" w:rsidRPr="004E6710" w:rsidRDefault="00175BB3" w:rsidP="00175BB3">
            <w:pPr>
              <w:spacing w:before="60" w:after="60" w:line="300" w:lineRule="exact"/>
              <w:jc w:val="left"/>
              <w:rPr>
                <w:rFonts w:ascii="Verdana" w:hAnsi="Verdana"/>
                <w:b/>
                <w:bCs/>
                <w:sz w:val="19"/>
                <w:rtl/>
                <w:lang w:val="en-GB" w:bidi="ar-EG"/>
              </w:rPr>
            </w:pPr>
            <w:r w:rsidRPr="00175BB3">
              <w:rPr>
                <w:rFonts w:ascii="Verdana" w:hAnsi="Verdana"/>
                <w:b/>
                <w:bCs/>
                <w:sz w:val="19"/>
                <w:lang w:bidi="ar-SY"/>
              </w:rPr>
              <w:t>15</w:t>
            </w:r>
            <w:r w:rsidR="00127425" w:rsidRPr="004E6710">
              <w:rPr>
                <w:rFonts w:ascii="Verdana" w:hAnsi="Verdana" w:hint="cs"/>
                <w:b/>
                <w:bCs/>
                <w:sz w:val="19"/>
                <w:rtl/>
                <w:lang w:val="en-GB" w:bidi="ar-SY"/>
              </w:rPr>
              <w:t xml:space="preserve"> </w:t>
            </w:r>
            <w:r>
              <w:rPr>
                <w:rFonts w:ascii="Verdana" w:hAnsi="Verdana" w:hint="cs"/>
                <w:b/>
                <w:bCs/>
                <w:sz w:val="19"/>
                <w:rtl/>
                <w:lang w:val="en-GB" w:bidi="ar-EG"/>
              </w:rPr>
              <w:t xml:space="preserve">أبريل </w:t>
            </w:r>
            <w:r w:rsidR="00FD6C64" w:rsidRPr="00175BB3">
              <w:rPr>
                <w:rFonts w:ascii="Verdana" w:hAnsi="Verdana"/>
                <w:b/>
                <w:bCs/>
                <w:sz w:val="19"/>
                <w:lang w:bidi="ar-SY"/>
              </w:rPr>
              <w:t>2015</w:t>
            </w:r>
          </w:p>
        </w:tc>
      </w:tr>
      <w:tr w:rsidR="00FD6C64" w:rsidRPr="00FD6C64" w:rsidTr="006C0301">
        <w:trPr>
          <w:cantSplit/>
        </w:trPr>
        <w:tc>
          <w:tcPr>
            <w:tcW w:w="3308" w:type="pct"/>
            <w:vMerge/>
          </w:tcPr>
          <w:p w:rsidR="00FD6C64" w:rsidRPr="004E6710" w:rsidRDefault="00FD6C64" w:rsidP="006C0301">
            <w:pPr>
              <w:spacing w:before="60" w:after="60" w:line="300" w:lineRule="exact"/>
              <w:jc w:val="left"/>
              <w:rPr>
                <w:rFonts w:ascii="Verdana" w:hAnsi="Verdana"/>
                <w:b/>
                <w:sz w:val="19"/>
                <w:lang w:val="en-GB" w:bidi="ar-SY"/>
              </w:rPr>
            </w:pPr>
          </w:p>
        </w:tc>
        <w:tc>
          <w:tcPr>
            <w:tcW w:w="1692" w:type="pct"/>
          </w:tcPr>
          <w:p w:rsidR="00FD6C64" w:rsidRPr="00D06289" w:rsidRDefault="00FD6C64" w:rsidP="006C0301">
            <w:pPr>
              <w:spacing w:before="60" w:after="60" w:line="300" w:lineRule="exact"/>
              <w:jc w:val="left"/>
              <w:rPr>
                <w:rFonts w:ascii="Verdana" w:hAnsi="Verdana"/>
                <w:b/>
                <w:bCs/>
                <w:sz w:val="19"/>
                <w:rtl/>
                <w:lang w:bidi="ar-EG"/>
              </w:rPr>
            </w:pPr>
            <w:r w:rsidRPr="004E6710">
              <w:rPr>
                <w:rFonts w:ascii="Verdana" w:hAnsi="Verdana" w:hint="cs"/>
                <w:b/>
                <w:bCs/>
                <w:sz w:val="19"/>
                <w:rtl/>
                <w:lang w:val="en-GB" w:bidi="ar-EG"/>
              </w:rPr>
              <w:t>الأصل: بالإنكليزية</w:t>
            </w:r>
          </w:p>
        </w:tc>
      </w:tr>
      <w:tr w:rsidR="00FD6C64" w:rsidRPr="00FD6C64" w:rsidTr="006C0301">
        <w:trPr>
          <w:cantSplit/>
        </w:trPr>
        <w:tc>
          <w:tcPr>
            <w:tcW w:w="5000" w:type="pct"/>
            <w:gridSpan w:val="2"/>
          </w:tcPr>
          <w:p w:rsidR="00FD6C64" w:rsidRPr="00FD6C64" w:rsidRDefault="00175BB3" w:rsidP="006C0301">
            <w:pPr>
              <w:pStyle w:val="Source"/>
              <w:rPr>
                <w:lang w:bidi="ar-SY"/>
              </w:rPr>
            </w:pPr>
            <w:r>
              <w:rPr>
                <w:rFonts w:ascii="Calibri" w:eastAsia="Times New Roman" w:hAnsi="Calibri" w:hint="cs"/>
                <w:w w:val="120"/>
                <w:sz w:val="28"/>
                <w:szCs w:val="40"/>
                <w:rtl/>
                <w:lang w:eastAsia="en-US" w:bidi="ar-EG"/>
              </w:rPr>
              <w:t xml:space="preserve">رئيس لجنة الدراسات </w:t>
            </w:r>
            <w:r w:rsidRPr="00175BB3">
              <w:rPr>
                <w:rFonts w:ascii="Calibri" w:eastAsia="Times New Roman" w:hAnsi="Calibri"/>
                <w:w w:val="120"/>
                <w:sz w:val="28"/>
                <w:szCs w:val="40"/>
                <w:lang w:eastAsia="en-US" w:bidi="ar-EG"/>
              </w:rPr>
              <w:t>5</w:t>
            </w:r>
          </w:p>
        </w:tc>
      </w:tr>
      <w:tr w:rsidR="00FD6C64" w:rsidRPr="00FD6C64" w:rsidTr="006C0301">
        <w:trPr>
          <w:cantSplit/>
        </w:trPr>
        <w:tc>
          <w:tcPr>
            <w:tcW w:w="5000" w:type="pct"/>
            <w:gridSpan w:val="2"/>
          </w:tcPr>
          <w:p w:rsidR="00FD6C64" w:rsidRPr="00175BB3" w:rsidRDefault="00175BB3" w:rsidP="006C0301">
            <w:pPr>
              <w:pStyle w:val="Title1"/>
              <w:rPr>
                <w:lang w:val="en-GB"/>
              </w:rPr>
            </w:pPr>
            <w:r>
              <w:rPr>
                <w:rFonts w:ascii="Calibri" w:eastAsia="SimSun" w:hAnsi="Calibri" w:hint="cs"/>
                <w:caps/>
                <w:noProof/>
                <w:w w:val="120"/>
                <w:sz w:val="26"/>
                <w:szCs w:val="36"/>
                <w:rtl/>
                <w:lang w:val="en-GB" w:eastAsia="en-US"/>
              </w:rPr>
              <w:t xml:space="preserve">مراجعة إضافية مقترحة للقرار </w:t>
            </w:r>
            <w:r w:rsidRPr="005E49A1">
              <w:rPr>
                <w:rFonts w:ascii="Calibri" w:eastAsia="SimSun" w:hAnsi="Calibri"/>
                <w:caps/>
                <w:noProof/>
                <w:w w:val="120"/>
                <w:sz w:val="26"/>
                <w:szCs w:val="36"/>
                <w:lang w:val="en-GB" w:eastAsia="en-US"/>
              </w:rPr>
              <w:t xml:space="preserve">ITU-R </w:t>
            </w:r>
            <w:r w:rsidRPr="00175BB3">
              <w:rPr>
                <w:rFonts w:ascii="Calibri" w:eastAsia="SimSun" w:hAnsi="Calibri"/>
                <w:caps/>
                <w:noProof/>
                <w:w w:val="120"/>
                <w:sz w:val="26"/>
                <w:szCs w:val="36"/>
                <w:lang w:eastAsia="en-US"/>
              </w:rPr>
              <w:t>1</w:t>
            </w:r>
            <w:r w:rsidRPr="005E49A1">
              <w:rPr>
                <w:rFonts w:ascii="Calibri" w:eastAsia="SimSun" w:hAnsi="Calibri"/>
                <w:caps/>
                <w:noProof/>
                <w:w w:val="120"/>
                <w:sz w:val="26"/>
                <w:szCs w:val="36"/>
                <w:lang w:val="en-GB" w:eastAsia="en-US"/>
              </w:rPr>
              <w:t>-</w:t>
            </w:r>
            <w:r w:rsidRPr="00175BB3">
              <w:rPr>
                <w:rFonts w:ascii="Calibri" w:eastAsia="SimSun" w:hAnsi="Calibri"/>
                <w:caps/>
                <w:noProof/>
                <w:w w:val="120"/>
                <w:sz w:val="26"/>
                <w:szCs w:val="36"/>
                <w:lang w:eastAsia="en-US"/>
              </w:rPr>
              <w:t>6</w:t>
            </w:r>
          </w:p>
        </w:tc>
      </w:tr>
      <w:tr w:rsidR="00175BB3" w:rsidRPr="00FD6C64" w:rsidTr="006C0301">
        <w:trPr>
          <w:cantSplit/>
        </w:trPr>
        <w:tc>
          <w:tcPr>
            <w:tcW w:w="5000" w:type="pct"/>
            <w:gridSpan w:val="2"/>
          </w:tcPr>
          <w:p w:rsidR="00175BB3" w:rsidRDefault="00175BB3" w:rsidP="00175BB3">
            <w:pPr>
              <w:pStyle w:val="Title2"/>
              <w:rPr>
                <w:noProof/>
                <w:w w:val="120"/>
                <w:rtl/>
                <w:lang w:val="en-GB" w:eastAsia="en-US"/>
              </w:rPr>
            </w:pPr>
            <w:r>
              <w:rPr>
                <w:rFonts w:hint="cs"/>
                <w:noProof/>
                <w:w w:val="120"/>
                <w:rtl/>
                <w:lang w:val="en-GB" w:eastAsia="en-US"/>
              </w:rPr>
              <w:t>إسناد ما تطلبه قرارات قطاع الاتصالات الراديوية من دراسات إلى ل</w:t>
            </w:r>
            <w:r w:rsidR="00FF54A1">
              <w:rPr>
                <w:rFonts w:hint="cs"/>
                <w:noProof/>
                <w:w w:val="120"/>
                <w:rtl/>
                <w:lang w:val="en-GB" w:eastAsia="en-US"/>
              </w:rPr>
              <w:t>‍</w:t>
            </w:r>
            <w:r>
              <w:rPr>
                <w:rFonts w:hint="cs"/>
                <w:noProof/>
                <w:w w:val="120"/>
                <w:rtl/>
                <w:lang w:val="en-GB" w:eastAsia="en-US"/>
              </w:rPr>
              <w:t>جان الدراسات</w:t>
            </w:r>
          </w:p>
        </w:tc>
      </w:tr>
    </w:tbl>
    <w:p w:rsidR="00175BB3" w:rsidRPr="005E49A1" w:rsidRDefault="00175BB3" w:rsidP="00175BB3">
      <w:pPr>
        <w:pStyle w:val="Heading1"/>
        <w:rPr>
          <w:noProof/>
          <w:rtl/>
          <w:lang w:val="en-GB" w:eastAsia="en-US" w:bidi="ar-EG"/>
        </w:rPr>
      </w:pPr>
      <w:r w:rsidRPr="00175BB3">
        <w:rPr>
          <w:noProof/>
          <w:lang w:eastAsia="en-US" w:bidi="ar-EG"/>
        </w:rPr>
        <w:t>1</w:t>
      </w:r>
      <w:r w:rsidRPr="005E49A1">
        <w:rPr>
          <w:noProof/>
          <w:rtl/>
          <w:lang w:val="en-GB" w:eastAsia="en-US" w:bidi="ar-EG"/>
        </w:rPr>
        <w:tab/>
        <w:t>مقدمة</w:t>
      </w:r>
    </w:p>
    <w:p w:rsidR="00175BB3" w:rsidRPr="00D14998" w:rsidRDefault="00175BB3" w:rsidP="00175BB3">
      <w:pPr>
        <w:rPr>
          <w:rtl/>
          <w:lang w:val="en-GB" w:eastAsia="en-US" w:bidi="ar-EG"/>
        </w:rPr>
      </w:pPr>
      <w:r>
        <w:rPr>
          <w:rtl/>
          <w:lang w:val="en-GB" w:eastAsia="en-US" w:bidi="ar-EG"/>
        </w:rPr>
        <w:t>إن</w:t>
      </w:r>
      <w:r w:rsidRPr="00D14998">
        <w:rPr>
          <w:rtl/>
        </w:rPr>
        <w:t xml:space="preserve"> </w:t>
      </w:r>
      <w:r w:rsidRPr="00D14998">
        <w:rPr>
          <w:rtl/>
          <w:lang w:val="en-GB" w:eastAsia="en-US" w:bidi="ar-EG"/>
        </w:rPr>
        <w:t>فريق العمل بال‍مراسلة</w:t>
      </w:r>
      <w:r>
        <w:rPr>
          <w:rtl/>
          <w:lang w:val="en-GB" w:eastAsia="en-US" w:bidi="ar-EG"/>
        </w:rPr>
        <w:t xml:space="preserve"> يهم </w:t>
      </w:r>
      <w:r>
        <w:rPr>
          <w:rtl/>
          <w:lang w:val="en-GB" w:eastAsia="en-US" w:bidi="ar"/>
        </w:rPr>
        <w:t>ب</w:t>
      </w:r>
      <w:r w:rsidRPr="005E49A1">
        <w:rPr>
          <w:rtl/>
          <w:lang w:val="en-GB" w:eastAsia="en-US" w:bidi="ar"/>
        </w:rPr>
        <w:t xml:space="preserve">العمل على مراجعة القرار </w:t>
      </w:r>
      <w:r w:rsidRPr="005E49A1">
        <w:rPr>
          <w:lang w:eastAsia="en-US" w:bidi="ar-EG"/>
        </w:rPr>
        <w:t xml:space="preserve">ITU-R </w:t>
      </w:r>
      <w:r w:rsidRPr="00175BB3">
        <w:rPr>
          <w:lang w:eastAsia="en-US" w:bidi="ar-EG"/>
        </w:rPr>
        <w:t>1</w:t>
      </w:r>
      <w:r w:rsidRPr="005E49A1">
        <w:rPr>
          <w:lang w:eastAsia="en-US" w:bidi="ar-EG"/>
        </w:rPr>
        <w:t>-</w:t>
      </w:r>
      <w:r w:rsidRPr="00175BB3">
        <w:rPr>
          <w:lang w:eastAsia="en-US" w:bidi="ar-EG"/>
        </w:rPr>
        <w:t>6</w:t>
      </w:r>
      <w:r>
        <w:rPr>
          <w:rtl/>
          <w:lang w:val="en-GB" w:eastAsia="en-US" w:bidi="ar"/>
        </w:rPr>
        <w:t xml:space="preserve">، ويُتوقع </w:t>
      </w:r>
      <w:r w:rsidRPr="005E49A1">
        <w:rPr>
          <w:rtl/>
          <w:lang w:val="en-GB" w:eastAsia="en-US" w:bidi="ar"/>
        </w:rPr>
        <w:t>أن</w:t>
      </w:r>
      <w:r>
        <w:rPr>
          <w:rtl/>
          <w:lang w:val="en-GB" w:eastAsia="en-US" w:bidi="ar"/>
        </w:rPr>
        <w:t xml:space="preserve"> يرد في تقريره</w:t>
      </w:r>
      <w:r w:rsidRPr="00D14998">
        <w:rPr>
          <w:rtl/>
          <w:lang w:val="en-GB" w:eastAsia="en-US" w:bidi="ar"/>
        </w:rPr>
        <w:t xml:space="preserve"> </w:t>
      </w:r>
      <w:r w:rsidRPr="005E49A1">
        <w:rPr>
          <w:rtl/>
          <w:lang w:val="en-GB" w:eastAsia="en-US" w:bidi="ar"/>
        </w:rPr>
        <w:t>قريبا</w:t>
      </w:r>
      <w:r>
        <w:rPr>
          <w:rtl/>
          <w:lang w:val="en-GB" w:eastAsia="en-US" w:bidi="ar"/>
        </w:rPr>
        <w:t>ً ملخص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 xml:space="preserve">عن </w:t>
      </w:r>
      <w:r w:rsidRPr="005E49A1">
        <w:rPr>
          <w:rtl/>
          <w:lang w:val="en-GB" w:eastAsia="en-US" w:bidi="ar"/>
        </w:rPr>
        <w:t xml:space="preserve">النتيجة </w:t>
      </w:r>
      <w:r>
        <w:rPr>
          <w:rtl/>
          <w:lang w:val="en-GB" w:eastAsia="en-US" w:bidi="ar"/>
        </w:rPr>
        <w:t>التي توصل</w:t>
      </w:r>
      <w:r>
        <w:rPr>
          <w:rFonts w:hint="cs"/>
          <w:rtl/>
          <w:lang w:val="en-GB" w:eastAsia="en-US" w:bidi="ar"/>
        </w:rPr>
        <w:t> </w:t>
      </w:r>
      <w:r>
        <w:rPr>
          <w:rtl/>
          <w:lang w:val="en-GB" w:eastAsia="en-US" w:bidi="ar"/>
        </w:rPr>
        <w:t>إليها</w:t>
      </w:r>
      <w:r w:rsidRPr="005E49A1">
        <w:rPr>
          <w:rtl/>
          <w:lang w:val="en-GB" w:eastAsia="en-US" w:bidi="ar"/>
        </w:rPr>
        <w:t>.</w:t>
      </w:r>
    </w:p>
    <w:p w:rsidR="00175BB3" w:rsidRDefault="00175BB3" w:rsidP="00175BB3">
      <w:pPr>
        <w:rPr>
          <w:rtl/>
          <w:lang w:val="en-GB" w:eastAsia="en-US" w:bidi="ar-EG"/>
        </w:rPr>
      </w:pPr>
      <w:r w:rsidRPr="005E49A1">
        <w:rPr>
          <w:rtl/>
          <w:lang w:val="en-GB" w:eastAsia="en-US" w:bidi="ar"/>
        </w:rPr>
        <w:t>وتتناول هذه المساهمة بند</w:t>
      </w:r>
      <w:r>
        <w:rPr>
          <w:rtl/>
          <w:lang w:val="en-GB" w:eastAsia="en-US" w:bidi="ar"/>
        </w:rPr>
        <w:t>اً</w:t>
      </w:r>
      <w:r w:rsidRPr="005E49A1">
        <w:rPr>
          <w:rtl/>
          <w:lang w:val="en-GB" w:eastAsia="en-US" w:bidi="ar"/>
        </w:rPr>
        <w:t xml:space="preserve"> إضافي</w:t>
      </w:r>
      <w:r>
        <w:rPr>
          <w:rtl/>
          <w:lang w:val="en-GB" w:eastAsia="en-US" w:bidi="ar"/>
        </w:rPr>
        <w:t>اً</w:t>
      </w:r>
      <w:r w:rsidRPr="005E49A1">
        <w:rPr>
          <w:rtl/>
          <w:lang w:val="en-GB" w:eastAsia="en-US" w:bidi="ar"/>
        </w:rPr>
        <w:t xml:space="preserve"> واحد</w:t>
      </w:r>
      <w:r>
        <w:rPr>
          <w:rtl/>
          <w:lang w:val="en-GB" w:eastAsia="en-US" w:bidi="ar"/>
        </w:rPr>
        <w:t>اً يراد إدراجه في صيغة مراجعة</w:t>
      </w:r>
      <w:r w:rsidRPr="00D14998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ل</w:t>
      </w:r>
      <w:r w:rsidRPr="005E49A1">
        <w:rPr>
          <w:rtl/>
          <w:lang w:val="en-GB" w:eastAsia="en-US" w:bidi="ar"/>
        </w:rPr>
        <w:t xml:space="preserve">لقرار </w:t>
      </w:r>
      <w:r w:rsidRPr="005E49A1">
        <w:rPr>
          <w:lang w:eastAsia="en-US" w:bidi="ar-EG"/>
        </w:rPr>
        <w:t xml:space="preserve">ITU-R </w:t>
      </w:r>
      <w:r w:rsidRPr="00175BB3">
        <w:rPr>
          <w:lang w:eastAsia="en-US" w:bidi="ar-EG"/>
        </w:rPr>
        <w:t>1</w:t>
      </w:r>
      <w:r w:rsidRPr="005E49A1">
        <w:rPr>
          <w:lang w:eastAsia="en-US" w:bidi="ar-EG"/>
        </w:rPr>
        <w:t>-</w:t>
      </w:r>
      <w:r w:rsidRPr="00175BB3">
        <w:rPr>
          <w:lang w:eastAsia="en-US" w:bidi="ar-EG"/>
        </w:rPr>
        <w:t>6</w:t>
      </w:r>
      <w:r>
        <w:rPr>
          <w:rtl/>
          <w:lang w:eastAsia="en-US" w:bidi="ar-EG"/>
        </w:rPr>
        <w:t xml:space="preserve"> </w:t>
      </w:r>
      <w:r>
        <w:rPr>
          <w:rtl/>
          <w:lang w:val="en-GB" w:eastAsia="en-US" w:bidi="ar"/>
        </w:rPr>
        <w:t>كي ي</w:t>
      </w:r>
      <w:r w:rsidRPr="005E49A1">
        <w:rPr>
          <w:rtl/>
          <w:lang w:val="en-GB" w:eastAsia="en-US" w:bidi="ar"/>
        </w:rPr>
        <w:t>نظر فيها الفريق الاستشاري</w:t>
      </w:r>
      <w:r w:rsidRPr="00B82CB7">
        <w:rPr>
          <w:rtl/>
        </w:rPr>
        <w:t xml:space="preserve"> </w:t>
      </w:r>
      <w:r w:rsidRPr="00B82CB7">
        <w:rPr>
          <w:rtl/>
          <w:lang w:val="en-GB" w:eastAsia="en-US" w:bidi="ar"/>
        </w:rPr>
        <w:t>للاتصالات الراديوية</w:t>
      </w:r>
      <w:r w:rsidRPr="005E49A1">
        <w:rPr>
          <w:rtl/>
          <w:lang w:val="en-GB" w:eastAsia="en-US" w:bidi="ar"/>
        </w:rPr>
        <w:t>.</w:t>
      </w:r>
    </w:p>
    <w:p w:rsidR="00175BB3" w:rsidRDefault="00175BB3" w:rsidP="00175BB3">
      <w:pPr>
        <w:rPr>
          <w:rtl/>
          <w:lang w:val="en-GB" w:eastAsia="en-US" w:bidi="ar"/>
        </w:rPr>
      </w:pPr>
      <w:r>
        <w:rPr>
          <w:rtl/>
          <w:lang w:val="en-GB" w:eastAsia="en-US" w:bidi="ar"/>
        </w:rPr>
        <w:t>و</w:t>
      </w:r>
      <w:r w:rsidRPr="005E49A1">
        <w:rPr>
          <w:rtl/>
          <w:lang w:val="en-GB" w:eastAsia="en-US" w:bidi="ar"/>
        </w:rPr>
        <w:t>منذ اجتماع</w:t>
      </w:r>
      <w:r>
        <w:rPr>
          <w:rtl/>
          <w:lang w:val="en-GB" w:eastAsia="en-US" w:bidi="ar"/>
        </w:rPr>
        <w:t>ه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التاسع عشر</w:t>
      </w:r>
      <w:r w:rsidRPr="005E49A1">
        <w:rPr>
          <w:rtl/>
          <w:lang w:val="en-GB" w:eastAsia="en-US" w:bidi="ar"/>
        </w:rPr>
        <w:t xml:space="preserve"> في عام </w:t>
      </w:r>
      <w:r w:rsidRPr="00175BB3">
        <w:rPr>
          <w:lang w:eastAsia="en-US" w:bidi="ar"/>
        </w:rPr>
        <w:t>2012</w:t>
      </w:r>
      <w:r w:rsidRPr="005E49A1">
        <w:rPr>
          <w:rtl/>
          <w:lang w:val="en-GB" w:eastAsia="en-US" w:bidi="ar"/>
        </w:rPr>
        <w:t xml:space="preserve">، </w:t>
      </w:r>
      <w:r>
        <w:rPr>
          <w:rtl/>
          <w:lang w:val="en-GB" w:eastAsia="en-US" w:bidi="ar"/>
        </w:rPr>
        <w:t xml:space="preserve">راقب </w:t>
      </w:r>
      <w:r w:rsidRPr="005E49A1">
        <w:rPr>
          <w:rtl/>
          <w:lang w:val="en-GB" w:eastAsia="en-US" w:bidi="ar"/>
        </w:rPr>
        <w:t>الفريق الاستشاري التقدم المحرز في تنفيذ الدراسات التي</w:t>
      </w:r>
      <w:r>
        <w:rPr>
          <w:rtl/>
          <w:lang w:val="en-GB" w:eastAsia="en-US" w:bidi="ar"/>
        </w:rPr>
        <w:t xml:space="preserve"> طلبتها</w:t>
      </w:r>
      <w:r w:rsidRPr="005E49A1">
        <w:rPr>
          <w:rtl/>
          <w:lang w:val="en-GB" w:eastAsia="en-US" w:bidi="ar"/>
        </w:rPr>
        <w:t xml:space="preserve"> قرارات </w:t>
      </w:r>
      <w:r>
        <w:rPr>
          <w:rtl/>
          <w:lang w:eastAsia="en-US" w:bidi="ar-EG"/>
        </w:rPr>
        <w:t>قطاع الاتصالات الراديوية</w:t>
      </w:r>
      <w:r w:rsidRPr="005E49A1">
        <w:rPr>
          <w:rtl/>
          <w:lang w:val="en-GB" w:eastAsia="en-US" w:bidi="ar"/>
        </w:rPr>
        <w:t xml:space="preserve">، </w:t>
      </w:r>
      <w:r>
        <w:rPr>
          <w:rtl/>
          <w:lang w:val="en-GB" w:eastAsia="en-US" w:bidi="ar"/>
        </w:rPr>
        <w:t>واطلع على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ال</w:t>
      </w:r>
      <w:r w:rsidRPr="005E49A1">
        <w:rPr>
          <w:rtl/>
          <w:lang w:val="en-GB" w:eastAsia="en-US" w:bidi="ar"/>
        </w:rPr>
        <w:t xml:space="preserve">تقارير </w:t>
      </w:r>
      <w:r>
        <w:rPr>
          <w:rtl/>
          <w:lang w:val="en-GB" w:eastAsia="en-US" w:bidi="ar"/>
        </w:rPr>
        <w:t xml:space="preserve">المقدمة </w:t>
      </w:r>
      <w:r w:rsidRPr="005E49A1">
        <w:rPr>
          <w:rtl/>
          <w:lang w:val="en-GB" w:eastAsia="en-US" w:bidi="ar"/>
        </w:rPr>
        <w:t>من رؤساء لجان الدراسات في هذا الصدد.</w:t>
      </w:r>
    </w:p>
    <w:p w:rsidR="00175BB3" w:rsidRDefault="00175BB3" w:rsidP="00941BEC">
      <w:pPr>
        <w:rPr>
          <w:rtl/>
          <w:lang w:val="en-GB" w:eastAsia="en-US" w:bidi="ar"/>
        </w:rPr>
      </w:pPr>
      <w:r>
        <w:rPr>
          <w:rtl/>
          <w:lang w:val="en-GB" w:eastAsia="en-US" w:bidi="ar"/>
        </w:rPr>
        <w:t>وتوخياً لمزيد من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ال</w:t>
      </w:r>
      <w:r w:rsidRPr="005E49A1">
        <w:rPr>
          <w:rtl/>
          <w:lang w:val="en-GB" w:eastAsia="en-US" w:bidi="ar"/>
        </w:rPr>
        <w:t xml:space="preserve">كفاءة </w:t>
      </w:r>
      <w:r>
        <w:rPr>
          <w:rtl/>
          <w:lang w:val="en-GB" w:eastAsia="en-US" w:bidi="ar"/>
        </w:rPr>
        <w:t xml:space="preserve">في </w:t>
      </w:r>
      <w:r w:rsidRPr="005E49A1">
        <w:rPr>
          <w:rtl/>
          <w:lang w:val="en-GB" w:eastAsia="en-US" w:bidi="ar"/>
        </w:rPr>
        <w:t xml:space="preserve">تسهيل تلك الدراسات التي </w:t>
      </w:r>
      <w:r>
        <w:rPr>
          <w:rtl/>
          <w:lang w:val="en-GB" w:eastAsia="en-US" w:bidi="ar"/>
        </w:rPr>
        <w:t>حُددت</w:t>
      </w:r>
      <w:r w:rsidRPr="005E49A1">
        <w:rPr>
          <w:rtl/>
          <w:lang w:val="en-GB" w:eastAsia="en-US" w:bidi="ar"/>
        </w:rPr>
        <w:t xml:space="preserve"> في قرارات </w:t>
      </w:r>
      <w:r>
        <w:rPr>
          <w:rtl/>
          <w:lang w:eastAsia="en-US" w:bidi="ar-EG"/>
        </w:rPr>
        <w:t>قطاع الاتصالات الراديوية</w:t>
      </w:r>
      <w:r w:rsidRPr="005E49A1">
        <w:rPr>
          <w:rtl/>
          <w:lang w:val="en-GB" w:eastAsia="en-US" w:bidi="ar"/>
        </w:rPr>
        <w:t>،</w:t>
      </w:r>
      <w:r>
        <w:rPr>
          <w:rtl/>
          <w:lang w:val="en-GB" w:eastAsia="en-US" w:bidi="ar"/>
        </w:rPr>
        <w:t xml:space="preserve"> </w:t>
      </w:r>
      <w:r w:rsidRPr="005E49A1">
        <w:rPr>
          <w:rtl/>
          <w:lang w:val="en-GB" w:eastAsia="en-US" w:bidi="ar"/>
        </w:rPr>
        <w:t>ي</w:t>
      </w:r>
      <w:r>
        <w:rPr>
          <w:rtl/>
          <w:lang w:val="en-GB" w:eastAsia="en-US" w:bidi="ar"/>
        </w:rPr>
        <w:t>ُ</w:t>
      </w:r>
      <w:r w:rsidRPr="005E49A1">
        <w:rPr>
          <w:rtl/>
          <w:lang w:val="en-GB" w:eastAsia="en-US" w:bidi="ar"/>
        </w:rPr>
        <w:t>قترح أن يذك</w:t>
      </w:r>
      <w:r>
        <w:rPr>
          <w:rtl/>
          <w:lang w:val="en-GB" w:eastAsia="en-US" w:bidi="ar"/>
        </w:rPr>
        <w:t>َر صراحة</w:t>
      </w:r>
      <w:r w:rsidR="00941BEC">
        <w:rPr>
          <w:rFonts w:hint="cs"/>
          <w:rtl/>
          <w:lang w:val="en-GB" w:eastAsia="en-US" w:bidi="ar"/>
        </w:rPr>
        <w:t>ً</w:t>
      </w:r>
      <w:r>
        <w:rPr>
          <w:rtl/>
          <w:lang w:val="en-GB" w:eastAsia="en-US" w:bidi="ar"/>
        </w:rPr>
        <w:t xml:space="preserve"> في</w:t>
      </w:r>
      <w:r>
        <w:rPr>
          <w:rFonts w:hint="cs"/>
          <w:rtl/>
          <w:lang w:val="en-GB" w:eastAsia="en-US" w:bidi="ar"/>
        </w:rPr>
        <w:t> </w:t>
      </w:r>
      <w:r w:rsidRPr="005E49A1">
        <w:rPr>
          <w:rtl/>
          <w:lang w:val="en-GB" w:eastAsia="en-US" w:bidi="ar"/>
        </w:rPr>
        <w:t>القرار</w:t>
      </w:r>
      <w:r w:rsidR="00941BEC">
        <w:rPr>
          <w:rFonts w:hint="cs"/>
          <w:rtl/>
          <w:lang w:val="en-GB" w:eastAsia="en-US" w:bidi="ar"/>
        </w:rPr>
        <w:t> </w:t>
      </w:r>
      <w:r w:rsidRPr="005E49A1">
        <w:rPr>
          <w:lang w:eastAsia="en-US" w:bidi="ar-EG"/>
        </w:rPr>
        <w:t>ITU-R</w:t>
      </w:r>
      <w:r w:rsidR="00941BEC">
        <w:rPr>
          <w:lang w:eastAsia="en-US" w:bidi="ar-EG"/>
        </w:rPr>
        <w:t> </w:t>
      </w:r>
      <w:r w:rsidRPr="00175BB3">
        <w:rPr>
          <w:lang w:eastAsia="en-US" w:bidi="ar-EG"/>
        </w:rPr>
        <w:t>1</w:t>
      </w:r>
      <w:r w:rsidRPr="005E49A1">
        <w:rPr>
          <w:rtl/>
          <w:lang w:val="en-GB" w:eastAsia="en-US" w:bidi="ar"/>
        </w:rPr>
        <w:t xml:space="preserve"> أن بنود الدراسة المحددة في قرارات </w:t>
      </w:r>
      <w:r>
        <w:rPr>
          <w:rtl/>
          <w:lang w:eastAsia="en-US" w:bidi="ar-EG"/>
        </w:rPr>
        <w:t>قطاع الاتصالات الراديوية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ينبغي</w:t>
      </w:r>
      <w:r w:rsidRPr="005E49A1">
        <w:rPr>
          <w:rtl/>
          <w:lang w:val="en-GB" w:eastAsia="en-US" w:bidi="ar"/>
        </w:rPr>
        <w:t xml:space="preserve"> أن </w:t>
      </w:r>
      <w:r>
        <w:rPr>
          <w:rtl/>
          <w:lang w:val="en-GB" w:eastAsia="en-US" w:bidi="ar"/>
        </w:rPr>
        <w:t>تُسنَد إلى</w:t>
      </w:r>
      <w:r w:rsidRPr="005E49A1">
        <w:rPr>
          <w:rtl/>
          <w:lang w:val="en-GB" w:eastAsia="en-US" w:bidi="ar"/>
        </w:rPr>
        <w:t xml:space="preserve"> لجان الدراسات المناسبة في</w:t>
      </w:r>
      <w:r w:rsidR="00941BEC">
        <w:rPr>
          <w:rFonts w:hint="cs"/>
          <w:rtl/>
          <w:lang w:val="en-GB" w:eastAsia="en-US" w:bidi="ar"/>
        </w:rPr>
        <w:t> </w:t>
      </w:r>
      <w:r>
        <w:rPr>
          <w:rtl/>
          <w:lang w:val="en-GB" w:eastAsia="en-US" w:bidi="ar"/>
        </w:rPr>
        <w:t>أول</w:t>
      </w:r>
      <w:r w:rsidRPr="005E49A1">
        <w:rPr>
          <w:rtl/>
          <w:lang w:val="en-GB" w:eastAsia="en-US" w:bidi="ar"/>
        </w:rPr>
        <w:t xml:space="preserve"> اجتماع </w:t>
      </w:r>
      <w:r>
        <w:rPr>
          <w:rtl/>
          <w:lang w:val="en-GB" w:eastAsia="en-US" w:bidi="ar"/>
        </w:rPr>
        <w:t>ل</w:t>
      </w:r>
      <w:r w:rsidRPr="005E49A1">
        <w:rPr>
          <w:rtl/>
          <w:lang w:val="en-GB" w:eastAsia="en-US" w:bidi="ar"/>
        </w:rPr>
        <w:t xml:space="preserve">رؤساء ونواب </w:t>
      </w:r>
      <w:r>
        <w:rPr>
          <w:rtl/>
          <w:lang w:val="en-GB" w:eastAsia="en-US" w:bidi="ar"/>
        </w:rPr>
        <w:t>رؤساء</w:t>
      </w:r>
      <w:r w:rsidRPr="005E49A1">
        <w:rPr>
          <w:rtl/>
          <w:lang w:val="en-GB" w:eastAsia="en-US" w:bidi="ar"/>
        </w:rPr>
        <w:t xml:space="preserve"> لجان الدراسات</w:t>
      </w:r>
      <w:r>
        <w:rPr>
          <w:rtl/>
          <w:lang w:val="en-GB" w:eastAsia="en-US" w:bidi="ar"/>
        </w:rPr>
        <w:t xml:space="preserve"> </w:t>
      </w:r>
      <w:r>
        <w:rPr>
          <w:lang w:val="en-GB" w:eastAsia="en-US" w:bidi="ar"/>
        </w:rPr>
        <w:t>(</w:t>
      </w:r>
      <w:r w:rsidRPr="00D14998">
        <w:rPr>
          <w:lang w:val="en-GB" w:eastAsia="en-US" w:bidi="ar-EG"/>
        </w:rPr>
        <w:t>CVC</w:t>
      </w:r>
      <w:r>
        <w:rPr>
          <w:lang w:val="en-GB" w:eastAsia="en-US" w:bidi="ar-EG"/>
        </w:rPr>
        <w:t>)</w:t>
      </w:r>
      <w:r w:rsidRPr="005E49A1">
        <w:rPr>
          <w:rtl/>
          <w:lang w:val="en-GB" w:eastAsia="en-US" w:bidi="ar"/>
        </w:rPr>
        <w:t xml:space="preserve"> في كل فترة دراس</w:t>
      </w:r>
      <w:r>
        <w:rPr>
          <w:rtl/>
          <w:lang w:val="en-GB" w:eastAsia="en-US" w:bidi="ar"/>
        </w:rPr>
        <w:t>ي</w:t>
      </w:r>
      <w:r w:rsidRPr="005E49A1">
        <w:rPr>
          <w:rtl/>
          <w:lang w:val="en-GB" w:eastAsia="en-US" w:bidi="ar"/>
        </w:rPr>
        <w:t>ة.</w:t>
      </w:r>
    </w:p>
    <w:p w:rsidR="00175BB3" w:rsidRPr="00175BB3" w:rsidRDefault="00175BB3" w:rsidP="00175BB3">
      <w:pPr>
        <w:pStyle w:val="Heading1"/>
        <w:rPr>
          <w:noProof/>
          <w:rtl/>
          <w:lang w:val="en-GB" w:eastAsia="en-US" w:bidi="ar-EG"/>
        </w:rPr>
      </w:pPr>
      <w:r w:rsidRPr="00175BB3">
        <w:rPr>
          <w:noProof/>
          <w:lang w:val="en-GB" w:eastAsia="en-US" w:bidi="ar-EG"/>
        </w:rPr>
        <w:t>2</w:t>
      </w:r>
      <w:r w:rsidRPr="00175BB3">
        <w:rPr>
          <w:noProof/>
          <w:lang w:val="en-GB" w:eastAsia="en-US" w:bidi="ar-EG"/>
        </w:rPr>
        <w:tab/>
      </w:r>
      <w:r w:rsidRPr="00175BB3">
        <w:rPr>
          <w:noProof/>
          <w:rtl/>
          <w:lang w:val="en-GB" w:eastAsia="en-US" w:bidi="ar-EG"/>
        </w:rPr>
        <w:t>المقترح</w:t>
      </w:r>
    </w:p>
    <w:p w:rsidR="00175BB3" w:rsidRDefault="00175BB3" w:rsidP="00175BB3">
      <w:pPr>
        <w:rPr>
          <w:rtl/>
          <w:lang w:val="en-GB" w:eastAsia="en-US" w:bidi="ar"/>
        </w:rPr>
      </w:pPr>
      <w:r w:rsidRPr="005E49A1">
        <w:rPr>
          <w:rtl/>
          <w:lang w:val="en-GB" w:eastAsia="en-US" w:bidi="ar"/>
        </w:rPr>
        <w:t xml:space="preserve">يرد النص المقترح </w:t>
      </w:r>
      <w:r>
        <w:rPr>
          <w:rtl/>
          <w:lang w:val="en-GB" w:eastAsia="en-US" w:bidi="ar"/>
        </w:rPr>
        <w:t>للتحديث</w:t>
      </w:r>
      <w:r w:rsidRPr="005E49A1">
        <w:rPr>
          <w:rtl/>
          <w:lang w:val="en-GB" w:eastAsia="en-US" w:bidi="ar"/>
        </w:rPr>
        <w:t xml:space="preserve"> المذكور أعلاه </w:t>
      </w:r>
      <w:r>
        <w:rPr>
          <w:rtl/>
          <w:lang w:val="en-GB" w:eastAsia="en-US" w:bidi="ar"/>
        </w:rPr>
        <w:t>ل</w:t>
      </w:r>
      <w:r w:rsidRPr="005E49A1">
        <w:rPr>
          <w:rtl/>
          <w:lang w:val="en-GB" w:eastAsia="en-US" w:bidi="ar"/>
        </w:rPr>
        <w:t xml:space="preserve">لقرار </w:t>
      </w:r>
      <w:r w:rsidRPr="005E49A1">
        <w:rPr>
          <w:lang w:eastAsia="en-US" w:bidi="ar-EG"/>
        </w:rPr>
        <w:t xml:space="preserve">ITU-R </w:t>
      </w:r>
      <w:r w:rsidRPr="00175BB3">
        <w:rPr>
          <w:lang w:eastAsia="en-US" w:bidi="ar-EG"/>
        </w:rPr>
        <w:t>1</w:t>
      </w:r>
      <w:r w:rsidRPr="005E49A1">
        <w:rPr>
          <w:rtl/>
          <w:lang w:val="en-GB" w:eastAsia="en-US" w:bidi="ar"/>
        </w:rPr>
        <w:t xml:space="preserve"> في</w:t>
      </w:r>
      <w:r w:rsidRPr="001B4A85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المُرفق</w:t>
      </w:r>
      <w:r w:rsidRPr="005E49A1">
        <w:rPr>
          <w:rtl/>
          <w:lang w:val="en-GB" w:eastAsia="en-US" w:bidi="ar"/>
        </w:rPr>
        <w:t xml:space="preserve"> </w:t>
      </w:r>
      <w:r w:rsidRPr="00175BB3">
        <w:rPr>
          <w:lang w:eastAsia="en-US" w:bidi="ar"/>
        </w:rPr>
        <w:t>1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ب</w:t>
      </w:r>
      <w:r w:rsidRPr="005E49A1">
        <w:rPr>
          <w:rtl/>
          <w:lang w:val="en-GB" w:eastAsia="en-US" w:bidi="ar"/>
        </w:rPr>
        <w:t>هذه المساهمة.</w:t>
      </w:r>
    </w:p>
    <w:p w:rsidR="00175BB3" w:rsidRDefault="00175BB3" w:rsidP="00175BB3">
      <w:pPr>
        <w:rPr>
          <w:rtl/>
          <w:lang w:val="en-GB" w:eastAsia="en-US" w:bidi="ar"/>
        </w:rPr>
      </w:pPr>
    </w:p>
    <w:p w:rsidR="00175BB3" w:rsidRDefault="00175BB3" w:rsidP="00633CA5">
      <w:pPr>
        <w:tabs>
          <w:tab w:val="clear" w:pos="794"/>
          <w:tab w:val="clear" w:pos="1361"/>
          <w:tab w:val="clear" w:pos="1928"/>
          <w:tab w:val="clear" w:pos="2495"/>
          <w:tab w:val="clear" w:pos="3062"/>
          <w:tab w:val="clear" w:pos="3629"/>
          <w:tab w:val="clear" w:pos="4196"/>
          <w:tab w:val="clear" w:pos="4763"/>
          <w:tab w:val="clear" w:pos="5330"/>
          <w:tab w:val="clear" w:pos="5897"/>
          <w:tab w:val="clear" w:pos="6464"/>
          <w:tab w:val="clear" w:pos="7031"/>
          <w:tab w:val="clear" w:pos="7598"/>
          <w:tab w:val="clear" w:pos="8165"/>
          <w:tab w:val="clear" w:pos="8732"/>
          <w:tab w:val="clear" w:pos="9299"/>
        </w:tabs>
        <w:spacing w:before="0" w:after="160" w:line="259" w:lineRule="auto"/>
        <w:jc w:val="left"/>
        <w:rPr>
          <w:rFonts w:hint="cs"/>
          <w:rtl/>
          <w:lang w:val="en-GB" w:eastAsia="en-US" w:bidi="ar-EG"/>
        </w:rPr>
      </w:pPr>
      <w:r>
        <w:rPr>
          <w:rtl/>
          <w:lang w:val="en-GB" w:eastAsia="en-US" w:bidi="ar"/>
        </w:rPr>
        <w:br w:type="page"/>
      </w:r>
    </w:p>
    <w:p w:rsidR="00175BB3" w:rsidRPr="00175BB3" w:rsidRDefault="00941BEC" w:rsidP="00175BB3">
      <w:pPr>
        <w:pStyle w:val="AnnexNo"/>
        <w:rPr>
          <w:rtl/>
        </w:rPr>
      </w:pPr>
      <w:r>
        <w:rPr>
          <w:rFonts w:hint="cs"/>
          <w:rtl/>
        </w:rPr>
        <w:lastRenderedPageBreak/>
        <w:t>ال‍مرفق</w:t>
      </w:r>
      <w:r w:rsidR="00175BB3" w:rsidRPr="00175BB3">
        <w:rPr>
          <w:rtl/>
        </w:rPr>
        <w:t xml:space="preserve"> </w:t>
      </w:r>
      <w:r w:rsidR="00175BB3" w:rsidRPr="00175BB3">
        <w:t>1</w:t>
      </w:r>
    </w:p>
    <w:p w:rsidR="00175BB3" w:rsidRPr="00175BB3" w:rsidRDefault="00175BB3" w:rsidP="00175BB3">
      <w:pPr>
        <w:pStyle w:val="ResolutionNo"/>
        <w:rPr>
          <w:lang w:val="en-GB" w:eastAsia="en-US" w:bidi="ar"/>
        </w:rPr>
      </w:pPr>
      <w:r w:rsidRPr="005E49A1">
        <w:rPr>
          <w:rtl/>
          <w:lang w:val="en-GB" w:eastAsia="en-US" w:bidi="ar"/>
        </w:rPr>
        <w:t xml:space="preserve">مشروع </w:t>
      </w:r>
      <w:r>
        <w:rPr>
          <w:rtl/>
          <w:lang w:val="en-GB" w:eastAsia="en-US" w:bidi="ar"/>
        </w:rPr>
        <w:t>مراجعة</w:t>
      </w:r>
      <w:r w:rsidRPr="005E49A1">
        <w:rPr>
          <w:rtl/>
          <w:lang w:val="en-GB" w:eastAsia="en-US" w:bidi="ar"/>
        </w:rPr>
        <w:t xml:space="preserve"> إضافي</w:t>
      </w:r>
      <w:r>
        <w:rPr>
          <w:rtl/>
          <w:lang w:val="en-GB" w:eastAsia="en-US" w:bidi="ar"/>
        </w:rPr>
        <w:t>ة</w:t>
      </w:r>
      <w:r w:rsidRPr="005E49A1">
        <w:rPr>
          <w:rtl/>
          <w:lang w:val="en-GB" w:eastAsia="en-US" w:bidi="ar"/>
        </w:rPr>
        <w:t xml:space="preserve"> </w:t>
      </w:r>
      <w:r>
        <w:rPr>
          <w:rtl/>
          <w:lang w:val="en-GB" w:eastAsia="en-US" w:bidi="ar"/>
        </w:rPr>
        <w:t>ل</w:t>
      </w:r>
      <w:r w:rsidRPr="005E49A1">
        <w:rPr>
          <w:rtl/>
          <w:lang w:val="en-GB" w:eastAsia="en-US" w:bidi="ar"/>
        </w:rPr>
        <w:t>لقرار</w:t>
      </w:r>
      <w:r>
        <w:rPr>
          <w:rtl/>
          <w:lang w:val="en-GB" w:eastAsia="en-US" w:bidi="ar"/>
        </w:rPr>
        <w:t xml:space="preserve"> </w:t>
      </w:r>
      <w:r w:rsidRPr="00175BB3">
        <w:rPr>
          <w:lang w:val="en-GB" w:eastAsia="en-US" w:bidi="ar"/>
        </w:rPr>
        <w:t>ITU-R 1-6</w:t>
      </w:r>
    </w:p>
    <w:p w:rsidR="00175BB3" w:rsidRPr="00FE3CF3" w:rsidRDefault="00175BB3" w:rsidP="00175BB3">
      <w:pPr>
        <w:pStyle w:val="Resolutiontitle"/>
        <w:rPr>
          <w:rtl/>
          <w:lang w:eastAsia="en-US"/>
        </w:rPr>
      </w:pPr>
      <w:r w:rsidRPr="00FE3CF3">
        <w:rPr>
          <w:rtl/>
          <w:lang w:eastAsia="en-US"/>
        </w:rPr>
        <w:t xml:space="preserve">طرائق عمل جمعية الاتصالات الراديوية، ولجان دراسات </w:t>
      </w:r>
      <w:r>
        <w:rPr>
          <w:rtl/>
          <w:lang w:eastAsia="en-US"/>
        </w:rPr>
        <w:t>الاتصالات الراديوية، والفري</w:t>
      </w:r>
      <w:r>
        <w:rPr>
          <w:rFonts w:hint="cs"/>
          <w:rtl/>
          <w:lang w:eastAsia="en-US"/>
        </w:rPr>
        <w:t>ق </w:t>
      </w:r>
      <w:r w:rsidRPr="00175BB3">
        <w:rPr>
          <w:rtl/>
          <w:lang w:val="en-GB" w:eastAsia="en-US"/>
        </w:rPr>
        <w:t>الاستشاري</w:t>
      </w:r>
      <w:r w:rsidRPr="00FE3CF3">
        <w:rPr>
          <w:rtl/>
          <w:lang w:eastAsia="en-US"/>
        </w:rPr>
        <w:t xml:space="preserve"> للاتصالات الراديوية</w:t>
      </w:r>
    </w:p>
    <w:p w:rsidR="00175BB3" w:rsidRPr="00175BB3" w:rsidRDefault="00175BB3" w:rsidP="007C3D0E">
      <w:pPr>
        <w:rPr>
          <w:i/>
          <w:iCs/>
          <w:rtl/>
          <w:lang w:val="en-GB" w:eastAsia="en-US" w:bidi="ar"/>
        </w:rPr>
      </w:pPr>
      <w:r w:rsidRPr="00175BB3">
        <w:rPr>
          <w:i/>
          <w:iCs/>
          <w:rtl/>
          <w:lang w:val="en-GB" w:eastAsia="en-US" w:bidi="ar"/>
        </w:rPr>
        <w:t xml:space="preserve">ملاحظة المحرر: تشير أرقام الفقرات أدناه إلى الفقرات المنظمة مؤخراً في المرفق </w:t>
      </w:r>
      <w:r w:rsidRPr="00175BB3">
        <w:rPr>
          <w:i/>
          <w:iCs/>
          <w:lang w:eastAsia="en-US" w:bidi="ar"/>
        </w:rPr>
        <w:t>2</w:t>
      </w:r>
      <w:r w:rsidRPr="00175BB3">
        <w:rPr>
          <w:i/>
          <w:iCs/>
          <w:rtl/>
          <w:lang w:val="en-GB" w:eastAsia="en-US" w:bidi="ar"/>
        </w:rPr>
        <w:t xml:space="preserve"> بالوثيقة </w:t>
      </w:r>
      <w:r w:rsidRPr="00175BB3">
        <w:rPr>
          <w:i/>
          <w:iCs/>
          <w:lang w:val="en-GB" w:eastAsia="en-US" w:bidi="ar"/>
        </w:rPr>
        <w:t>RAG</w:t>
      </w:r>
      <w:r w:rsidRPr="00175BB3">
        <w:rPr>
          <w:i/>
          <w:iCs/>
          <w:lang w:eastAsia="en-US" w:bidi="ar"/>
        </w:rPr>
        <w:t>14</w:t>
      </w:r>
      <w:r w:rsidRPr="00175BB3">
        <w:rPr>
          <w:i/>
          <w:iCs/>
          <w:lang w:val="en-GB" w:eastAsia="en-US" w:bidi="ar"/>
        </w:rPr>
        <w:t>-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lang w:val="en-GB" w:eastAsia="en-US" w:bidi="ar"/>
        </w:rPr>
        <w:t>/</w:t>
      </w:r>
      <w:r w:rsidRPr="00175BB3">
        <w:rPr>
          <w:i/>
          <w:iCs/>
          <w:lang w:eastAsia="en-US" w:bidi="ar"/>
        </w:rPr>
        <w:t>21</w:t>
      </w:r>
      <w:r w:rsidRPr="00175BB3">
        <w:rPr>
          <w:i/>
          <w:iCs/>
          <w:lang w:val="en-GB" w:eastAsia="en-US" w:bidi="ar"/>
        </w:rPr>
        <w:t>(Rev.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lang w:val="en-GB" w:eastAsia="en-US" w:bidi="ar"/>
        </w:rPr>
        <w:t>)</w:t>
      </w:r>
      <w:r w:rsidRPr="00175BB3">
        <w:rPr>
          <w:i/>
          <w:iCs/>
          <w:rtl/>
          <w:lang w:val="en-GB" w:eastAsia="en-US" w:bidi="ar"/>
        </w:rPr>
        <w:t xml:space="preserve">. وفي </w:t>
      </w:r>
      <w:r>
        <w:rPr>
          <w:i/>
          <w:iCs/>
          <w:rtl/>
          <w:lang w:val="en-GB" w:eastAsia="en-US" w:bidi="ar"/>
        </w:rPr>
        <w:t>هذا الجزء</w:t>
      </w:r>
      <w:r>
        <w:rPr>
          <w:rFonts w:hint="cs"/>
          <w:i/>
          <w:iCs/>
          <w:rtl/>
          <w:lang w:val="en-GB" w:eastAsia="en-US" w:bidi="ar"/>
        </w:rPr>
        <w:t> </w:t>
      </w:r>
      <w:r w:rsidRPr="00175BB3">
        <w:rPr>
          <w:i/>
          <w:iCs/>
          <w:rtl/>
          <w:lang w:val="en-GB" w:eastAsia="en-US" w:bidi="ar"/>
        </w:rPr>
        <w:t xml:space="preserve">(الفقرة 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rtl/>
          <w:lang w:val="en-GB" w:eastAsia="en-US" w:bidi="ar"/>
        </w:rPr>
        <w:t>.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rtl/>
          <w:lang w:val="en-GB" w:eastAsia="en-US" w:bidi="ar"/>
        </w:rPr>
        <w:t>.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rtl/>
          <w:lang w:val="en-GB" w:eastAsia="en-US" w:bidi="ar"/>
        </w:rPr>
        <w:t xml:space="preserve">)، اقترحت مساهمة مقدمة من رئيس لجنة الدراسات </w:t>
      </w:r>
      <w:r w:rsidRPr="00175BB3">
        <w:rPr>
          <w:i/>
          <w:iCs/>
          <w:lang w:eastAsia="en-US" w:bidi="ar"/>
        </w:rPr>
        <w:t>5</w:t>
      </w:r>
      <w:r w:rsidRPr="00175BB3">
        <w:rPr>
          <w:i/>
          <w:iCs/>
          <w:rtl/>
          <w:lang w:val="en-GB" w:eastAsia="en-US" w:bidi="ar"/>
        </w:rPr>
        <w:t xml:space="preserve"> في قرار </w:t>
      </w:r>
      <w:r w:rsidRPr="00175BB3">
        <w:rPr>
          <w:i/>
          <w:iCs/>
          <w:rtl/>
          <w:lang w:val="en-GB" w:eastAsia="en-US" w:bidi="ar-EG"/>
        </w:rPr>
        <w:t>فريق العمل بال‍مراسلة</w:t>
      </w:r>
      <w:r w:rsidR="00EA186B">
        <w:rPr>
          <w:rFonts w:hint="cs"/>
          <w:i/>
          <w:iCs/>
          <w:rtl/>
          <w:lang w:val="en-GB" w:eastAsia="en-US" w:bidi="ar-EG"/>
        </w:rPr>
        <w:t> </w:t>
      </w:r>
      <w:r w:rsidRPr="00175BB3">
        <w:rPr>
          <w:i/>
          <w:iCs/>
          <w:lang w:val="en-GB" w:eastAsia="en-US" w:bidi="ar"/>
        </w:rPr>
        <w:t>ITU</w:t>
      </w:r>
      <w:r w:rsidRPr="00175BB3">
        <w:rPr>
          <w:i/>
          <w:iCs/>
          <w:lang w:val="en-GB" w:eastAsia="en-US" w:bidi="ar"/>
        </w:rPr>
        <w:noBreakHyphen/>
        <w:t>R 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rtl/>
          <w:lang w:val="en-GB" w:eastAsia="en-US" w:bidi="ar-EG"/>
        </w:rPr>
        <w:t xml:space="preserve"> </w:t>
      </w:r>
      <w:r w:rsidRPr="00175BB3">
        <w:rPr>
          <w:i/>
          <w:iCs/>
          <w:rtl/>
          <w:lang w:val="en-GB" w:eastAsia="en-US" w:bidi="ar"/>
        </w:rPr>
        <w:t>(طي</w:t>
      </w:r>
      <w:r w:rsidR="007C3D0E">
        <w:rPr>
          <w:rFonts w:hint="cs"/>
          <w:i/>
          <w:iCs/>
          <w:rtl/>
          <w:lang w:val="en-GB" w:eastAsia="en-US" w:bidi="ar"/>
        </w:rPr>
        <w:t> </w:t>
      </w:r>
      <w:r>
        <w:rPr>
          <w:i/>
          <w:iCs/>
          <w:rtl/>
          <w:lang w:val="en-GB" w:eastAsia="en-US" w:bidi="ar"/>
        </w:rPr>
        <w:t>الوثيقة</w:t>
      </w:r>
      <w:r>
        <w:rPr>
          <w:rFonts w:hint="cs"/>
          <w:i/>
          <w:iCs/>
          <w:rtl/>
          <w:lang w:val="en-GB" w:eastAsia="en-US" w:bidi="ar"/>
        </w:rPr>
        <w:t> </w:t>
      </w:r>
      <w:r w:rsidRPr="00175BB3">
        <w:rPr>
          <w:i/>
          <w:iCs/>
          <w:lang w:val="en-GB" w:eastAsia="en-US" w:bidi="ar"/>
        </w:rPr>
        <w:t>RAG-CG</w:t>
      </w:r>
      <w:r w:rsidR="007C3D0E">
        <w:rPr>
          <w:i/>
          <w:iCs/>
          <w:lang w:val="en-GB" w:eastAsia="en-US" w:bidi="ar"/>
        </w:rPr>
        <w:t> </w:t>
      </w:r>
      <w:r w:rsidRPr="00175BB3">
        <w:rPr>
          <w:i/>
          <w:iCs/>
          <w:lang w:val="en-GB" w:eastAsia="en-US" w:bidi="ar"/>
        </w:rPr>
        <w:t>Res.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lang w:val="en-GB" w:eastAsia="en-US" w:bidi="ar"/>
        </w:rPr>
        <w:t>/SG</w:t>
      </w:r>
      <w:r w:rsidRPr="00175BB3">
        <w:rPr>
          <w:i/>
          <w:iCs/>
          <w:lang w:eastAsia="en-US" w:bidi="ar"/>
        </w:rPr>
        <w:t>5</w:t>
      </w:r>
      <w:r w:rsidR="007C3D0E">
        <w:rPr>
          <w:i/>
          <w:iCs/>
          <w:lang w:val="en-GB" w:eastAsia="en-US" w:bidi="ar"/>
        </w:rPr>
        <w:t> </w:t>
      </w:r>
      <w:r w:rsidRPr="00175BB3">
        <w:rPr>
          <w:i/>
          <w:iCs/>
          <w:lang w:val="en-GB" w:eastAsia="en-US" w:bidi="ar"/>
        </w:rPr>
        <w:t>Chair-</w:t>
      </w:r>
      <w:r w:rsidRPr="00175BB3">
        <w:rPr>
          <w:i/>
          <w:iCs/>
          <w:lang w:eastAsia="en-US" w:bidi="ar"/>
        </w:rPr>
        <w:t>1</w:t>
      </w:r>
      <w:r w:rsidRPr="00175BB3">
        <w:rPr>
          <w:i/>
          <w:iCs/>
          <w:rtl/>
          <w:lang w:val="en-GB" w:eastAsia="en-US" w:bidi="ar"/>
        </w:rPr>
        <w:t xml:space="preserve">، المؤرخة </w:t>
      </w:r>
      <w:r w:rsidRPr="00175BB3">
        <w:rPr>
          <w:i/>
          <w:iCs/>
          <w:lang w:eastAsia="en-US" w:bidi="ar"/>
        </w:rPr>
        <w:t>6</w:t>
      </w:r>
      <w:r w:rsidRPr="00175BB3">
        <w:rPr>
          <w:i/>
          <w:iCs/>
          <w:rtl/>
          <w:lang w:val="en-GB" w:eastAsia="en-US" w:bidi="ar"/>
        </w:rPr>
        <w:t xml:space="preserve"> مارس </w:t>
      </w:r>
      <w:r w:rsidRPr="00175BB3">
        <w:rPr>
          <w:i/>
          <w:iCs/>
          <w:lang w:eastAsia="en-US" w:bidi="ar"/>
        </w:rPr>
        <w:t>2015</w:t>
      </w:r>
      <w:r w:rsidRPr="00175BB3">
        <w:rPr>
          <w:i/>
          <w:iCs/>
          <w:rtl/>
          <w:lang w:val="en-GB" w:eastAsia="en-US" w:bidi="ar"/>
        </w:rPr>
        <w:t xml:space="preserve">) عدة تحديثات للنص الأصلي. ويتضمن تعقب التغييرات أدناه هذه التحديثات لمساهمة </w:t>
      </w:r>
      <w:r w:rsidRPr="00175BB3">
        <w:rPr>
          <w:i/>
          <w:iCs/>
          <w:rtl/>
          <w:lang w:val="en-GB" w:eastAsia="en-US" w:bidi="ar-EG"/>
        </w:rPr>
        <w:t>فريق العمل بال‍مراسلة</w:t>
      </w:r>
      <w:r w:rsidRPr="00175BB3">
        <w:rPr>
          <w:i/>
          <w:iCs/>
          <w:rtl/>
          <w:lang w:val="en-GB" w:eastAsia="en-US" w:bidi="ar"/>
        </w:rPr>
        <w:t>.</w:t>
      </w:r>
    </w:p>
    <w:p w:rsidR="00175BB3" w:rsidRPr="009E20BD" w:rsidRDefault="00175BB3" w:rsidP="00175BB3">
      <w:pPr>
        <w:rPr>
          <w:rFonts w:ascii="Times New Roman italic" w:hAnsi="Times New Roman italic" w:hint="eastAsia"/>
          <w:i/>
          <w:iCs/>
          <w:rtl/>
          <w:lang w:val="en-GB" w:eastAsia="en-US" w:bidi="ar"/>
        </w:rPr>
      </w:pPr>
      <w:r w:rsidRPr="009E20BD">
        <w:rPr>
          <w:rFonts w:ascii="Times New Roman italic" w:hAnsi="Times New Roman italic"/>
          <w:i/>
          <w:iCs/>
          <w:rtl/>
          <w:lang w:val="en-GB" w:eastAsia="en-US" w:bidi="ar"/>
        </w:rPr>
        <w:t xml:space="preserve">ويبيِّن النص </w:t>
      </w:r>
      <w:r w:rsidRPr="009E20BD">
        <w:rPr>
          <w:rFonts w:ascii="Times New Roman italic" w:hAnsi="Times New Roman italic"/>
          <w:i/>
          <w:iCs/>
          <w:highlight w:val="cyan"/>
          <w:rtl/>
          <w:lang w:val="en-GB" w:eastAsia="en-US" w:bidi="ar"/>
        </w:rPr>
        <w:t>المظلل باللون الفيروزي</w:t>
      </w:r>
      <w:r w:rsidRPr="009E20BD">
        <w:rPr>
          <w:rFonts w:ascii="Times New Roman italic" w:hAnsi="Times New Roman italic"/>
          <w:i/>
          <w:iCs/>
          <w:rtl/>
          <w:lang w:val="en-GB" w:eastAsia="en-US" w:bidi="ar"/>
        </w:rPr>
        <w:t xml:space="preserve"> المقترح الجديد في هذه المساهمة.</w:t>
      </w:r>
    </w:p>
    <w:p w:rsidR="00175BB3" w:rsidRPr="00175BB3" w:rsidRDefault="00175BB3" w:rsidP="00175BB3">
      <w:pPr>
        <w:pStyle w:val="Heading1"/>
        <w:rPr>
          <w:noProof/>
          <w:rtl/>
          <w:lang w:val="en-GB" w:eastAsia="en-US" w:bidi="ar-EG"/>
        </w:rPr>
      </w:pPr>
      <w:r w:rsidRPr="00175BB3">
        <w:rPr>
          <w:noProof/>
          <w:lang w:val="en-GB" w:eastAsia="en-US" w:bidi="ar-EG"/>
        </w:rPr>
        <w:t>1</w:t>
      </w:r>
      <w:r w:rsidRPr="00175BB3">
        <w:rPr>
          <w:noProof/>
          <w:lang w:val="en-GB" w:eastAsia="en-US" w:bidi="ar-EG"/>
        </w:rPr>
        <w:tab/>
      </w:r>
      <w:r w:rsidRPr="00175BB3">
        <w:rPr>
          <w:noProof/>
          <w:rtl/>
          <w:lang w:val="en-GB" w:eastAsia="en-US" w:bidi="ar-EG"/>
        </w:rPr>
        <w:t>اعتبارات عامة</w:t>
      </w:r>
    </w:p>
    <w:p w:rsidR="00175BB3" w:rsidRPr="00175BB3" w:rsidRDefault="00175BB3" w:rsidP="00175BB3">
      <w:pPr>
        <w:pStyle w:val="Heading2"/>
        <w:rPr>
          <w:noProof/>
          <w:lang w:val="en-GB" w:eastAsia="en-US" w:bidi="ar-EG"/>
        </w:rPr>
      </w:pPr>
      <w:r w:rsidRPr="00175BB3">
        <w:rPr>
          <w:noProof/>
          <w:lang w:val="en-GB" w:eastAsia="en-US" w:bidi="ar-EG"/>
        </w:rPr>
        <w:t>1.1</w:t>
      </w:r>
      <w:r w:rsidRPr="00175BB3">
        <w:rPr>
          <w:noProof/>
          <w:rtl/>
          <w:lang w:val="en-GB" w:eastAsia="en-US" w:bidi="ar-EG"/>
        </w:rPr>
        <w:tab/>
        <w:t>التنسيق بين لجان الدراسات والقطاعات ومع المنظمات الدولية الأخرى</w:t>
      </w:r>
    </w:p>
    <w:p w:rsidR="00175BB3" w:rsidRPr="00175BB3" w:rsidRDefault="00175BB3" w:rsidP="00175BB3">
      <w:pPr>
        <w:pStyle w:val="Heading3"/>
        <w:rPr>
          <w:noProof/>
          <w:rtl/>
          <w:lang w:val="en-GB" w:eastAsia="en-US" w:bidi="ar-EG"/>
        </w:rPr>
      </w:pPr>
      <w:r w:rsidRPr="00175BB3">
        <w:rPr>
          <w:noProof/>
          <w:lang w:val="en-GB" w:eastAsia="en-US" w:bidi="ar-EG"/>
        </w:rPr>
        <w:t>1.1.1</w:t>
      </w:r>
      <w:r w:rsidRPr="00175BB3">
        <w:rPr>
          <w:noProof/>
          <w:lang w:val="en-GB" w:eastAsia="en-US" w:bidi="ar-EG"/>
        </w:rPr>
        <w:tab/>
      </w:r>
      <w:r w:rsidRPr="00175BB3">
        <w:rPr>
          <w:noProof/>
          <w:rtl/>
          <w:lang w:val="en-GB" w:eastAsia="en-US" w:bidi="ar-EG"/>
        </w:rPr>
        <w:t>اجتماعات رؤساء لجان الدراسات ونواب رؤسائها</w:t>
      </w:r>
    </w:p>
    <w:p w:rsidR="00057D34" w:rsidRDefault="00175BB3" w:rsidP="00633CA5">
      <w:pPr>
        <w:rPr>
          <w:rtl/>
          <w:lang w:val="en-GB"/>
        </w:rPr>
      </w:pPr>
      <w:r w:rsidRPr="007C17D3">
        <w:rPr>
          <w:rFonts w:eastAsia="SimSun"/>
          <w:rtl/>
          <w:lang w:val="en-GB" w:eastAsia="en-US"/>
        </w:rPr>
        <w:t>عندما تدعو الحاجة، يدعو المدير إلى عقد اجتما</w:t>
      </w:r>
      <w:bookmarkStart w:id="1" w:name="_GoBack"/>
      <w:bookmarkEnd w:id="1"/>
      <w:r w:rsidRPr="007C17D3">
        <w:rPr>
          <w:rFonts w:eastAsia="SimSun"/>
          <w:rtl/>
          <w:lang w:val="en-GB" w:eastAsia="en-US"/>
        </w:rPr>
        <w:t>ع لرؤساء لجان الدراسات ونواب رؤسائها ويجوز له أن يدعو رؤساء ونواب رؤساء أفرقة العمل</w:t>
      </w:r>
      <w:ins w:id="2" w:author="Waishek, Wady" w:date="2015-05-04T11:18:00Z">
        <w:r>
          <w:rPr>
            <w:rFonts w:eastAsia="SimSun"/>
            <w:rtl/>
            <w:lang w:val="en-GB" w:eastAsia="en-US"/>
          </w:rPr>
          <w:t xml:space="preserve"> والأفرقة الأخرى التابعة</w:t>
        </w:r>
      </w:ins>
      <w:r w:rsidRPr="007C17D3">
        <w:rPr>
          <w:rFonts w:eastAsia="SimSun"/>
          <w:rtl/>
          <w:lang w:val="en-GB" w:eastAsia="en-US"/>
        </w:rPr>
        <w:t xml:space="preserve">. ووفقاً لما يراه المدير يمكن دعوة خبراء آخرين </w:t>
      </w:r>
      <w:r w:rsidRPr="007C17D3">
        <w:rPr>
          <w:rFonts w:eastAsia="SimSun"/>
          <w:i/>
          <w:iCs/>
          <w:rtl/>
          <w:lang w:val="en-GB" w:eastAsia="en-US"/>
        </w:rPr>
        <w:t>بحكم مناصبهم</w:t>
      </w:r>
      <w:r w:rsidRPr="007C17D3">
        <w:rPr>
          <w:rFonts w:eastAsia="SimSun"/>
          <w:rtl/>
          <w:lang w:val="en-GB" w:eastAsia="en-US"/>
        </w:rPr>
        <w:t>. والغرض من الاجتماع كفالة أكثر أشكال الإدارة والتنسيق فعالية لعمل لجان الدراسات، ولا</w:t>
      </w:r>
      <w:r w:rsidR="006B7D1B">
        <w:rPr>
          <w:rFonts w:eastAsia="SimSun" w:hint="cs"/>
          <w:rtl/>
          <w:lang w:val="en-GB" w:eastAsia="en-US"/>
        </w:rPr>
        <w:t> </w:t>
      </w:r>
      <w:r w:rsidRPr="007C17D3">
        <w:rPr>
          <w:rFonts w:eastAsia="SimSun"/>
          <w:rtl/>
          <w:lang w:val="en-GB" w:eastAsia="en-US"/>
        </w:rPr>
        <w:t>سيما لتفادي ازدواج العمل بين عدة لجان دراسات</w:t>
      </w:r>
      <w:ins w:id="3" w:author="Waishek, Wady" w:date="2015-05-04T11:21:00Z">
        <w:r w:rsidRPr="00130A6A">
          <w:rPr>
            <w:rtl/>
          </w:rPr>
          <w:t xml:space="preserve"> </w:t>
        </w:r>
        <w:r w:rsidRPr="00130A6A">
          <w:rPr>
            <w:rFonts w:eastAsia="SimSun"/>
            <w:highlight w:val="cyan"/>
            <w:rtl/>
            <w:lang w:val="en-GB" w:eastAsia="en-US"/>
            <w:rPrChange w:id="4" w:author="Waishek, Wady" w:date="2015-05-04T11:21:00Z">
              <w:rPr>
                <w:rFonts w:eastAsia="SimSun"/>
                <w:rtl/>
                <w:lang w:val="en-GB" w:eastAsia="en-US"/>
              </w:rPr>
            </w:rPrChange>
          </w:rPr>
          <w:t>ولإسناد</w:t>
        </w:r>
      </w:ins>
      <w:ins w:id="5" w:author="Awad, Samy" w:date="2015-05-04T13:31:00Z">
        <w:r w:rsidR="00633CA5">
          <w:rPr>
            <w:rFonts w:eastAsia="SimSun" w:hint="cs"/>
            <w:highlight w:val="cyan"/>
            <w:rtl/>
            <w:lang w:val="en-GB" w:eastAsia="en-US"/>
          </w:rPr>
          <w:t> </w:t>
        </w:r>
      </w:ins>
      <w:ins w:id="6" w:author="Waishek, Wady" w:date="2015-05-04T11:21:00Z">
        <w:r w:rsidRPr="00130A6A">
          <w:rPr>
            <w:rFonts w:eastAsia="SimSun"/>
            <w:highlight w:val="cyan"/>
            <w:rtl/>
            <w:lang w:val="en-GB" w:eastAsia="en-US"/>
            <w:rPrChange w:id="7" w:author="Waishek, Wady" w:date="2015-05-04T11:21:00Z">
              <w:rPr>
                <w:rFonts w:eastAsia="SimSun"/>
                <w:rtl/>
                <w:lang w:val="en-GB" w:eastAsia="en-US"/>
              </w:rPr>
            </w:rPrChange>
          </w:rPr>
          <w:t>الدراسات المحددة في قرارات قطاع الاتصالات الراديوية إلى لجان الدراسات المناسبة</w:t>
        </w:r>
      </w:ins>
      <w:r w:rsidRPr="007C17D3">
        <w:rPr>
          <w:rFonts w:eastAsia="SimSun"/>
          <w:rtl/>
          <w:lang w:val="en-GB" w:eastAsia="en-US"/>
        </w:rPr>
        <w:t>. ويتولى المدير رئاسة هذا الاجتماع. وحيثما</w:t>
      </w:r>
      <w:r w:rsidR="003A2588">
        <w:rPr>
          <w:rFonts w:eastAsia="SimSun" w:hint="cs"/>
          <w:rtl/>
          <w:lang w:val="en-GB" w:eastAsia="en-US"/>
        </w:rPr>
        <w:t> </w:t>
      </w:r>
      <w:r w:rsidRPr="007C17D3">
        <w:rPr>
          <w:rFonts w:eastAsia="SimSun"/>
          <w:rtl/>
          <w:lang w:val="en-GB" w:eastAsia="en-US"/>
        </w:rPr>
        <w:t>كان</w:t>
      </w:r>
      <w:r w:rsidR="003A2588">
        <w:rPr>
          <w:rFonts w:eastAsia="SimSun" w:hint="cs"/>
          <w:rtl/>
          <w:lang w:val="en-GB" w:eastAsia="en-US"/>
        </w:rPr>
        <w:t> </w:t>
      </w:r>
      <w:r w:rsidRPr="007C17D3">
        <w:rPr>
          <w:rFonts w:eastAsia="SimSun"/>
          <w:rtl/>
          <w:lang w:val="en-GB" w:eastAsia="en-US"/>
        </w:rPr>
        <w:t>مناسباً يمكن عقد هذه الاجتماعات بالوسائل الإلكترونية، كالمؤتمرات الهاتفية أو الفيديوية أو باستعمال الإنترنت.</w:t>
      </w:r>
      <w:del w:id="8" w:author="Al-Midani, Mohammad Haitham" w:date="2015-05-04T12:31:00Z">
        <w:r w:rsidRPr="007C17D3" w:rsidDel="00175BB3">
          <w:rPr>
            <w:rFonts w:eastAsia="SimSun"/>
            <w:rtl/>
            <w:lang w:val="en-GB" w:eastAsia="en-US"/>
          </w:rPr>
          <w:delText xml:space="preserve"> </w:delText>
        </w:r>
      </w:del>
      <w:del w:id="9" w:author="Waishek, Wady" w:date="2015-05-04T11:22:00Z">
        <w:r w:rsidRPr="007C17D3" w:rsidDel="00130A6A">
          <w:rPr>
            <w:rFonts w:eastAsia="SimSun"/>
            <w:rtl/>
            <w:lang w:val="en-GB" w:eastAsia="en-US"/>
          </w:rPr>
          <w:delText>ولكن يتم</w:delText>
        </w:r>
      </w:del>
      <w:ins w:id="10" w:author="Waishek, Wady" w:date="2015-05-04T11:22:00Z">
        <w:r>
          <w:rPr>
            <w:rFonts w:eastAsia="SimSun"/>
            <w:rtl/>
            <w:lang w:val="en-GB" w:eastAsia="en-US"/>
          </w:rPr>
          <w:t xml:space="preserve"> ويمكن أيضاً</w:t>
        </w:r>
      </w:ins>
      <w:r w:rsidRPr="007C17D3">
        <w:rPr>
          <w:rFonts w:eastAsia="SimSun"/>
          <w:rtl/>
          <w:lang w:val="en-GB" w:eastAsia="en-US"/>
        </w:rPr>
        <w:t xml:space="preserve"> تنظيم اجتماع تقليدي </w:t>
      </w:r>
      <w:del w:id="11" w:author="Waishek, Wady" w:date="2015-05-04T11:23:00Z">
        <w:r w:rsidRPr="007C17D3" w:rsidDel="00130A6A">
          <w:rPr>
            <w:rFonts w:eastAsia="SimSun"/>
            <w:rtl/>
            <w:lang w:val="en-GB" w:eastAsia="en-US"/>
          </w:rPr>
          <w:delText xml:space="preserve">ليوم واحد كل سنتين </w:delText>
        </w:r>
      </w:del>
      <w:r w:rsidRPr="007C17D3">
        <w:rPr>
          <w:rFonts w:eastAsia="SimSun"/>
          <w:rtl/>
          <w:lang w:val="en-GB" w:eastAsia="en-US"/>
        </w:rPr>
        <w:t>قبيل أحد اجتماعات الفريق الاستشاري</w:t>
      </w:r>
      <w:ins w:id="12" w:author="Waishek, Wady" w:date="2015-05-04T11:23:00Z">
        <w:r>
          <w:rPr>
            <w:rFonts w:eastAsia="SimSun"/>
            <w:rtl/>
            <w:lang w:val="en-GB" w:eastAsia="en-US"/>
          </w:rPr>
          <w:t>، حسب اللزوم</w:t>
        </w:r>
      </w:ins>
      <w:r w:rsidRPr="007C17D3">
        <w:rPr>
          <w:rFonts w:eastAsia="SimSun"/>
          <w:rtl/>
          <w:lang w:val="en-GB" w:eastAsia="en-US"/>
        </w:rPr>
        <w:t>.</w:t>
      </w:r>
    </w:p>
    <w:p w:rsidR="00175BB3" w:rsidRDefault="003A2588" w:rsidP="00175BB3">
      <w:pPr>
        <w:spacing w:before="600"/>
        <w:jc w:val="center"/>
        <w:rPr>
          <w:rtl/>
          <w:lang w:val="en-GB"/>
        </w:rPr>
      </w:pPr>
      <w:r>
        <w:rPr>
          <w:rFonts w:hint="cs"/>
          <w:rtl/>
          <w:lang w:val="en-GB"/>
        </w:rPr>
        <w:t>___________</w:t>
      </w:r>
    </w:p>
    <w:sectPr w:rsidR="00175BB3" w:rsidSect="00870407">
      <w:headerReference w:type="default" r:id="rId9"/>
      <w:footerReference w:type="default" r:id="rId10"/>
      <w:footerReference w:type="first" r:id="rId11"/>
      <w:type w:val="oddPage"/>
      <w:pgSz w:w="11907" w:h="16840" w:code="9"/>
      <w:pgMar w:top="1418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7F54" w:rsidRDefault="00067F54" w:rsidP="00057D34">
      <w:pPr>
        <w:spacing w:before="0" w:line="240" w:lineRule="auto"/>
      </w:pPr>
      <w:r>
        <w:separator/>
      </w:r>
    </w:p>
  </w:endnote>
  <w:endnote w:type="continuationSeparator" w:id="0">
    <w:p w:rsidR="00067F54" w:rsidRDefault="00067F54" w:rsidP="00057D34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imes New Roman Bold">
    <w:altName w:val="Times New Roman"/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italic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413" w:rsidRPr="00057D34" w:rsidRDefault="00973413" w:rsidP="00175BB3"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5103"/>
        <w:tab w:val="right" w:pos="9639"/>
      </w:tabs>
      <w:bidi w:val="0"/>
      <w:spacing w:line="240" w:lineRule="auto"/>
      <w:rPr>
        <w:rFonts w:cs="Calibri"/>
        <w:sz w:val="16"/>
        <w:szCs w:val="16"/>
      </w:rPr>
    </w:pPr>
    <w:r w:rsidRPr="00057D34">
      <w:rPr>
        <w:rFonts w:cs="Calibri"/>
        <w:sz w:val="16"/>
        <w:szCs w:val="16"/>
        <w:lang w:val="en-GB"/>
      </w:rPr>
      <w:fldChar w:fldCharType="begin"/>
    </w:r>
    <w:r w:rsidRPr="00057D34">
      <w:rPr>
        <w:rFonts w:cs="Calibri"/>
        <w:sz w:val="16"/>
        <w:szCs w:val="16"/>
      </w:rPr>
      <w:instrText xml:space="preserve"> FILENAME \p \* MERGEFORMAT </w:instrText>
    </w:r>
    <w:r w:rsidRPr="00057D34">
      <w:rPr>
        <w:rFonts w:cs="Calibri"/>
        <w:sz w:val="16"/>
        <w:szCs w:val="16"/>
        <w:lang w:val="en-GB"/>
      </w:rPr>
      <w:fldChar w:fldCharType="separate"/>
    </w:r>
    <w:r w:rsidR="00175BB3">
      <w:rPr>
        <w:rFonts w:cs="Calibri"/>
        <w:noProof/>
        <w:sz w:val="16"/>
        <w:szCs w:val="16"/>
      </w:rPr>
      <w:t>P:\ARA\ITU-R\AG\RAG\RAG15\000\004A.docx</w:t>
    </w:r>
    <w:r w:rsidRPr="00057D34">
      <w:rPr>
        <w:rFonts w:cs="Calibri"/>
        <w:sz w:val="16"/>
        <w:szCs w:val="16"/>
      </w:rPr>
      <w:fldChar w:fldCharType="end"/>
    </w:r>
    <w:r w:rsidRPr="00057D34">
      <w:rPr>
        <w:rFonts w:cs="Calibri"/>
        <w:sz w:val="16"/>
        <w:szCs w:val="16"/>
      </w:rPr>
      <w:t xml:space="preserve"> </w:t>
    </w:r>
    <w:r>
      <w:rPr>
        <w:rFonts w:cs="Calibri"/>
        <w:sz w:val="16"/>
        <w:szCs w:val="16"/>
      </w:rPr>
      <w:t xml:space="preserve">  </w:t>
    </w:r>
    <w:r w:rsidRPr="00057D34">
      <w:rPr>
        <w:rFonts w:cs="Calibri"/>
        <w:sz w:val="16"/>
        <w:szCs w:val="16"/>
      </w:rPr>
      <w:t>(</w:t>
    </w:r>
    <w:r w:rsidR="00175BB3">
      <w:rPr>
        <w:rFonts w:cs="Calibri"/>
        <w:sz w:val="16"/>
        <w:szCs w:val="16"/>
      </w:rPr>
      <w:t>379080</w:t>
    </w:r>
    <w:r w:rsidRPr="00057D34">
      <w:rPr>
        <w:rFonts w:cs="Calibri"/>
        <w:sz w:val="16"/>
        <w:szCs w:val="16"/>
      </w:rPr>
      <w:t>)</w:t>
    </w:r>
    <w:r w:rsidRPr="00057D34">
      <w:rPr>
        <w:rFonts w:cs="Calibri"/>
        <w:sz w:val="16"/>
        <w:szCs w:val="16"/>
      </w:rPr>
      <w:tab/>
    </w:r>
    <w:r w:rsidRPr="00057D34">
      <w:rPr>
        <w:rFonts w:cs="Calibri"/>
        <w:sz w:val="16"/>
        <w:szCs w:val="16"/>
        <w:lang w:val="en-GB"/>
      </w:rPr>
      <w:fldChar w:fldCharType="begin"/>
    </w:r>
    <w:r w:rsidRPr="00057D34">
      <w:rPr>
        <w:rFonts w:cs="Calibri"/>
        <w:sz w:val="16"/>
        <w:szCs w:val="16"/>
        <w:lang w:val="en-GB"/>
      </w:rPr>
      <w:instrText xml:space="preserve"> savedate \@ dd.MM.yy </w:instrText>
    </w:r>
    <w:r w:rsidRPr="00057D34">
      <w:rPr>
        <w:rFonts w:cs="Calibri"/>
        <w:sz w:val="16"/>
        <w:szCs w:val="16"/>
        <w:lang w:val="en-GB"/>
      </w:rPr>
      <w:fldChar w:fldCharType="separate"/>
    </w:r>
    <w:r w:rsidR="00FF54A1">
      <w:rPr>
        <w:rFonts w:cs="Calibri"/>
        <w:noProof/>
        <w:sz w:val="16"/>
        <w:szCs w:val="16"/>
        <w:lang w:val="en-GB"/>
      </w:rPr>
      <w:t>04.05.15</w:t>
    </w:r>
    <w:r w:rsidRPr="00057D34">
      <w:rPr>
        <w:rFonts w:cs="Calibri"/>
        <w:sz w:val="16"/>
        <w:szCs w:val="16"/>
      </w:rPr>
      <w:fldChar w:fldCharType="end"/>
    </w:r>
    <w:r w:rsidRPr="00057D34">
      <w:rPr>
        <w:rFonts w:cs="Calibri"/>
        <w:sz w:val="16"/>
        <w:szCs w:val="16"/>
      </w:rPr>
      <w:tab/>
    </w:r>
    <w:r w:rsidRPr="00057D34">
      <w:rPr>
        <w:rFonts w:cs="Calibri"/>
        <w:sz w:val="16"/>
        <w:szCs w:val="16"/>
        <w:lang w:val="en-GB"/>
      </w:rPr>
      <w:fldChar w:fldCharType="begin"/>
    </w:r>
    <w:r w:rsidRPr="00057D34">
      <w:rPr>
        <w:rFonts w:cs="Calibri"/>
        <w:sz w:val="16"/>
        <w:szCs w:val="16"/>
        <w:lang w:val="en-GB"/>
      </w:rPr>
      <w:instrText xml:space="preserve"> printdate \@ dd.MM.yy </w:instrText>
    </w:r>
    <w:r w:rsidRPr="00057D34">
      <w:rPr>
        <w:rFonts w:cs="Calibri"/>
        <w:sz w:val="16"/>
        <w:szCs w:val="16"/>
        <w:lang w:val="en-GB"/>
      </w:rPr>
      <w:fldChar w:fldCharType="separate"/>
    </w:r>
    <w:r w:rsidR="00067F54">
      <w:rPr>
        <w:rFonts w:cs="Calibri"/>
        <w:noProof/>
        <w:sz w:val="16"/>
        <w:szCs w:val="16"/>
        <w:lang w:val="en-GB"/>
      </w:rPr>
      <w:t>00.00.00</w:t>
    </w:r>
    <w:r w:rsidRPr="00057D34">
      <w:rPr>
        <w:rFonts w:cs="Calibri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73413" w:rsidRPr="00057D34" w:rsidRDefault="00973413" w:rsidP="00175BB3"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left" w:pos="5103"/>
        <w:tab w:val="right" w:pos="9639"/>
      </w:tabs>
      <w:bidi w:val="0"/>
      <w:spacing w:line="240" w:lineRule="auto"/>
      <w:rPr>
        <w:rFonts w:cs="Calibri"/>
        <w:sz w:val="16"/>
        <w:szCs w:val="16"/>
      </w:rPr>
    </w:pPr>
    <w:r w:rsidRPr="00057D34">
      <w:rPr>
        <w:rFonts w:cs="Calibri"/>
        <w:sz w:val="16"/>
        <w:szCs w:val="16"/>
        <w:lang w:val="en-GB"/>
      </w:rPr>
      <w:fldChar w:fldCharType="begin"/>
    </w:r>
    <w:r w:rsidRPr="00057D34">
      <w:rPr>
        <w:rFonts w:cs="Calibri"/>
        <w:sz w:val="16"/>
        <w:szCs w:val="16"/>
      </w:rPr>
      <w:instrText xml:space="preserve"> FILENAME \p \* MERGEFORMAT </w:instrText>
    </w:r>
    <w:r w:rsidRPr="00057D34">
      <w:rPr>
        <w:rFonts w:cs="Calibri"/>
        <w:sz w:val="16"/>
        <w:szCs w:val="16"/>
        <w:lang w:val="en-GB"/>
      </w:rPr>
      <w:fldChar w:fldCharType="separate"/>
    </w:r>
    <w:r w:rsidR="00175BB3">
      <w:rPr>
        <w:rFonts w:cs="Calibri"/>
        <w:noProof/>
        <w:sz w:val="16"/>
        <w:szCs w:val="16"/>
      </w:rPr>
      <w:t>P:\ARA\ITU-R\AG\RAG\RAG15\000\004A.docx</w:t>
    </w:r>
    <w:r w:rsidRPr="00057D34">
      <w:rPr>
        <w:rFonts w:cs="Calibri"/>
        <w:sz w:val="16"/>
        <w:szCs w:val="16"/>
      </w:rPr>
      <w:fldChar w:fldCharType="end"/>
    </w:r>
    <w:r w:rsidRPr="00057D34">
      <w:rPr>
        <w:rFonts w:cs="Calibri"/>
        <w:sz w:val="16"/>
        <w:szCs w:val="16"/>
      </w:rPr>
      <w:t xml:space="preserve"> </w:t>
    </w:r>
    <w:r>
      <w:rPr>
        <w:rFonts w:cs="Calibri"/>
        <w:sz w:val="16"/>
        <w:szCs w:val="16"/>
      </w:rPr>
      <w:t xml:space="preserve">  </w:t>
    </w:r>
    <w:r w:rsidRPr="00057D34">
      <w:rPr>
        <w:rFonts w:cs="Calibri"/>
        <w:sz w:val="16"/>
        <w:szCs w:val="16"/>
      </w:rPr>
      <w:t>(</w:t>
    </w:r>
    <w:r w:rsidR="00175BB3">
      <w:rPr>
        <w:rFonts w:cs="Calibri"/>
        <w:sz w:val="16"/>
        <w:szCs w:val="16"/>
      </w:rPr>
      <w:t>379080</w:t>
    </w:r>
    <w:r w:rsidRPr="00057D34">
      <w:rPr>
        <w:rFonts w:cs="Calibri"/>
        <w:sz w:val="16"/>
        <w:szCs w:val="16"/>
      </w:rPr>
      <w:t>)</w:t>
    </w:r>
    <w:r w:rsidRPr="00057D34">
      <w:rPr>
        <w:rFonts w:cs="Calibri"/>
        <w:sz w:val="16"/>
        <w:szCs w:val="16"/>
      </w:rPr>
      <w:tab/>
    </w:r>
    <w:r w:rsidRPr="00057D34">
      <w:rPr>
        <w:rFonts w:cs="Calibri"/>
        <w:sz w:val="16"/>
        <w:szCs w:val="16"/>
        <w:lang w:val="en-GB"/>
      </w:rPr>
      <w:fldChar w:fldCharType="begin"/>
    </w:r>
    <w:r w:rsidRPr="00057D34">
      <w:rPr>
        <w:rFonts w:cs="Calibri"/>
        <w:sz w:val="16"/>
        <w:szCs w:val="16"/>
        <w:lang w:val="en-GB"/>
      </w:rPr>
      <w:instrText xml:space="preserve"> savedate \@ dd.MM.yy </w:instrText>
    </w:r>
    <w:r w:rsidRPr="00057D34">
      <w:rPr>
        <w:rFonts w:cs="Calibri"/>
        <w:sz w:val="16"/>
        <w:szCs w:val="16"/>
        <w:lang w:val="en-GB"/>
      </w:rPr>
      <w:fldChar w:fldCharType="separate"/>
    </w:r>
    <w:r w:rsidR="00FF54A1">
      <w:rPr>
        <w:rFonts w:cs="Calibri"/>
        <w:noProof/>
        <w:sz w:val="16"/>
        <w:szCs w:val="16"/>
        <w:lang w:val="en-GB"/>
      </w:rPr>
      <w:t>04.05.15</w:t>
    </w:r>
    <w:r w:rsidRPr="00057D34">
      <w:rPr>
        <w:rFonts w:cs="Calibri"/>
        <w:sz w:val="16"/>
        <w:szCs w:val="16"/>
      </w:rPr>
      <w:fldChar w:fldCharType="end"/>
    </w:r>
    <w:r w:rsidRPr="00057D34">
      <w:rPr>
        <w:rFonts w:cs="Calibri"/>
        <w:sz w:val="16"/>
        <w:szCs w:val="16"/>
      </w:rPr>
      <w:tab/>
    </w:r>
    <w:r w:rsidRPr="00057D34">
      <w:rPr>
        <w:rFonts w:cs="Calibri"/>
        <w:sz w:val="16"/>
        <w:szCs w:val="16"/>
        <w:lang w:val="en-GB"/>
      </w:rPr>
      <w:fldChar w:fldCharType="begin"/>
    </w:r>
    <w:r w:rsidRPr="00057D34">
      <w:rPr>
        <w:rFonts w:cs="Calibri"/>
        <w:sz w:val="16"/>
        <w:szCs w:val="16"/>
        <w:lang w:val="en-GB"/>
      </w:rPr>
      <w:instrText xml:space="preserve"> printdate \@ dd.MM.yy </w:instrText>
    </w:r>
    <w:r w:rsidRPr="00057D34">
      <w:rPr>
        <w:rFonts w:cs="Calibri"/>
        <w:sz w:val="16"/>
        <w:szCs w:val="16"/>
        <w:lang w:val="en-GB"/>
      </w:rPr>
      <w:fldChar w:fldCharType="separate"/>
    </w:r>
    <w:r w:rsidR="00067F54">
      <w:rPr>
        <w:rFonts w:cs="Calibri"/>
        <w:noProof/>
        <w:sz w:val="16"/>
        <w:szCs w:val="16"/>
        <w:lang w:val="en-GB"/>
      </w:rPr>
      <w:t>00.00.00</w:t>
    </w:r>
    <w:r w:rsidRPr="00057D34">
      <w:rPr>
        <w:rFonts w:cs="Calibri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7F54" w:rsidRDefault="00067F54" w:rsidP="00057D34">
      <w:pPr>
        <w:spacing w:before="0" w:line="240" w:lineRule="auto"/>
      </w:pPr>
      <w:r>
        <w:separator/>
      </w:r>
    </w:p>
  </w:footnote>
  <w:footnote w:type="continuationSeparator" w:id="0">
    <w:p w:rsidR="00067F54" w:rsidRDefault="00067F54" w:rsidP="00057D34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D34" w:rsidRPr="00057D34" w:rsidRDefault="00057D34" w:rsidP="00941BEC">
    <w:pPr>
      <w:pStyle w:val="Header"/>
      <w:bidi w:val="0"/>
      <w:spacing w:before="120" w:after="240"/>
      <w:jc w:val="center"/>
      <w:rPr>
        <w:rFonts w:cs="Calibri"/>
        <w:sz w:val="20"/>
        <w:szCs w:val="20"/>
      </w:rPr>
    </w:pPr>
    <w:r w:rsidRPr="00057D34">
      <w:rPr>
        <w:rFonts w:cs="Calibri"/>
        <w:sz w:val="20"/>
        <w:szCs w:val="20"/>
        <w:lang w:val="en-GB"/>
      </w:rPr>
      <w:fldChar w:fldCharType="begin"/>
    </w:r>
    <w:r w:rsidRPr="00057D34">
      <w:rPr>
        <w:rFonts w:cs="Calibri"/>
        <w:sz w:val="20"/>
        <w:szCs w:val="20"/>
        <w:lang w:val="en-GB"/>
      </w:rPr>
      <w:instrText xml:space="preserve"> PAGE   \* MERGEFORMAT </w:instrText>
    </w:r>
    <w:r w:rsidRPr="00057D34">
      <w:rPr>
        <w:rFonts w:cs="Calibri"/>
        <w:sz w:val="20"/>
        <w:szCs w:val="20"/>
        <w:lang w:val="en-GB"/>
      </w:rPr>
      <w:fldChar w:fldCharType="separate"/>
    </w:r>
    <w:r w:rsidR="00633CA5">
      <w:rPr>
        <w:rFonts w:cs="Calibri"/>
        <w:noProof/>
        <w:sz w:val="20"/>
        <w:szCs w:val="20"/>
        <w:lang w:val="en-GB"/>
      </w:rPr>
      <w:t>2</w:t>
    </w:r>
    <w:r w:rsidRPr="00057D34">
      <w:rPr>
        <w:rFonts w:cs="Calibri"/>
        <w:sz w:val="20"/>
        <w:szCs w:val="20"/>
      </w:rPr>
      <w:fldChar w:fldCharType="end"/>
    </w:r>
    <w:r w:rsidRPr="00057D34">
      <w:rPr>
        <w:rFonts w:cs="Calibri"/>
        <w:sz w:val="20"/>
        <w:szCs w:val="20"/>
        <w:lang w:val="en-GB"/>
      </w:rPr>
      <w:br/>
    </w:r>
    <w:r w:rsidR="00175BB3" w:rsidRPr="00175BB3">
      <w:rPr>
        <w:rFonts w:cs="Calibri"/>
        <w:sz w:val="20"/>
        <w:szCs w:val="20"/>
      </w:rPr>
      <w:t>RAG15</w:t>
    </w:r>
    <w:r w:rsidR="00941BEC">
      <w:rPr>
        <w:rFonts w:cs="Calibri"/>
        <w:sz w:val="20"/>
        <w:szCs w:val="20"/>
      </w:rPr>
      <w:t>-1</w:t>
    </w:r>
    <w:r w:rsidR="00175BB3" w:rsidRPr="00175BB3">
      <w:rPr>
        <w:rFonts w:cs="Calibri"/>
        <w:sz w:val="20"/>
        <w:szCs w:val="20"/>
      </w:rPr>
      <w:t>/4</w:t>
    </w:r>
    <w:r w:rsidRPr="00175BB3">
      <w:rPr>
        <w:rFonts w:cs="Calibri"/>
        <w:sz w:val="20"/>
        <w:szCs w:val="20"/>
      </w:rPr>
      <w:t>-A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9BCC4D5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78CC19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DE8648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08866A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CF52F66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5EA1B6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4E4692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548CB7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3C27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FCA24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92B3DD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wad, Samy">
    <w15:presenceInfo w15:providerId="AD" w15:userId="S-1-5-21-8740799-900759487-1415713722-2698"/>
  </w15:person>
  <w15:person w15:author="Al-Midani, Mohammad Haitham">
    <w15:presenceInfo w15:providerId="AD" w15:userId="S-1-5-21-8740799-900759487-1415713722-1219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isplayBackgroundShape/>
  <w:proofState w:spelling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F54"/>
    <w:rsid w:val="00057D34"/>
    <w:rsid w:val="00067F54"/>
    <w:rsid w:val="00090574"/>
    <w:rsid w:val="000E6A63"/>
    <w:rsid w:val="00127425"/>
    <w:rsid w:val="0017278F"/>
    <w:rsid w:val="00173915"/>
    <w:rsid w:val="00175BB3"/>
    <w:rsid w:val="001B753F"/>
    <w:rsid w:val="001C4D41"/>
    <w:rsid w:val="0023283D"/>
    <w:rsid w:val="00275A49"/>
    <w:rsid w:val="002815C1"/>
    <w:rsid w:val="002978F4"/>
    <w:rsid w:val="002B028D"/>
    <w:rsid w:val="002E6541"/>
    <w:rsid w:val="002E6D25"/>
    <w:rsid w:val="002F74D8"/>
    <w:rsid w:val="00357185"/>
    <w:rsid w:val="003A2588"/>
    <w:rsid w:val="003F678F"/>
    <w:rsid w:val="0042376F"/>
    <w:rsid w:val="0042686F"/>
    <w:rsid w:val="00443869"/>
    <w:rsid w:val="004E6710"/>
    <w:rsid w:val="00501E0E"/>
    <w:rsid w:val="00533501"/>
    <w:rsid w:val="0055516A"/>
    <w:rsid w:val="00561B55"/>
    <w:rsid w:val="00633CA5"/>
    <w:rsid w:val="006B7D1B"/>
    <w:rsid w:val="006C0301"/>
    <w:rsid w:val="006D0554"/>
    <w:rsid w:val="006D0F1F"/>
    <w:rsid w:val="006F63F7"/>
    <w:rsid w:val="00706D7A"/>
    <w:rsid w:val="007C3D0E"/>
    <w:rsid w:val="00803F08"/>
    <w:rsid w:val="008235CD"/>
    <w:rsid w:val="008513CB"/>
    <w:rsid w:val="00870407"/>
    <w:rsid w:val="008A41FB"/>
    <w:rsid w:val="00941BEC"/>
    <w:rsid w:val="00973413"/>
    <w:rsid w:val="00982B28"/>
    <w:rsid w:val="009C0EE0"/>
    <w:rsid w:val="009E20BD"/>
    <w:rsid w:val="00A4446C"/>
    <w:rsid w:val="00A700B7"/>
    <w:rsid w:val="00A71856"/>
    <w:rsid w:val="00A93254"/>
    <w:rsid w:val="00A97F94"/>
    <w:rsid w:val="00B97CEB"/>
    <w:rsid w:val="00C61D12"/>
    <w:rsid w:val="00C674FE"/>
    <w:rsid w:val="00C75633"/>
    <w:rsid w:val="00CE2EE1"/>
    <w:rsid w:val="00CF3FFD"/>
    <w:rsid w:val="00D06289"/>
    <w:rsid w:val="00D45BE1"/>
    <w:rsid w:val="00D77D0F"/>
    <w:rsid w:val="00DA1CF0"/>
    <w:rsid w:val="00DC24B4"/>
    <w:rsid w:val="00DF16DC"/>
    <w:rsid w:val="00DF42EC"/>
    <w:rsid w:val="00E17033"/>
    <w:rsid w:val="00E45211"/>
    <w:rsid w:val="00EA186B"/>
    <w:rsid w:val="00F84366"/>
    <w:rsid w:val="00F85089"/>
    <w:rsid w:val="00FD6C64"/>
    <w:rsid w:val="00FF5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;"/>
  <w15:chartTrackingRefBased/>
  <w15:docId w15:val="{B5B56C8D-B9F0-4D0C-A35D-3119CCD02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753F"/>
    <w:pPr>
      <w:tabs>
        <w:tab w:val="left" w:pos="794"/>
        <w:tab w:val="left" w:pos="1361"/>
        <w:tab w:val="left" w:pos="1928"/>
        <w:tab w:val="left" w:pos="2495"/>
        <w:tab w:val="right" w:pos="3062"/>
        <w:tab w:val="left" w:pos="3629"/>
        <w:tab w:val="left" w:pos="4196"/>
        <w:tab w:val="left" w:pos="4763"/>
        <w:tab w:val="left" w:pos="5330"/>
        <w:tab w:val="left" w:pos="5897"/>
        <w:tab w:val="left" w:pos="6464"/>
        <w:tab w:val="left" w:pos="7031"/>
        <w:tab w:val="left" w:pos="7598"/>
        <w:tab w:val="left" w:pos="8165"/>
        <w:tab w:val="left" w:pos="8732"/>
        <w:tab w:val="left" w:pos="9299"/>
      </w:tabs>
      <w:bidi/>
      <w:spacing w:before="120" w:after="0" w:line="192" w:lineRule="auto"/>
      <w:jc w:val="both"/>
    </w:pPr>
    <w:rPr>
      <w:rFonts w:ascii="Times New Roman" w:hAnsi="Times New Roman" w:cs="Traditional Arabic"/>
      <w:szCs w:val="30"/>
    </w:rPr>
  </w:style>
  <w:style w:type="paragraph" w:styleId="Heading1">
    <w:name w:val="heading 1"/>
    <w:basedOn w:val="Normal"/>
    <w:next w:val="Normal"/>
    <w:link w:val="Heading1Char"/>
    <w:uiPriority w:val="9"/>
    <w:qFormat/>
    <w:rsid w:val="00067F54"/>
    <w:pPr>
      <w:keepNext/>
      <w:keepLines/>
      <w:spacing w:before="360"/>
      <w:ind w:left="794" w:hanging="794"/>
      <w:outlineLvl w:val="0"/>
    </w:pPr>
    <w:rPr>
      <w:rFonts w:eastAsiaTheme="majorEastAsia"/>
      <w:b/>
      <w:bCs/>
      <w:sz w:val="2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67F54"/>
    <w:pPr>
      <w:keepNext/>
      <w:keepLines/>
      <w:spacing w:before="300"/>
      <w:ind w:left="794" w:hanging="794"/>
      <w:outlineLvl w:val="1"/>
    </w:pPr>
    <w:rPr>
      <w:rFonts w:eastAsiaTheme="majorEastAsia"/>
      <w:b/>
      <w:bCs/>
      <w:sz w:val="24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67F54"/>
    <w:pPr>
      <w:keepNext/>
      <w:keepLines/>
      <w:spacing w:before="240"/>
      <w:ind w:left="794" w:hanging="794"/>
      <w:outlineLvl w:val="2"/>
    </w:pPr>
    <w:rPr>
      <w:rFonts w:eastAsiaTheme="majorEastAsia"/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067F54"/>
    <w:pPr>
      <w:keepNext/>
      <w:keepLines/>
      <w:spacing w:before="160"/>
      <w:ind w:left="794" w:hanging="794"/>
      <w:outlineLvl w:val="3"/>
    </w:pPr>
    <w:rPr>
      <w:rFonts w:eastAsiaTheme="majorEastAsia"/>
      <w:b/>
      <w:b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067F54"/>
    <w:pPr>
      <w:keepNext/>
      <w:keepLines/>
      <w:ind w:left="794" w:hanging="794"/>
      <w:outlineLvl w:val="4"/>
    </w:pPr>
    <w:rPr>
      <w:rFonts w:eastAsiaTheme="majorEastAsia"/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067F54"/>
    <w:pPr>
      <w:keepNext/>
      <w:keepLines/>
      <w:spacing w:before="160"/>
      <w:ind w:left="794" w:hanging="794"/>
      <w:outlineLvl w:val="5"/>
    </w:pPr>
    <w:rPr>
      <w:rFonts w:eastAsiaTheme="majorEastAsia"/>
      <w:b/>
      <w:bCs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067F54"/>
    <w:pPr>
      <w:keepNext/>
      <w:keepLines/>
      <w:spacing w:before="160"/>
      <w:ind w:left="794" w:hanging="794"/>
      <w:outlineLvl w:val="6"/>
    </w:pPr>
    <w:rPr>
      <w:rFonts w:eastAsiaTheme="majorEastAsia"/>
      <w:b/>
      <w:bCs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067F54"/>
    <w:pPr>
      <w:keepNext/>
      <w:keepLines/>
      <w:spacing w:before="160"/>
      <w:ind w:left="794" w:hanging="794"/>
      <w:outlineLvl w:val="7"/>
    </w:pPr>
    <w:rPr>
      <w:rFonts w:eastAsiaTheme="majorEastAsia"/>
      <w:b/>
      <w:bCs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067F54"/>
    <w:pPr>
      <w:keepNext/>
      <w:keepLines/>
      <w:spacing w:before="160"/>
      <w:ind w:left="794" w:hanging="794"/>
      <w:outlineLvl w:val="8"/>
    </w:pPr>
    <w:rPr>
      <w:rFonts w:eastAsiaTheme="majorEastAs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rsid w:val="006C0301"/>
    <w:pPr>
      <w:spacing w:after="0" w:line="240" w:lineRule="auto"/>
    </w:pPr>
    <w:rPr>
      <w:color w:val="FF0000"/>
    </w:rPr>
  </w:style>
  <w:style w:type="character" w:customStyle="1" w:styleId="Heading1Char">
    <w:name w:val="Heading 1 Char"/>
    <w:basedOn w:val="DefaultParagraphFont"/>
    <w:link w:val="Heading1"/>
    <w:uiPriority w:val="9"/>
    <w:rsid w:val="00067F54"/>
    <w:rPr>
      <w:rFonts w:ascii="Times New Roman" w:eastAsiaTheme="majorEastAsia" w:hAnsi="Times New Roman" w:cs="Traditional Arabic"/>
      <w:b/>
      <w:bCs/>
      <w:sz w:val="2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067F54"/>
    <w:rPr>
      <w:rFonts w:ascii="Times New Roman" w:eastAsiaTheme="majorEastAsia" w:hAnsi="Times New Roman" w:cs="Traditional Arabic"/>
      <w:b/>
      <w:bCs/>
      <w:sz w:val="24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4Char">
    <w:name w:val="Heading 4 Char"/>
    <w:basedOn w:val="DefaultParagraphFont"/>
    <w:link w:val="Heading4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6Char">
    <w:name w:val="Heading 6 Char"/>
    <w:basedOn w:val="DefaultParagraphFont"/>
    <w:link w:val="Heading6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7Char">
    <w:name w:val="Heading 7 Char"/>
    <w:basedOn w:val="DefaultParagraphFont"/>
    <w:link w:val="Heading7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8Char">
    <w:name w:val="Heading 8 Char"/>
    <w:basedOn w:val="DefaultParagraphFont"/>
    <w:link w:val="Heading8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character" w:customStyle="1" w:styleId="Heading9Char">
    <w:name w:val="Heading 9 Char"/>
    <w:basedOn w:val="DefaultParagraphFont"/>
    <w:link w:val="Heading9"/>
    <w:uiPriority w:val="9"/>
    <w:rsid w:val="00067F54"/>
    <w:rPr>
      <w:rFonts w:ascii="Times New Roman" w:eastAsiaTheme="majorEastAsia" w:hAnsi="Times New Roman" w:cs="Traditional Arabic"/>
      <w:b/>
      <w:bCs/>
      <w:szCs w:val="30"/>
    </w:rPr>
  </w:style>
  <w:style w:type="paragraph" w:customStyle="1" w:styleId="HeadingI">
    <w:name w:val="Heading I"/>
    <w:basedOn w:val="Normal"/>
    <w:qFormat/>
    <w:rsid w:val="00501E0E"/>
    <w:pPr>
      <w:keepNext/>
      <w:keepLines/>
      <w:spacing w:before="160"/>
    </w:pPr>
    <w:rPr>
      <w:i/>
      <w:iCs/>
    </w:rPr>
  </w:style>
  <w:style w:type="paragraph" w:customStyle="1" w:styleId="AgendaItem">
    <w:name w:val="Agenda Item"/>
    <w:basedOn w:val="Normal"/>
    <w:qFormat/>
    <w:rsid w:val="00501E0E"/>
    <w:pPr>
      <w:spacing w:before="360" w:after="120"/>
      <w:jc w:val="center"/>
    </w:pPr>
    <w:rPr>
      <w:sz w:val="26"/>
      <w:szCs w:val="36"/>
      <w:lang w:bidi="ar-SY"/>
    </w:rPr>
  </w:style>
  <w:style w:type="paragraph" w:customStyle="1" w:styleId="AnnexNo">
    <w:name w:val="Annex No"/>
    <w:basedOn w:val="AgendaItem"/>
    <w:qFormat/>
    <w:rsid w:val="00501E0E"/>
  </w:style>
  <w:style w:type="paragraph" w:customStyle="1" w:styleId="Annextitle">
    <w:name w:val="Annex title"/>
    <w:basedOn w:val="AnnexNo"/>
    <w:qFormat/>
    <w:rsid w:val="00501E0E"/>
    <w:pPr>
      <w:keepNext/>
      <w:keepLines/>
      <w:spacing w:before="120" w:after="360"/>
    </w:pPr>
    <w:rPr>
      <w:b/>
      <w:bCs/>
      <w:sz w:val="28"/>
      <w:szCs w:val="40"/>
    </w:rPr>
  </w:style>
  <w:style w:type="character" w:styleId="PlaceholderText">
    <w:name w:val="Placeholder Text"/>
    <w:basedOn w:val="DefaultParagraphFont"/>
    <w:uiPriority w:val="99"/>
    <w:semiHidden/>
    <w:rsid w:val="00DC24B4"/>
    <w:rPr>
      <w:color w:val="808080"/>
    </w:rPr>
  </w:style>
  <w:style w:type="paragraph" w:styleId="Footer">
    <w:name w:val="footer"/>
    <w:basedOn w:val="Normal"/>
    <w:link w:val="FooterChar"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center" w:pos="4153"/>
        <w:tab w:val="right" w:pos="8306"/>
      </w:tabs>
      <w:bidi w:val="0"/>
      <w:spacing w:before="0" w:line="240" w:lineRule="auto"/>
      <w:jc w:val="left"/>
    </w:pPr>
    <w:rPr>
      <w:rFonts w:eastAsia="Times New Roman" w:cs="Times New Roman"/>
      <w:sz w:val="24"/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501E0E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Referencefortitle">
    <w:name w:val="Reference for title"/>
    <w:basedOn w:val="Normal"/>
    <w:qFormat/>
    <w:rsid w:val="00501E0E"/>
    <w:pPr>
      <w:keepNext/>
      <w:spacing w:after="360"/>
    </w:pPr>
    <w:rPr>
      <w:lang w:bidi="ar-SY"/>
    </w:rPr>
  </w:style>
  <w:style w:type="paragraph" w:customStyle="1" w:styleId="AppendixNo">
    <w:name w:val="Appendix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  <w:lang w:bidi="ar-SY"/>
    </w:rPr>
  </w:style>
  <w:style w:type="paragraph" w:customStyle="1" w:styleId="Appendixtitle">
    <w:name w:val="Appendix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</w:rPr>
  </w:style>
  <w:style w:type="paragraph" w:customStyle="1" w:styleId="ArticleNo">
    <w:name w:val="Article No"/>
    <w:basedOn w:val="Normal"/>
    <w:qFormat/>
    <w:rsid w:val="00501E0E"/>
    <w:pPr>
      <w:keepNext/>
      <w:keepLines/>
      <w:spacing w:after="360"/>
      <w:jc w:val="center"/>
    </w:pPr>
    <w:rPr>
      <w:sz w:val="26"/>
      <w:szCs w:val="36"/>
      <w:lang w:bidi="ar-SY"/>
    </w:rPr>
  </w:style>
  <w:style w:type="paragraph" w:customStyle="1" w:styleId="Articletitle">
    <w:name w:val="Article title"/>
    <w:basedOn w:val="ArticleNo"/>
    <w:qFormat/>
    <w:rsid w:val="00501E0E"/>
    <w:rPr>
      <w:b/>
      <w:bCs/>
      <w:sz w:val="28"/>
      <w:szCs w:val="40"/>
    </w:rPr>
  </w:style>
  <w:style w:type="paragraph" w:customStyle="1" w:styleId="Call">
    <w:name w:val="Call"/>
    <w:basedOn w:val="Normal"/>
    <w:qFormat/>
    <w:rsid w:val="00501E0E"/>
    <w:pPr>
      <w:keepNext/>
      <w:spacing w:before="160"/>
      <w:ind w:left="1588" w:hanging="794"/>
    </w:pPr>
    <w:rPr>
      <w:i/>
      <w:iCs/>
    </w:rPr>
  </w:style>
  <w:style w:type="paragraph" w:customStyle="1" w:styleId="ChapterNo">
    <w:name w:val="Chapter No"/>
    <w:basedOn w:val="Normal"/>
    <w:qFormat/>
    <w:rsid w:val="00501E0E"/>
    <w:pPr>
      <w:keepNext/>
      <w:keepLines/>
      <w:spacing w:before="600" w:after="120"/>
      <w:jc w:val="center"/>
    </w:pPr>
    <w:rPr>
      <w:sz w:val="28"/>
      <w:szCs w:val="40"/>
      <w:lang w:bidi="ar-SY"/>
    </w:rPr>
  </w:style>
  <w:style w:type="paragraph" w:customStyle="1" w:styleId="Chaptertitle">
    <w:name w:val="Chapter title"/>
    <w:basedOn w:val="ChapterNo"/>
    <w:qFormat/>
    <w:rsid w:val="00501E0E"/>
    <w:pPr>
      <w:spacing w:before="120" w:after="600"/>
    </w:pPr>
    <w:rPr>
      <w:b/>
      <w:bCs/>
      <w:sz w:val="32"/>
      <w:szCs w:val="44"/>
    </w:rPr>
  </w:style>
  <w:style w:type="paragraph" w:styleId="Date">
    <w:name w:val="Date"/>
    <w:basedOn w:val="Normal"/>
    <w:next w:val="Normal"/>
    <w:link w:val="DateChar"/>
    <w:uiPriority w:val="99"/>
    <w:unhideWhenUsed/>
    <w:rsid w:val="00501E0E"/>
    <w:pPr>
      <w:keepNext/>
      <w:spacing w:after="120"/>
      <w:jc w:val="right"/>
    </w:pPr>
  </w:style>
  <w:style w:type="character" w:customStyle="1" w:styleId="DateChar">
    <w:name w:val="Date Char"/>
    <w:basedOn w:val="DefaultParagraphFont"/>
    <w:link w:val="Date"/>
    <w:uiPriority w:val="99"/>
    <w:rsid w:val="00501E0E"/>
    <w:rPr>
      <w:rFonts w:ascii="Calibri" w:hAnsi="Calibri" w:cs="Traditional Arabic"/>
      <w:szCs w:val="30"/>
    </w:rPr>
  </w:style>
  <w:style w:type="paragraph" w:customStyle="1" w:styleId="DecisionNo">
    <w:name w:val="Decis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Decisiontitle">
    <w:name w:val="Decision title"/>
    <w:basedOn w:val="DecisionNo"/>
    <w:qFormat/>
    <w:rsid w:val="00501E0E"/>
    <w:pPr>
      <w:spacing w:before="120" w:after="360"/>
    </w:pPr>
    <w:rPr>
      <w:b/>
      <w:bCs/>
      <w:sz w:val="28"/>
      <w:szCs w:val="40"/>
    </w:rPr>
  </w:style>
  <w:style w:type="paragraph" w:customStyle="1" w:styleId="enumlev1">
    <w:name w:val="enumlev 1"/>
    <w:basedOn w:val="Normal"/>
    <w:qFormat/>
    <w:rsid w:val="00501E0E"/>
    <w:pPr>
      <w:spacing w:before="80"/>
      <w:ind w:left="794" w:hanging="794"/>
      <w:outlineLvl w:val="0"/>
    </w:pPr>
    <w:rPr>
      <w:lang w:bidi="ar-SY"/>
    </w:rPr>
  </w:style>
  <w:style w:type="paragraph" w:customStyle="1" w:styleId="enumlev2">
    <w:name w:val="enumlev 2"/>
    <w:basedOn w:val="Normal"/>
    <w:qFormat/>
    <w:rsid w:val="00501E0E"/>
    <w:pPr>
      <w:tabs>
        <w:tab w:val="clear" w:pos="1361"/>
      </w:tabs>
      <w:spacing w:before="80"/>
      <w:ind w:left="1588" w:hanging="794"/>
      <w:outlineLvl w:val="1"/>
    </w:pPr>
  </w:style>
  <w:style w:type="paragraph" w:customStyle="1" w:styleId="enumlev3">
    <w:name w:val="enumlev 3"/>
    <w:basedOn w:val="Normal"/>
    <w:qFormat/>
    <w:rsid w:val="00501E0E"/>
    <w:pPr>
      <w:tabs>
        <w:tab w:val="clear" w:pos="794"/>
        <w:tab w:val="clear" w:pos="1361"/>
        <w:tab w:val="clear" w:pos="1928"/>
        <w:tab w:val="clear" w:pos="2495"/>
      </w:tabs>
      <w:spacing w:before="80"/>
      <w:ind w:left="2382" w:hanging="794"/>
      <w:outlineLvl w:val="2"/>
    </w:pPr>
    <w:rPr>
      <w:lang w:bidi="ar-SY"/>
    </w:rPr>
  </w:style>
  <w:style w:type="paragraph" w:customStyle="1" w:styleId="Figurelegend">
    <w:name w:val="Figure legend"/>
    <w:basedOn w:val="Normal"/>
    <w:qFormat/>
    <w:rsid w:val="00501E0E"/>
    <w:pPr>
      <w:spacing w:before="60"/>
    </w:pPr>
    <w:rPr>
      <w:lang w:bidi="ar-SY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2E6541"/>
    <w:pPr>
      <w:spacing w:before="60" w:line="168" w:lineRule="auto"/>
    </w:pPr>
    <w:rPr>
      <w:sz w:val="20"/>
      <w:szCs w:val="26"/>
    </w:rPr>
  </w:style>
  <w:style w:type="character" w:styleId="FootnoteReference">
    <w:name w:val="footnote reference"/>
    <w:basedOn w:val="DefaultParagraphFont"/>
    <w:uiPriority w:val="99"/>
    <w:unhideWhenUsed/>
    <w:qFormat/>
    <w:rsid w:val="00501E0E"/>
    <w:rPr>
      <w:rFonts w:ascii="Calibri" w:hAnsi="Calibri" w:cs="Calibri"/>
      <w:b w:val="0"/>
      <w:bCs w:val="0"/>
      <w:i w:val="0"/>
      <w:iCs w:val="0"/>
      <w:caps w:val="0"/>
      <w:smallCaps w:val="0"/>
      <w:strike w:val="0"/>
      <w:dstrike w:val="0"/>
      <w:vanish w:val="0"/>
      <w:spacing w:val="0"/>
      <w:w w:val="100"/>
      <w:position w:val="6"/>
      <w:sz w:val="18"/>
      <w:szCs w:val="18"/>
      <w:vertAlign w:val="baseli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E6541"/>
    <w:rPr>
      <w:rFonts w:ascii="Calibri" w:hAnsi="Calibri" w:cs="Traditional Arabic"/>
      <w:sz w:val="20"/>
      <w:szCs w:val="26"/>
    </w:rPr>
  </w:style>
  <w:style w:type="paragraph" w:customStyle="1" w:styleId="Normalaftertitle">
    <w:name w:val="Normal after title"/>
    <w:basedOn w:val="Normal"/>
    <w:qFormat/>
    <w:rsid w:val="00501E0E"/>
    <w:pPr>
      <w:keepNext/>
      <w:spacing w:before="360"/>
    </w:pPr>
    <w:rPr>
      <w:lang w:bidi="ar-SY"/>
    </w:rPr>
  </w:style>
  <w:style w:type="paragraph" w:customStyle="1" w:styleId="Note">
    <w:name w:val="Note"/>
    <w:basedOn w:val="Normal"/>
    <w:qFormat/>
    <w:rsid w:val="00501E0E"/>
    <w:pPr>
      <w:spacing w:before="80"/>
    </w:pPr>
  </w:style>
  <w:style w:type="paragraph" w:customStyle="1" w:styleId="Proposal">
    <w:name w:val="Proposal"/>
    <w:basedOn w:val="Note"/>
    <w:qFormat/>
    <w:rsid w:val="00501E0E"/>
    <w:pPr>
      <w:keepNext/>
      <w:spacing w:before="240"/>
    </w:pPr>
    <w:rPr>
      <w:b/>
      <w:bCs/>
    </w:rPr>
  </w:style>
  <w:style w:type="paragraph" w:customStyle="1" w:styleId="Reasons">
    <w:name w:val="Reasons"/>
    <w:basedOn w:val="Normal"/>
    <w:qFormat/>
    <w:rsid w:val="009C0EE0"/>
  </w:style>
  <w:style w:type="paragraph" w:customStyle="1" w:styleId="RecNo">
    <w:name w:val="Rec_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Rectitle">
    <w:name w:val="Rec_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</w:rPr>
  </w:style>
  <w:style w:type="paragraph" w:customStyle="1" w:styleId="Referencefortexte">
    <w:name w:val="Reference for texte"/>
    <w:basedOn w:val="Normal"/>
    <w:qFormat/>
    <w:rsid w:val="00501E0E"/>
  </w:style>
  <w:style w:type="paragraph" w:customStyle="1" w:styleId="PartNo">
    <w:name w:val="Part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Parttitle">
    <w:name w:val="Part title"/>
    <w:basedOn w:val="PartNo"/>
    <w:qFormat/>
    <w:rsid w:val="00501E0E"/>
    <w:pPr>
      <w:spacing w:before="120" w:after="360"/>
    </w:pPr>
    <w:rPr>
      <w:b/>
      <w:bCs/>
      <w:sz w:val="28"/>
      <w:szCs w:val="40"/>
    </w:rPr>
  </w:style>
  <w:style w:type="paragraph" w:customStyle="1" w:styleId="Reftitle">
    <w:name w:val="Ref_title"/>
    <w:basedOn w:val="Normal"/>
    <w:qFormat/>
    <w:rsid w:val="00501E0E"/>
    <w:pPr>
      <w:keepNext/>
      <w:keepLines/>
      <w:spacing w:before="480" w:after="240"/>
      <w:jc w:val="center"/>
    </w:pPr>
    <w:rPr>
      <w:b/>
      <w:bCs/>
      <w:sz w:val="28"/>
      <w:szCs w:val="40"/>
    </w:rPr>
  </w:style>
  <w:style w:type="paragraph" w:customStyle="1" w:styleId="Section1">
    <w:name w:val="Section 1"/>
    <w:basedOn w:val="Normal"/>
    <w:qFormat/>
    <w:rsid w:val="00501E0E"/>
    <w:pPr>
      <w:keepNext/>
      <w:spacing w:before="360" w:after="240"/>
      <w:jc w:val="center"/>
    </w:pPr>
    <w:rPr>
      <w:b/>
      <w:bCs/>
      <w:sz w:val="26"/>
      <w:szCs w:val="36"/>
      <w:lang w:bidi="ar-SY"/>
    </w:rPr>
  </w:style>
  <w:style w:type="paragraph" w:customStyle="1" w:styleId="Section2">
    <w:name w:val="Section 2"/>
    <w:basedOn w:val="Section1"/>
    <w:qFormat/>
    <w:rsid w:val="00501E0E"/>
    <w:pPr>
      <w:spacing w:before="240"/>
    </w:pPr>
    <w:rPr>
      <w:b w:val="0"/>
      <w:bCs w:val="0"/>
    </w:rPr>
  </w:style>
  <w:style w:type="paragraph" w:customStyle="1" w:styleId="SectionNo">
    <w:name w:val="Sect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Sectiontitle">
    <w:name w:val="Section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  <w:lang w:bidi="ar-SY"/>
    </w:rPr>
  </w:style>
  <w:style w:type="paragraph" w:customStyle="1" w:styleId="Source">
    <w:name w:val="Source"/>
    <w:basedOn w:val="Normal"/>
    <w:qFormat/>
    <w:rsid w:val="00A700B7"/>
    <w:pPr>
      <w:keepNext/>
      <w:keepLines/>
      <w:spacing w:before="840"/>
      <w:jc w:val="center"/>
    </w:pPr>
    <w:rPr>
      <w:b/>
      <w:bCs/>
      <w:sz w:val="32"/>
      <w:szCs w:val="44"/>
    </w:rPr>
  </w:style>
  <w:style w:type="paragraph" w:customStyle="1" w:styleId="FigureNo">
    <w:name w:val="Figure No"/>
    <w:basedOn w:val="Normal"/>
    <w:qFormat/>
    <w:rsid w:val="00501E0E"/>
    <w:pPr>
      <w:keepNext/>
      <w:spacing w:before="240" w:after="120"/>
      <w:jc w:val="center"/>
    </w:pPr>
    <w:rPr>
      <w:lang w:bidi="ar-SY"/>
    </w:rPr>
  </w:style>
  <w:style w:type="paragraph" w:customStyle="1" w:styleId="Figuretitle">
    <w:name w:val="Figure title"/>
    <w:basedOn w:val="Normal"/>
    <w:qFormat/>
    <w:rsid w:val="00501E0E"/>
    <w:pPr>
      <w:keepNext/>
      <w:spacing w:after="240"/>
      <w:jc w:val="center"/>
    </w:pPr>
    <w:rPr>
      <w:b/>
      <w:bCs/>
    </w:rPr>
  </w:style>
  <w:style w:type="paragraph" w:customStyle="1" w:styleId="TableNo">
    <w:name w:val="Table No"/>
    <w:basedOn w:val="Normal"/>
    <w:qFormat/>
    <w:rsid w:val="00501E0E"/>
    <w:pPr>
      <w:keepNext/>
      <w:spacing w:before="240" w:after="120"/>
      <w:jc w:val="center"/>
    </w:pPr>
    <w:rPr>
      <w:lang w:bidi="ar-SY"/>
    </w:rPr>
  </w:style>
  <w:style w:type="paragraph" w:customStyle="1" w:styleId="Tabletitle">
    <w:name w:val="Table title"/>
    <w:basedOn w:val="TableNo"/>
    <w:qFormat/>
    <w:rsid w:val="00501E0E"/>
    <w:pPr>
      <w:spacing w:before="120" w:after="240"/>
    </w:pPr>
    <w:rPr>
      <w:b/>
      <w:bCs/>
    </w:rPr>
  </w:style>
  <w:style w:type="paragraph" w:customStyle="1" w:styleId="TableHead">
    <w:name w:val="Table Head"/>
    <w:basedOn w:val="Normal"/>
    <w:qFormat/>
    <w:rsid w:val="00501E0E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60" w:after="60" w:line="260" w:lineRule="exact"/>
      <w:jc w:val="center"/>
    </w:pPr>
    <w:rPr>
      <w:b/>
      <w:bCs/>
      <w:sz w:val="20"/>
      <w:szCs w:val="26"/>
    </w:rPr>
  </w:style>
  <w:style w:type="paragraph" w:customStyle="1" w:styleId="Tabletexte">
    <w:name w:val="Table texte"/>
    <w:basedOn w:val="Normal"/>
    <w:qFormat/>
    <w:rsid w:val="00501E0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60" w:after="60" w:line="260" w:lineRule="exact"/>
    </w:pPr>
    <w:rPr>
      <w:sz w:val="20"/>
      <w:szCs w:val="26"/>
      <w:lang w:bidi="ar-SY"/>
    </w:rPr>
  </w:style>
  <w:style w:type="paragraph" w:customStyle="1" w:styleId="Title1">
    <w:name w:val="Title 1"/>
    <w:basedOn w:val="Normal"/>
    <w:qFormat/>
    <w:rsid w:val="00A700B7"/>
    <w:pPr>
      <w:keepNext/>
      <w:spacing w:before="240" w:after="120"/>
      <w:jc w:val="center"/>
    </w:pPr>
    <w:rPr>
      <w:w w:val="110"/>
      <w:sz w:val="28"/>
      <w:szCs w:val="40"/>
    </w:rPr>
  </w:style>
  <w:style w:type="paragraph" w:customStyle="1" w:styleId="Title2">
    <w:name w:val="Title 2"/>
    <w:basedOn w:val="Normal"/>
    <w:qFormat/>
    <w:rsid w:val="009C0EE0"/>
    <w:pPr>
      <w:keepNext/>
      <w:spacing w:before="480" w:after="240"/>
      <w:jc w:val="center"/>
    </w:pPr>
    <w:rPr>
      <w:sz w:val="26"/>
      <w:szCs w:val="36"/>
    </w:rPr>
  </w:style>
  <w:style w:type="paragraph" w:customStyle="1" w:styleId="Title3">
    <w:name w:val="Title 3"/>
    <w:basedOn w:val="Normal"/>
    <w:qFormat/>
    <w:rsid w:val="00501E0E"/>
    <w:pPr>
      <w:keepNext/>
      <w:spacing w:before="360" w:after="240"/>
      <w:jc w:val="center"/>
    </w:pPr>
    <w:rPr>
      <w:sz w:val="26"/>
      <w:szCs w:val="36"/>
    </w:rPr>
  </w:style>
  <w:style w:type="paragraph" w:styleId="TOC1">
    <w:name w:val="toc 1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720" w:hanging="720"/>
    </w:pPr>
  </w:style>
  <w:style w:type="paragraph" w:styleId="TOC2">
    <w:name w:val="toc 2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1514" w:hanging="720"/>
    </w:pPr>
  </w:style>
  <w:style w:type="paragraph" w:styleId="TOC3">
    <w:name w:val="toc 3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2308" w:hanging="720"/>
    </w:pPr>
  </w:style>
  <w:style w:type="paragraph" w:styleId="TOC4">
    <w:name w:val="toc 4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3045" w:hanging="720"/>
    </w:pPr>
  </w:style>
  <w:style w:type="paragraph" w:styleId="TOC5">
    <w:name w:val="toc 5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3782" w:hanging="720"/>
    </w:pPr>
  </w:style>
  <w:style w:type="paragraph" w:styleId="TOC6">
    <w:name w:val="toc 6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4519" w:hanging="720"/>
    </w:pPr>
  </w:style>
  <w:style w:type="paragraph" w:styleId="TOC7">
    <w:name w:val="toc 7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5256" w:hanging="720"/>
    </w:pPr>
  </w:style>
  <w:style w:type="paragraph" w:styleId="TOC8">
    <w:name w:val="toc 8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6050" w:hanging="720"/>
    </w:pPr>
    <w:rPr>
      <w:lang w:bidi="ar-SY"/>
    </w:rPr>
  </w:style>
  <w:style w:type="paragraph" w:styleId="TOC9">
    <w:name w:val="toc 9"/>
    <w:basedOn w:val="Normal"/>
    <w:next w:val="Normal"/>
    <w:autoRedefine/>
    <w:uiPriority w:val="39"/>
    <w:unhideWhenUsed/>
    <w:rsid w:val="00501E0E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</w:tabs>
      <w:ind w:left="6787" w:hanging="720"/>
    </w:pPr>
  </w:style>
  <w:style w:type="paragraph" w:customStyle="1" w:styleId="VolumeNo">
    <w:name w:val="Volume No"/>
    <w:basedOn w:val="Normal"/>
    <w:qFormat/>
    <w:rsid w:val="00501E0E"/>
    <w:pPr>
      <w:keepNext/>
      <w:spacing w:before="360" w:after="120"/>
      <w:jc w:val="center"/>
    </w:pPr>
    <w:rPr>
      <w:sz w:val="26"/>
      <w:szCs w:val="36"/>
      <w:lang w:bidi="ar-SY"/>
    </w:rPr>
  </w:style>
  <w:style w:type="paragraph" w:customStyle="1" w:styleId="Volumetitle">
    <w:name w:val="Volume title"/>
    <w:basedOn w:val="VolumeNo"/>
    <w:qFormat/>
    <w:rsid w:val="00501E0E"/>
    <w:pPr>
      <w:spacing w:before="120" w:after="360"/>
    </w:pPr>
    <w:rPr>
      <w:sz w:val="28"/>
      <w:szCs w:val="40"/>
    </w:rPr>
  </w:style>
  <w:style w:type="paragraph" w:styleId="Title">
    <w:name w:val="Title"/>
    <w:aliases w:val="Title right"/>
    <w:basedOn w:val="Normal"/>
    <w:next w:val="Normal"/>
    <w:link w:val="TitleChar"/>
    <w:uiPriority w:val="10"/>
    <w:rsid w:val="006C0301"/>
    <w:pPr>
      <w:keepNext/>
      <w:spacing w:before="360" w:after="120"/>
    </w:pPr>
    <w:rPr>
      <w:rFonts w:eastAsiaTheme="majorEastAsia"/>
      <w:b/>
      <w:bCs/>
      <w:color w:val="FF0000"/>
      <w:kern w:val="28"/>
      <w:sz w:val="28"/>
      <w:szCs w:val="40"/>
    </w:rPr>
  </w:style>
  <w:style w:type="character" w:customStyle="1" w:styleId="TitleChar">
    <w:name w:val="Title Char"/>
    <w:aliases w:val="Title right Char"/>
    <w:basedOn w:val="DefaultParagraphFont"/>
    <w:link w:val="Title"/>
    <w:uiPriority w:val="10"/>
    <w:rsid w:val="006C0301"/>
    <w:rPr>
      <w:rFonts w:ascii="Calibri" w:eastAsiaTheme="majorEastAsia" w:hAnsi="Calibri" w:cs="Traditional Arabic"/>
      <w:b/>
      <w:bCs/>
      <w:color w:val="FF0000"/>
      <w:kern w:val="28"/>
      <w:sz w:val="28"/>
      <w:szCs w:val="40"/>
    </w:rPr>
  </w:style>
  <w:style w:type="paragraph" w:customStyle="1" w:styleId="ResolutionNo">
    <w:name w:val="Resolut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Resolutiontitle">
    <w:name w:val="Resolution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  <w:lang w:bidi="ar-SY"/>
    </w:rPr>
  </w:style>
  <w:style w:type="paragraph" w:customStyle="1" w:styleId="OpinionNo">
    <w:name w:val="Opinion No"/>
    <w:basedOn w:val="Normal"/>
    <w:qFormat/>
    <w:rsid w:val="00501E0E"/>
    <w:pPr>
      <w:keepNext/>
      <w:keepLines/>
      <w:spacing w:before="360" w:after="120"/>
      <w:jc w:val="center"/>
    </w:pPr>
    <w:rPr>
      <w:sz w:val="26"/>
      <w:szCs w:val="36"/>
    </w:rPr>
  </w:style>
  <w:style w:type="paragraph" w:customStyle="1" w:styleId="Opiniontitle">
    <w:name w:val="Opinion title"/>
    <w:basedOn w:val="Normal"/>
    <w:qFormat/>
    <w:rsid w:val="00501E0E"/>
    <w:pPr>
      <w:keepNext/>
      <w:keepLines/>
      <w:spacing w:after="360"/>
      <w:jc w:val="center"/>
    </w:pPr>
    <w:rPr>
      <w:b/>
      <w:bCs/>
      <w:sz w:val="28"/>
      <w:szCs w:val="40"/>
    </w:rPr>
  </w:style>
  <w:style w:type="paragraph" w:styleId="Signature">
    <w:name w:val="Signature"/>
    <w:basedOn w:val="Normal"/>
    <w:link w:val="SignatureChar"/>
    <w:uiPriority w:val="99"/>
    <w:semiHidden/>
    <w:unhideWhenUsed/>
    <w:qFormat/>
    <w:rsid w:val="008235CD"/>
    <w:pPr>
      <w:spacing w:before="1440"/>
      <w:jc w:val="left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235CD"/>
    <w:rPr>
      <w:rFonts w:ascii="Calibri" w:hAnsi="Calibri" w:cs="Traditional Arabic"/>
      <w:szCs w:val="30"/>
    </w:rPr>
  </w:style>
  <w:style w:type="paragraph" w:styleId="Header">
    <w:name w:val="header"/>
    <w:basedOn w:val="Normal"/>
    <w:link w:val="HeaderChar"/>
    <w:uiPriority w:val="99"/>
    <w:unhideWhenUsed/>
    <w:rsid w:val="00057D34"/>
    <w:pPr>
      <w:tabs>
        <w:tab w:val="clear" w:pos="794"/>
        <w:tab w:val="clear" w:pos="1361"/>
        <w:tab w:val="clear" w:pos="1928"/>
        <w:tab w:val="clear" w:pos="2495"/>
        <w:tab w:val="clear" w:pos="3062"/>
        <w:tab w:val="clear" w:pos="3629"/>
        <w:tab w:val="clear" w:pos="4196"/>
        <w:tab w:val="clear" w:pos="4763"/>
        <w:tab w:val="clear" w:pos="5330"/>
        <w:tab w:val="clear" w:pos="5897"/>
        <w:tab w:val="clear" w:pos="6464"/>
        <w:tab w:val="clear" w:pos="7031"/>
        <w:tab w:val="clear" w:pos="7598"/>
        <w:tab w:val="clear" w:pos="8165"/>
        <w:tab w:val="clear" w:pos="8732"/>
        <w:tab w:val="clear" w:pos="9299"/>
        <w:tab w:val="center" w:pos="4680"/>
        <w:tab w:val="right" w:pos="9360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7D34"/>
    <w:rPr>
      <w:rFonts w:ascii="Calibri" w:hAnsi="Calibri" w:cs="Traditional Arabic"/>
      <w:szCs w:val="30"/>
    </w:rPr>
  </w:style>
  <w:style w:type="character" w:styleId="BookTitle">
    <w:name w:val="Book Title"/>
    <w:basedOn w:val="DefaultParagraphFont"/>
    <w:uiPriority w:val="33"/>
    <w:rsid w:val="006C0301"/>
    <w:rPr>
      <w:b/>
      <w:bCs/>
      <w:i/>
      <w:iCs/>
      <w:color w:val="FF0000"/>
      <w:spacing w:val="5"/>
    </w:rPr>
  </w:style>
  <w:style w:type="character" w:styleId="Emphasis">
    <w:name w:val="Emphasis"/>
    <w:basedOn w:val="DefaultParagraphFont"/>
    <w:uiPriority w:val="20"/>
    <w:rsid w:val="006C0301"/>
    <w:rPr>
      <w:i/>
      <w:iCs/>
      <w:color w:val="FF0000"/>
    </w:rPr>
  </w:style>
  <w:style w:type="character" w:styleId="IntenseEmphasis">
    <w:name w:val="Intense Emphasis"/>
    <w:basedOn w:val="DefaultParagraphFont"/>
    <w:uiPriority w:val="21"/>
    <w:rsid w:val="006C0301"/>
    <w:rPr>
      <w:i/>
      <w:iCs/>
      <w:color w:val="FF0000"/>
    </w:rPr>
  </w:style>
  <w:style w:type="paragraph" w:styleId="IntenseQuote">
    <w:name w:val="Intense Quote"/>
    <w:basedOn w:val="Normal"/>
    <w:next w:val="Normal"/>
    <w:link w:val="IntenseQuoteChar"/>
    <w:uiPriority w:val="30"/>
    <w:rsid w:val="006C030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FF000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0301"/>
    <w:rPr>
      <w:rFonts w:ascii="Calibri" w:hAnsi="Calibri" w:cs="Traditional Arabic"/>
      <w:i/>
      <w:iCs/>
      <w:color w:val="FF0000"/>
      <w:szCs w:val="30"/>
    </w:rPr>
  </w:style>
  <w:style w:type="character" w:styleId="IntenseReference">
    <w:name w:val="Intense Reference"/>
    <w:basedOn w:val="DefaultParagraphFont"/>
    <w:uiPriority w:val="32"/>
    <w:rsid w:val="006C0301"/>
    <w:rPr>
      <w:b/>
      <w:bCs/>
      <w:smallCaps/>
      <w:color w:val="FF0000"/>
      <w:spacing w:val="5"/>
    </w:rPr>
  </w:style>
  <w:style w:type="paragraph" w:styleId="Quote">
    <w:name w:val="Quote"/>
    <w:basedOn w:val="Normal"/>
    <w:next w:val="Normal"/>
    <w:link w:val="QuoteChar"/>
    <w:uiPriority w:val="29"/>
    <w:rsid w:val="006C0301"/>
    <w:pPr>
      <w:spacing w:before="200" w:after="160"/>
      <w:ind w:left="864" w:right="864"/>
      <w:jc w:val="center"/>
    </w:pPr>
    <w:rPr>
      <w:i/>
      <w:iCs/>
      <w:color w:val="FF0000"/>
    </w:rPr>
  </w:style>
  <w:style w:type="character" w:customStyle="1" w:styleId="QuoteChar">
    <w:name w:val="Quote Char"/>
    <w:basedOn w:val="DefaultParagraphFont"/>
    <w:link w:val="Quote"/>
    <w:uiPriority w:val="29"/>
    <w:rsid w:val="006C0301"/>
    <w:rPr>
      <w:rFonts w:ascii="Calibri" w:hAnsi="Calibri" w:cs="Traditional Arabic"/>
      <w:i/>
      <w:iCs/>
      <w:color w:val="FF0000"/>
      <w:szCs w:val="30"/>
    </w:rPr>
  </w:style>
  <w:style w:type="character" w:styleId="Strong">
    <w:name w:val="Strong"/>
    <w:basedOn w:val="DefaultParagraphFont"/>
    <w:uiPriority w:val="22"/>
    <w:rsid w:val="006C0301"/>
    <w:rPr>
      <w:b/>
      <w:bCs/>
      <w:color w:val="FF0000"/>
    </w:rPr>
  </w:style>
  <w:style w:type="paragraph" w:styleId="Subtitle">
    <w:name w:val="Subtitle"/>
    <w:basedOn w:val="Normal"/>
    <w:next w:val="Normal"/>
    <w:link w:val="SubtitleChar"/>
    <w:uiPriority w:val="11"/>
    <w:rsid w:val="006C0301"/>
    <w:pPr>
      <w:numPr>
        <w:ilvl w:val="1"/>
      </w:numPr>
      <w:spacing w:after="160"/>
    </w:pPr>
    <w:rPr>
      <w:rFonts w:asciiTheme="minorHAnsi" w:hAnsiTheme="minorHAnsi" w:cstheme="minorBidi"/>
      <w:color w:val="FF0000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6C0301"/>
    <w:rPr>
      <w:color w:val="FF0000"/>
      <w:spacing w:val="15"/>
    </w:rPr>
  </w:style>
  <w:style w:type="character" w:styleId="SubtleEmphasis">
    <w:name w:val="Subtle Emphasis"/>
    <w:basedOn w:val="DefaultParagraphFont"/>
    <w:uiPriority w:val="19"/>
    <w:rsid w:val="006C0301"/>
    <w:rPr>
      <w:i/>
      <w:iCs/>
      <w:color w:val="FF0000"/>
    </w:rPr>
  </w:style>
  <w:style w:type="character" w:styleId="SubtleReference">
    <w:name w:val="Subtle Reference"/>
    <w:basedOn w:val="DefaultParagraphFont"/>
    <w:uiPriority w:val="31"/>
    <w:rsid w:val="006C0301"/>
    <w:rPr>
      <w:smallCaps/>
      <w:color w:val="FF0000"/>
    </w:rPr>
  </w:style>
  <w:style w:type="paragraph" w:customStyle="1" w:styleId="Headingb">
    <w:name w:val="Heading b"/>
    <w:basedOn w:val="Normal"/>
    <w:qFormat/>
    <w:rsid w:val="00067F54"/>
    <w:pPr>
      <w:keepNext/>
      <w:spacing w:before="240"/>
      <w:ind w:left="794" w:hanging="794"/>
    </w:pPr>
    <w:rPr>
      <w:b/>
      <w:bCs/>
      <w:lang w:val="en-GB" w:bidi="ar-SY"/>
    </w:rPr>
  </w:style>
  <w:style w:type="paragraph" w:customStyle="1" w:styleId="Footnotetexte">
    <w:name w:val="Footnote texte"/>
    <w:basedOn w:val="Normal"/>
    <w:qFormat/>
    <w:rsid w:val="00533501"/>
    <w:pPr>
      <w:tabs>
        <w:tab w:val="left" w:pos="397"/>
        <w:tab w:val="left" w:pos="567"/>
      </w:tabs>
      <w:spacing w:before="80" w:line="168" w:lineRule="auto"/>
    </w:pPr>
    <w:rPr>
      <w:sz w:val="20"/>
      <w:szCs w:val="26"/>
    </w:rPr>
  </w:style>
  <w:style w:type="paragraph" w:customStyle="1" w:styleId="Tablelegend">
    <w:name w:val="Table legend"/>
    <w:basedOn w:val="Normal"/>
    <w:qFormat/>
    <w:rsid w:val="00533501"/>
    <w:pPr>
      <w:spacing w:before="80"/>
    </w:pPr>
    <w:rPr>
      <w:lang w:bidi="ar-SY"/>
    </w:rPr>
  </w:style>
  <w:style w:type="character" w:styleId="Hyperlink">
    <w:name w:val="Hyperlink"/>
    <w:basedOn w:val="DefaultParagraphFont"/>
    <w:uiPriority w:val="99"/>
    <w:unhideWhenUsed/>
    <w:rsid w:val="001C4D41"/>
    <w:rPr>
      <w:color w:val="0000FA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FA4977-7766-4505-A988-FEEB13C48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391</Words>
  <Characters>2215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ITU</Company>
  <LinksUpToDate>false</LinksUpToDate>
  <CharactersWithSpaces>2589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Riz, Imad</dc:creator>
  <cp:keywords/>
  <dc:description/>
  <cp:lastModifiedBy>Awad, Samy</cp:lastModifiedBy>
  <cp:revision>13</cp:revision>
  <dcterms:created xsi:type="dcterms:W3CDTF">2015-05-04T10:22:00Z</dcterms:created>
  <dcterms:modified xsi:type="dcterms:W3CDTF">2015-05-04T11:31:00Z</dcterms:modified>
</cp:coreProperties>
</file>