
<file path=[Content_Types].xml><?xml version="1.0" encoding="utf-8"?>
<Types xmlns="http://schemas.openxmlformats.org/package/2006/content-types">
  <Default Extension="png" ContentType="image/png"/>
  <Default Extension="bin" ContentType="application/vnd.openxmlformats-officedocument.oleObject"/>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pPr w:leftFromText="180" w:rightFromText="180" w:horzAnchor="margin" w:tblpY="-675"/>
        <w:tblW w:w="10031" w:type="dxa"/>
        <w:tblLayout w:type="fixed"/>
        <w:tblLook w:val="0000" w:firstRow="0" w:lastRow="0" w:firstColumn="0" w:lastColumn="0" w:noHBand="0" w:noVBand="0"/>
      </w:tblPr>
      <w:tblGrid>
        <w:gridCol w:w="6468"/>
        <w:gridCol w:w="3563"/>
      </w:tblGrid>
      <w:tr w:rsidR="00943EBD" w:rsidRPr="00877D12">
        <w:trPr>
          <w:cantSplit/>
        </w:trPr>
        <w:tc>
          <w:tcPr>
            <w:tcW w:w="6468" w:type="dxa"/>
          </w:tcPr>
          <w:p w:rsidR="00943EBD" w:rsidRPr="00877D12" w:rsidRDefault="00943EBD" w:rsidP="001A50F9">
            <w:pPr>
              <w:spacing w:before="400" w:after="48" w:line="240" w:lineRule="atLeast"/>
              <w:rPr>
                <w:rFonts w:ascii="Verdana" w:hAnsi="Verdana"/>
                <w:position w:val="6"/>
                <w:sz w:val="22"/>
                <w:szCs w:val="22"/>
                <w:lang w:eastAsia="zh-CN"/>
              </w:rPr>
            </w:pPr>
            <w:r w:rsidRPr="00877D12">
              <w:rPr>
                <w:rFonts w:ascii="SimSun" w:hAnsi="SimSun"/>
                <w:b/>
                <w:sz w:val="26"/>
                <w:szCs w:val="26"/>
                <w:lang w:eastAsia="zh-CN"/>
              </w:rPr>
              <w:t>无线电通信全会（</w:t>
            </w:r>
            <w:r w:rsidRPr="00877D12">
              <w:rPr>
                <w:rFonts w:ascii="Verdana" w:hAnsi="Verdana"/>
                <w:b/>
                <w:sz w:val="26"/>
                <w:szCs w:val="26"/>
                <w:lang w:eastAsia="zh-CN"/>
              </w:rPr>
              <w:t>RA-</w:t>
            </w:r>
            <w:r w:rsidR="00FF7A70">
              <w:rPr>
                <w:rFonts w:ascii="Verdana" w:hAnsi="Verdana"/>
                <w:b/>
                <w:sz w:val="26"/>
                <w:szCs w:val="26"/>
                <w:lang w:eastAsia="zh-CN"/>
              </w:rPr>
              <w:t>1</w:t>
            </w:r>
            <w:r w:rsidR="001A50F9">
              <w:rPr>
                <w:rFonts w:ascii="Verdana" w:hAnsi="Verdana"/>
                <w:b/>
                <w:sz w:val="26"/>
                <w:szCs w:val="26"/>
                <w:lang w:eastAsia="zh-CN"/>
              </w:rPr>
              <w:t>5</w:t>
            </w:r>
            <w:r w:rsidRPr="00877D12">
              <w:rPr>
                <w:rFonts w:ascii="SimSun" w:hAnsi="SimSun"/>
                <w:b/>
                <w:sz w:val="26"/>
                <w:szCs w:val="26"/>
                <w:lang w:eastAsia="zh-CN"/>
              </w:rPr>
              <w:t>）</w:t>
            </w:r>
            <w:r w:rsidRPr="00877D12">
              <w:rPr>
                <w:rFonts w:ascii="Verdana" w:hAnsi="Verdana"/>
                <w:b/>
                <w:sz w:val="22"/>
                <w:szCs w:val="22"/>
                <w:lang w:eastAsia="zh-CN"/>
              </w:rPr>
              <w:br/>
            </w:r>
            <w:r w:rsidRPr="00877D12">
              <w:rPr>
                <w:rFonts w:ascii="Verdana" w:hAnsi="Verdana"/>
                <w:b/>
                <w:bCs/>
                <w:sz w:val="20"/>
                <w:lang w:eastAsia="zh-CN"/>
              </w:rPr>
              <w:t>20</w:t>
            </w:r>
            <w:r w:rsidR="00FF7A70">
              <w:rPr>
                <w:rFonts w:ascii="Verdana" w:hAnsi="Verdana"/>
                <w:b/>
                <w:bCs/>
                <w:sz w:val="20"/>
                <w:lang w:eastAsia="zh-CN"/>
              </w:rPr>
              <w:t>1</w:t>
            </w:r>
            <w:r w:rsidR="001A50F9">
              <w:rPr>
                <w:rFonts w:ascii="Verdana" w:hAnsi="Verdana"/>
                <w:b/>
                <w:bCs/>
                <w:sz w:val="20"/>
                <w:lang w:eastAsia="zh-CN"/>
              </w:rPr>
              <w:t>5</w:t>
            </w:r>
            <w:r w:rsidRPr="00877D12">
              <w:rPr>
                <w:rFonts w:ascii="Verdana" w:hAnsi="Verdana"/>
                <w:b/>
                <w:bCs/>
                <w:sz w:val="20"/>
                <w:lang w:eastAsia="zh-CN"/>
              </w:rPr>
              <w:t>年</w:t>
            </w:r>
            <w:r w:rsidRPr="00877D12">
              <w:rPr>
                <w:rFonts w:ascii="Verdana" w:hAnsi="Verdana"/>
                <w:b/>
                <w:bCs/>
                <w:sz w:val="20"/>
                <w:lang w:eastAsia="zh-CN"/>
              </w:rPr>
              <w:t>1</w:t>
            </w:r>
            <w:r w:rsidR="001A50F9">
              <w:rPr>
                <w:rFonts w:ascii="Verdana" w:hAnsi="Verdana"/>
                <w:b/>
                <w:bCs/>
                <w:sz w:val="20"/>
                <w:lang w:eastAsia="zh-CN"/>
              </w:rPr>
              <w:t>0</w:t>
            </w:r>
            <w:r w:rsidRPr="00877D12">
              <w:rPr>
                <w:rFonts w:ascii="Verdana" w:hAnsi="Verdana"/>
                <w:b/>
                <w:bCs/>
                <w:sz w:val="20"/>
                <w:lang w:eastAsia="zh-CN"/>
              </w:rPr>
              <w:t>月</w:t>
            </w:r>
            <w:r w:rsidR="001A50F9">
              <w:rPr>
                <w:rFonts w:ascii="Verdana" w:hAnsi="Verdana"/>
                <w:b/>
                <w:bCs/>
                <w:sz w:val="20"/>
                <w:lang w:eastAsia="zh-CN"/>
              </w:rPr>
              <w:t>26</w:t>
            </w:r>
            <w:r w:rsidRPr="00877D12">
              <w:rPr>
                <w:rFonts w:ascii="Verdana" w:hAnsi="Verdana"/>
                <w:b/>
                <w:bCs/>
                <w:sz w:val="20"/>
                <w:lang w:eastAsia="zh-CN"/>
              </w:rPr>
              <w:t>-</w:t>
            </w:r>
            <w:r w:rsidR="001A50F9">
              <w:rPr>
                <w:rFonts w:ascii="Verdana" w:hAnsi="Verdana"/>
                <w:b/>
                <w:bCs/>
                <w:sz w:val="20"/>
                <w:lang w:eastAsia="zh-CN"/>
              </w:rPr>
              <w:t>3</w:t>
            </w:r>
            <w:r w:rsidR="00FF7A70">
              <w:rPr>
                <w:rFonts w:ascii="Verdana" w:hAnsi="Verdana"/>
                <w:b/>
                <w:bCs/>
                <w:sz w:val="20"/>
                <w:lang w:eastAsia="zh-CN"/>
              </w:rPr>
              <w:t>0</w:t>
            </w:r>
            <w:r w:rsidRPr="00877D12">
              <w:rPr>
                <w:rFonts w:ascii="Verdana" w:hAnsi="Verdana"/>
                <w:b/>
                <w:bCs/>
                <w:sz w:val="20"/>
                <w:lang w:eastAsia="zh-CN"/>
              </w:rPr>
              <w:t>日，日内瓦</w:t>
            </w:r>
          </w:p>
        </w:tc>
        <w:tc>
          <w:tcPr>
            <w:tcW w:w="3563" w:type="dxa"/>
          </w:tcPr>
          <w:p w:rsidR="00943EBD" w:rsidRPr="001A50F9" w:rsidRDefault="001A50F9" w:rsidP="001A50F9">
            <w:pPr>
              <w:spacing w:line="240" w:lineRule="atLeast"/>
              <w:jc w:val="right"/>
              <w:rPr>
                <w:lang w:eastAsia="zh-CN"/>
              </w:rPr>
            </w:pPr>
            <w:bookmarkStart w:id="0" w:name="ditulogo"/>
            <w:bookmarkStart w:id="1" w:name="dtemplate"/>
            <w:bookmarkEnd w:id="0"/>
            <w:bookmarkEnd w:id="1"/>
            <w:r>
              <w:rPr>
                <w:noProof/>
                <w:lang w:val="en-US" w:eastAsia="zh-CN"/>
              </w:rPr>
              <w:drawing>
                <wp:inline distT="0" distB="0" distL="0" distR="0" wp14:anchorId="4280DABC" wp14:editId="64542B06">
                  <wp:extent cx="1247775" cy="935831"/>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150logo-Blue01.png"/>
                          <pic:cNvPicPr/>
                        </pic:nvPicPr>
                        <pic:blipFill>
                          <a:blip r:embed="rId7" cstate="print">
                            <a:extLst>
                              <a:ext uri="{28A0092B-C50C-407E-A947-70E740481C1C}">
                                <a14:useLocalDpi xmlns:a14="http://schemas.microsoft.com/office/drawing/2010/main" val="0"/>
                              </a:ext>
                            </a:extLst>
                          </a:blip>
                          <a:stretch>
                            <a:fillRect/>
                          </a:stretch>
                        </pic:blipFill>
                        <pic:spPr>
                          <a:xfrm>
                            <a:off x="0" y="0"/>
                            <a:ext cx="1255763" cy="941822"/>
                          </a:xfrm>
                          <a:prstGeom prst="rect">
                            <a:avLst/>
                          </a:prstGeom>
                        </pic:spPr>
                      </pic:pic>
                    </a:graphicData>
                  </a:graphic>
                </wp:inline>
              </w:drawing>
            </w:r>
          </w:p>
        </w:tc>
      </w:tr>
      <w:tr w:rsidR="00943EBD" w:rsidRPr="00877D12">
        <w:trPr>
          <w:cantSplit/>
        </w:trPr>
        <w:tc>
          <w:tcPr>
            <w:tcW w:w="6468" w:type="dxa"/>
            <w:tcBorders>
              <w:bottom w:val="single" w:sz="12" w:space="0" w:color="auto"/>
            </w:tcBorders>
          </w:tcPr>
          <w:p w:rsidR="00943EBD" w:rsidRPr="00877D12" w:rsidRDefault="00A314F0" w:rsidP="00943EBD">
            <w:pPr>
              <w:spacing w:before="0" w:after="48" w:line="240" w:lineRule="atLeast"/>
              <w:rPr>
                <w:b/>
                <w:smallCaps/>
                <w:szCs w:val="24"/>
                <w:lang w:eastAsia="zh-CN"/>
              </w:rPr>
            </w:pPr>
            <w:bookmarkStart w:id="2" w:name="dhead"/>
            <w:r w:rsidRPr="00904437">
              <w:rPr>
                <w:rFonts w:hAnsi="SimSun" w:hint="eastAsia"/>
                <w:b/>
                <w:bCs/>
                <w:szCs w:val="24"/>
              </w:rPr>
              <w:t>国</w:t>
            </w:r>
            <w:r w:rsidRPr="00904437">
              <w:rPr>
                <w:rFonts w:hAnsi="SimSun" w:hint="eastAsia"/>
                <w:b/>
                <w:bCs/>
                <w:szCs w:val="24"/>
              </w:rPr>
              <w:t xml:space="preserve"> </w:t>
            </w:r>
            <w:r w:rsidRPr="00904437">
              <w:rPr>
                <w:rFonts w:hAnsi="SimSun" w:hint="eastAsia"/>
                <w:b/>
                <w:bCs/>
                <w:szCs w:val="24"/>
              </w:rPr>
              <w:t>际</w:t>
            </w:r>
            <w:r w:rsidRPr="00904437">
              <w:rPr>
                <w:rFonts w:hAnsi="SimSun" w:hint="eastAsia"/>
                <w:b/>
                <w:bCs/>
                <w:szCs w:val="24"/>
              </w:rPr>
              <w:t xml:space="preserve"> </w:t>
            </w:r>
            <w:r w:rsidRPr="00904437">
              <w:rPr>
                <w:rFonts w:hAnsi="SimSun" w:hint="eastAsia"/>
                <w:b/>
                <w:bCs/>
                <w:szCs w:val="24"/>
              </w:rPr>
              <w:t>电</w:t>
            </w:r>
            <w:r w:rsidRPr="00904437">
              <w:rPr>
                <w:rFonts w:hAnsi="SimSun" w:hint="eastAsia"/>
                <w:b/>
                <w:bCs/>
                <w:szCs w:val="24"/>
              </w:rPr>
              <w:t xml:space="preserve"> </w:t>
            </w:r>
            <w:r w:rsidRPr="00904437">
              <w:rPr>
                <w:rFonts w:hAnsi="SimSun" w:hint="eastAsia"/>
                <w:b/>
                <w:bCs/>
                <w:szCs w:val="24"/>
              </w:rPr>
              <w:t>信</w:t>
            </w:r>
            <w:r w:rsidRPr="00904437">
              <w:rPr>
                <w:rFonts w:hAnsi="SimSun" w:hint="eastAsia"/>
                <w:b/>
                <w:bCs/>
                <w:szCs w:val="24"/>
              </w:rPr>
              <w:t xml:space="preserve"> </w:t>
            </w:r>
            <w:r w:rsidRPr="00904437">
              <w:rPr>
                <w:rFonts w:hAnsi="SimSun" w:hint="eastAsia"/>
                <w:b/>
                <w:bCs/>
                <w:szCs w:val="24"/>
              </w:rPr>
              <w:t>联</w:t>
            </w:r>
            <w:r w:rsidRPr="00904437">
              <w:rPr>
                <w:rFonts w:hAnsi="SimSun" w:hint="eastAsia"/>
                <w:b/>
                <w:bCs/>
                <w:szCs w:val="24"/>
              </w:rPr>
              <w:t xml:space="preserve"> </w:t>
            </w:r>
            <w:r w:rsidRPr="00904437">
              <w:rPr>
                <w:rFonts w:hAnsi="SimSun" w:hint="eastAsia"/>
                <w:b/>
                <w:bCs/>
                <w:szCs w:val="24"/>
              </w:rPr>
              <w:t>盟</w:t>
            </w:r>
          </w:p>
        </w:tc>
        <w:tc>
          <w:tcPr>
            <w:tcW w:w="3563" w:type="dxa"/>
            <w:tcBorders>
              <w:bottom w:val="single" w:sz="12" w:space="0" w:color="auto"/>
            </w:tcBorders>
          </w:tcPr>
          <w:p w:rsidR="00943EBD" w:rsidRPr="00877D12" w:rsidRDefault="00943EBD" w:rsidP="00943EBD">
            <w:pPr>
              <w:spacing w:before="0" w:line="240" w:lineRule="atLeast"/>
              <w:rPr>
                <w:rFonts w:ascii="Verdana" w:hAnsi="Verdana"/>
                <w:szCs w:val="24"/>
                <w:lang w:eastAsia="zh-CN"/>
              </w:rPr>
            </w:pPr>
          </w:p>
        </w:tc>
      </w:tr>
      <w:tr w:rsidR="00943EBD" w:rsidRPr="00877D12">
        <w:trPr>
          <w:cantSplit/>
        </w:trPr>
        <w:tc>
          <w:tcPr>
            <w:tcW w:w="6468" w:type="dxa"/>
            <w:tcBorders>
              <w:top w:val="single" w:sz="12" w:space="0" w:color="auto"/>
            </w:tcBorders>
          </w:tcPr>
          <w:p w:rsidR="00943EBD" w:rsidRPr="00877D12" w:rsidRDefault="00943EBD" w:rsidP="00943EBD">
            <w:pPr>
              <w:spacing w:before="0" w:after="48" w:line="240" w:lineRule="atLeast"/>
              <w:rPr>
                <w:rFonts w:ascii="Verdana" w:hAnsi="Verdana"/>
                <w:b/>
                <w:smallCaps/>
                <w:sz w:val="20"/>
                <w:lang w:eastAsia="zh-CN"/>
              </w:rPr>
            </w:pPr>
          </w:p>
        </w:tc>
        <w:tc>
          <w:tcPr>
            <w:tcW w:w="3563" w:type="dxa"/>
            <w:tcBorders>
              <w:top w:val="single" w:sz="12" w:space="0" w:color="auto"/>
            </w:tcBorders>
          </w:tcPr>
          <w:p w:rsidR="00943EBD" w:rsidRPr="00877D12" w:rsidRDefault="00943EBD" w:rsidP="00943EBD">
            <w:pPr>
              <w:spacing w:before="0" w:line="240" w:lineRule="atLeast"/>
              <w:rPr>
                <w:rFonts w:ascii="Verdana" w:hAnsi="Verdana"/>
                <w:sz w:val="20"/>
                <w:lang w:eastAsia="zh-CN"/>
              </w:rPr>
            </w:pPr>
          </w:p>
        </w:tc>
      </w:tr>
      <w:tr w:rsidR="00943EBD" w:rsidRPr="00877D12">
        <w:trPr>
          <w:cantSplit/>
          <w:trHeight w:val="23"/>
        </w:trPr>
        <w:tc>
          <w:tcPr>
            <w:tcW w:w="6468" w:type="dxa"/>
            <w:vMerge w:val="restart"/>
          </w:tcPr>
          <w:p w:rsidR="00943EBD" w:rsidRPr="00877D12" w:rsidRDefault="00943EBD" w:rsidP="00943EBD">
            <w:pPr>
              <w:tabs>
                <w:tab w:val="left" w:pos="851"/>
              </w:tabs>
              <w:spacing w:before="0" w:line="240" w:lineRule="atLeast"/>
              <w:rPr>
                <w:rFonts w:ascii="Verdana" w:hAnsi="Verdana"/>
                <w:sz w:val="20"/>
                <w:lang w:eastAsia="zh-CN"/>
              </w:rPr>
            </w:pPr>
            <w:bookmarkStart w:id="3" w:name="dnum" w:colFirst="1" w:colLast="1"/>
            <w:bookmarkStart w:id="4" w:name="dmeeting" w:colFirst="0" w:colLast="0"/>
            <w:bookmarkEnd w:id="2"/>
          </w:p>
        </w:tc>
        <w:tc>
          <w:tcPr>
            <w:tcW w:w="3563" w:type="dxa"/>
          </w:tcPr>
          <w:p w:rsidR="00943EBD" w:rsidRPr="00877D12" w:rsidRDefault="00943EBD" w:rsidP="00CD72BD">
            <w:pPr>
              <w:tabs>
                <w:tab w:val="left" w:pos="851"/>
              </w:tabs>
              <w:spacing w:before="0" w:line="240" w:lineRule="atLeast"/>
              <w:rPr>
                <w:rFonts w:ascii="Verdana" w:hAnsi="Verdana"/>
                <w:sz w:val="20"/>
                <w:lang w:eastAsia="zh-CN"/>
              </w:rPr>
            </w:pPr>
            <w:r w:rsidRPr="00877D12">
              <w:rPr>
                <w:rFonts w:ascii="Verdana" w:hAnsi="Verdana"/>
                <w:b/>
                <w:sz w:val="20"/>
                <w:lang w:eastAsia="zh-CN"/>
              </w:rPr>
              <w:t>文件</w:t>
            </w:r>
            <w:r w:rsidRPr="00877D12">
              <w:rPr>
                <w:rFonts w:ascii="Verdana" w:hAnsi="Verdana"/>
                <w:b/>
                <w:sz w:val="20"/>
                <w:lang w:eastAsia="zh-CN"/>
              </w:rPr>
              <w:t xml:space="preserve"> </w:t>
            </w:r>
            <w:r w:rsidR="00CD72BD">
              <w:rPr>
                <w:rFonts w:ascii="Verdana" w:hAnsi="Verdana"/>
                <w:b/>
                <w:sz w:val="20"/>
                <w:lang w:val="es-ES_tradnl"/>
              </w:rPr>
              <w:t>RA15/PLEN/23</w:t>
            </w:r>
            <w:r w:rsidR="00CD72BD" w:rsidRPr="00877D12">
              <w:rPr>
                <w:rFonts w:ascii="Verdana" w:hAnsi="Verdana"/>
                <w:b/>
                <w:sz w:val="20"/>
                <w:lang w:eastAsia="zh-CN"/>
              </w:rPr>
              <w:t>-C</w:t>
            </w:r>
          </w:p>
        </w:tc>
      </w:tr>
      <w:tr w:rsidR="00943EBD" w:rsidRPr="00877D12">
        <w:trPr>
          <w:cantSplit/>
          <w:trHeight w:val="23"/>
        </w:trPr>
        <w:tc>
          <w:tcPr>
            <w:tcW w:w="6468" w:type="dxa"/>
            <w:vMerge/>
          </w:tcPr>
          <w:p w:rsidR="00943EBD" w:rsidRPr="00877D12" w:rsidRDefault="00943EBD">
            <w:pPr>
              <w:tabs>
                <w:tab w:val="left" w:pos="851"/>
              </w:tabs>
              <w:spacing w:line="240" w:lineRule="atLeast"/>
              <w:rPr>
                <w:rFonts w:ascii="Verdana" w:hAnsi="Verdana"/>
                <w:b/>
                <w:sz w:val="20"/>
                <w:lang w:eastAsia="zh-CN"/>
              </w:rPr>
            </w:pPr>
            <w:bookmarkStart w:id="5" w:name="ddate" w:colFirst="1" w:colLast="1"/>
            <w:bookmarkEnd w:id="3"/>
            <w:bookmarkEnd w:id="4"/>
          </w:p>
        </w:tc>
        <w:tc>
          <w:tcPr>
            <w:tcW w:w="3563" w:type="dxa"/>
          </w:tcPr>
          <w:p w:rsidR="00943EBD" w:rsidRPr="00877D12" w:rsidRDefault="00943EBD" w:rsidP="008C4F02">
            <w:pPr>
              <w:tabs>
                <w:tab w:val="left" w:pos="993"/>
              </w:tabs>
              <w:spacing w:before="0"/>
              <w:rPr>
                <w:rFonts w:ascii="Verdana" w:hAnsi="Verdana"/>
                <w:sz w:val="20"/>
                <w:lang w:eastAsia="zh-CN"/>
              </w:rPr>
            </w:pPr>
            <w:r w:rsidRPr="00877D12">
              <w:rPr>
                <w:rFonts w:ascii="Verdana" w:hAnsi="Verdana"/>
                <w:b/>
                <w:sz w:val="20"/>
                <w:lang w:eastAsia="zh-CN"/>
              </w:rPr>
              <w:t>20</w:t>
            </w:r>
            <w:r w:rsidR="00FF7A70">
              <w:rPr>
                <w:rFonts w:ascii="Verdana" w:hAnsi="Verdana"/>
                <w:b/>
                <w:sz w:val="20"/>
                <w:lang w:eastAsia="zh-CN"/>
              </w:rPr>
              <w:t>1</w:t>
            </w:r>
            <w:r w:rsidR="001A50F9">
              <w:rPr>
                <w:rFonts w:ascii="Verdana" w:hAnsi="Verdana"/>
                <w:b/>
                <w:sz w:val="20"/>
                <w:lang w:eastAsia="zh-CN"/>
              </w:rPr>
              <w:t>5</w:t>
            </w:r>
            <w:r w:rsidRPr="00877D12">
              <w:rPr>
                <w:rFonts w:ascii="Verdana" w:hAnsi="Verdana"/>
                <w:b/>
                <w:sz w:val="20"/>
                <w:lang w:eastAsia="zh-CN"/>
              </w:rPr>
              <w:t>年</w:t>
            </w:r>
            <w:r w:rsidR="008C4F02">
              <w:rPr>
                <w:rFonts w:ascii="Verdana" w:hAnsi="Verdana"/>
                <w:b/>
                <w:sz w:val="20"/>
                <w:lang w:eastAsia="zh-CN"/>
              </w:rPr>
              <w:t>10</w:t>
            </w:r>
            <w:r w:rsidRPr="00877D12">
              <w:rPr>
                <w:rFonts w:ascii="Verdana" w:hAnsi="Verdana"/>
                <w:b/>
                <w:sz w:val="20"/>
                <w:lang w:eastAsia="zh-CN"/>
              </w:rPr>
              <w:t>月</w:t>
            </w:r>
            <w:r w:rsidR="008C4F02">
              <w:rPr>
                <w:rFonts w:ascii="Verdana" w:hAnsi="Verdana"/>
                <w:b/>
                <w:sz w:val="20"/>
                <w:lang w:eastAsia="zh-CN"/>
              </w:rPr>
              <w:t>15</w:t>
            </w:r>
            <w:r w:rsidRPr="00877D12">
              <w:rPr>
                <w:rFonts w:ascii="Verdana" w:hAnsi="Verdana"/>
                <w:b/>
                <w:sz w:val="20"/>
                <w:lang w:eastAsia="zh-CN"/>
              </w:rPr>
              <w:t>日</w:t>
            </w:r>
          </w:p>
        </w:tc>
      </w:tr>
      <w:tr w:rsidR="00943EBD" w:rsidRPr="00877D12">
        <w:trPr>
          <w:cantSplit/>
          <w:trHeight w:val="23"/>
        </w:trPr>
        <w:tc>
          <w:tcPr>
            <w:tcW w:w="6468" w:type="dxa"/>
            <w:vMerge/>
          </w:tcPr>
          <w:p w:rsidR="00943EBD" w:rsidRPr="00877D12" w:rsidRDefault="00943EBD">
            <w:pPr>
              <w:tabs>
                <w:tab w:val="left" w:pos="851"/>
              </w:tabs>
              <w:spacing w:line="240" w:lineRule="atLeast"/>
              <w:rPr>
                <w:rFonts w:ascii="Verdana" w:hAnsi="Verdana"/>
                <w:b/>
                <w:sz w:val="20"/>
                <w:lang w:eastAsia="zh-CN"/>
              </w:rPr>
            </w:pPr>
            <w:bookmarkStart w:id="6" w:name="dorlang" w:colFirst="1" w:colLast="1"/>
            <w:bookmarkEnd w:id="5"/>
          </w:p>
        </w:tc>
        <w:tc>
          <w:tcPr>
            <w:tcW w:w="3563" w:type="dxa"/>
          </w:tcPr>
          <w:p w:rsidR="00943EBD" w:rsidRPr="00877D12" w:rsidRDefault="00943EBD" w:rsidP="005C5620">
            <w:pPr>
              <w:tabs>
                <w:tab w:val="left" w:pos="993"/>
              </w:tabs>
              <w:spacing w:before="0"/>
              <w:rPr>
                <w:rFonts w:ascii="Verdana" w:hAnsi="Verdana"/>
                <w:b/>
                <w:sz w:val="20"/>
                <w:lang w:eastAsia="zh-CN"/>
              </w:rPr>
            </w:pPr>
          </w:p>
        </w:tc>
      </w:tr>
      <w:tr w:rsidR="00943EBD" w:rsidRPr="00877D12">
        <w:trPr>
          <w:cantSplit/>
        </w:trPr>
        <w:tc>
          <w:tcPr>
            <w:tcW w:w="10031" w:type="dxa"/>
            <w:gridSpan w:val="2"/>
          </w:tcPr>
          <w:p w:rsidR="00943EBD" w:rsidRPr="008C4F02" w:rsidRDefault="008C4F02" w:rsidP="008C4F02">
            <w:pPr>
              <w:pStyle w:val="Source"/>
            </w:pPr>
            <w:bookmarkStart w:id="7" w:name="dsource" w:colFirst="0" w:colLast="0"/>
            <w:bookmarkEnd w:id="6"/>
            <w:r w:rsidRPr="008C4F02">
              <w:rPr>
                <w:rFonts w:hint="eastAsia"/>
              </w:rPr>
              <w:t>中华人民共和国</w:t>
            </w:r>
          </w:p>
        </w:tc>
      </w:tr>
      <w:tr w:rsidR="00943EBD" w:rsidRPr="00877D12">
        <w:trPr>
          <w:cantSplit/>
        </w:trPr>
        <w:tc>
          <w:tcPr>
            <w:tcW w:w="10031" w:type="dxa"/>
            <w:gridSpan w:val="2"/>
          </w:tcPr>
          <w:p w:rsidR="00943EBD" w:rsidRPr="008C4F02" w:rsidRDefault="00CD72BD" w:rsidP="008C4F02">
            <w:pPr>
              <w:pStyle w:val="Title1"/>
            </w:pPr>
            <w:bookmarkStart w:id="8" w:name="dtitle1" w:colFirst="0" w:colLast="0"/>
            <w:bookmarkEnd w:id="7"/>
            <w:r w:rsidRPr="008C4F02">
              <w:rPr>
                <w:rFonts w:hint="eastAsia"/>
              </w:rPr>
              <w:t>关于国际电联</w:t>
            </w:r>
            <w:r w:rsidRPr="008C4F02">
              <w:rPr>
                <w:rFonts w:hint="eastAsia"/>
              </w:rPr>
              <w:t xml:space="preserve">ITU-R </w:t>
            </w:r>
            <w:r w:rsidRPr="008C4F02">
              <w:t>M.1036-4</w:t>
            </w:r>
            <w:r w:rsidRPr="008C4F02">
              <w:rPr>
                <w:rFonts w:hint="eastAsia"/>
              </w:rPr>
              <w:t>建议书修订草案的建议</w:t>
            </w:r>
          </w:p>
        </w:tc>
      </w:tr>
      <w:tr w:rsidR="00943EBD" w:rsidRPr="00877D12">
        <w:trPr>
          <w:cantSplit/>
        </w:trPr>
        <w:tc>
          <w:tcPr>
            <w:tcW w:w="10031" w:type="dxa"/>
            <w:gridSpan w:val="2"/>
          </w:tcPr>
          <w:p w:rsidR="00943EBD" w:rsidRPr="00877D12" w:rsidRDefault="00943EBD" w:rsidP="00FF7A70">
            <w:pPr>
              <w:pStyle w:val="Title2"/>
              <w:rPr>
                <w:lang w:eastAsia="zh-CN"/>
              </w:rPr>
            </w:pPr>
            <w:bookmarkStart w:id="9" w:name="dtitle2" w:colFirst="0" w:colLast="0"/>
            <w:bookmarkEnd w:id="8"/>
          </w:p>
        </w:tc>
      </w:tr>
      <w:tr w:rsidR="00943EBD" w:rsidRPr="00877D12">
        <w:trPr>
          <w:cantSplit/>
        </w:trPr>
        <w:tc>
          <w:tcPr>
            <w:tcW w:w="10031" w:type="dxa"/>
            <w:gridSpan w:val="2"/>
          </w:tcPr>
          <w:p w:rsidR="00943EBD" w:rsidRPr="00877D12" w:rsidRDefault="00943EBD" w:rsidP="00FF7A70">
            <w:pPr>
              <w:pStyle w:val="Title3"/>
              <w:rPr>
                <w:lang w:eastAsia="zh-CN"/>
              </w:rPr>
            </w:pPr>
            <w:bookmarkStart w:id="10" w:name="dtitle3" w:colFirst="0" w:colLast="0"/>
            <w:bookmarkEnd w:id="9"/>
          </w:p>
        </w:tc>
      </w:tr>
    </w:tbl>
    <w:bookmarkEnd w:id="10"/>
    <w:p w:rsidR="00CD72BD" w:rsidRPr="008D0849" w:rsidRDefault="00CD72BD" w:rsidP="00CD72BD">
      <w:pPr>
        <w:pStyle w:val="Heading1"/>
        <w:rPr>
          <w:lang w:eastAsia="zh-CN"/>
        </w:rPr>
      </w:pPr>
      <w:r w:rsidRPr="008D0849">
        <w:rPr>
          <w:rFonts w:hint="eastAsia"/>
          <w:lang w:eastAsia="zh-CN"/>
        </w:rPr>
        <w:t>1</w:t>
      </w:r>
      <w:r>
        <w:rPr>
          <w:lang w:eastAsia="zh-CN"/>
        </w:rPr>
        <w:tab/>
      </w:r>
      <w:r w:rsidRPr="008D0849">
        <w:rPr>
          <w:rFonts w:hint="eastAsia"/>
          <w:lang w:eastAsia="zh-CN"/>
        </w:rPr>
        <w:t>情况介绍</w:t>
      </w:r>
    </w:p>
    <w:p w:rsidR="00CD72BD" w:rsidRPr="008D0849" w:rsidRDefault="00CD72BD" w:rsidP="00CD72BD">
      <w:pPr>
        <w:ind w:firstLineChars="200" w:firstLine="480"/>
        <w:rPr>
          <w:lang w:eastAsia="zh-CN"/>
        </w:rPr>
      </w:pPr>
      <w:r w:rsidRPr="008D0849">
        <w:rPr>
          <w:rFonts w:hint="eastAsia"/>
          <w:lang w:eastAsia="zh-CN"/>
        </w:rPr>
        <w:t>在</w:t>
      </w:r>
      <w:r w:rsidRPr="008D0849">
        <w:rPr>
          <w:lang w:eastAsia="zh-CN"/>
        </w:rPr>
        <w:t>WRC-15</w:t>
      </w:r>
      <w:r w:rsidRPr="008D0849">
        <w:rPr>
          <w:rFonts w:hint="eastAsia"/>
          <w:lang w:eastAsia="zh-CN"/>
        </w:rPr>
        <w:t>研究周期，</w:t>
      </w:r>
      <w:r w:rsidRPr="008D0849">
        <w:rPr>
          <w:rFonts w:hint="eastAsia"/>
          <w:lang w:eastAsia="zh-CN"/>
        </w:rPr>
        <w:t>5D</w:t>
      </w:r>
      <w:r w:rsidRPr="008D0849">
        <w:rPr>
          <w:rFonts w:hint="eastAsia"/>
          <w:lang w:eastAsia="zh-CN"/>
        </w:rPr>
        <w:t>工作组对建议书</w:t>
      </w:r>
      <w:r w:rsidRPr="008D0849">
        <w:rPr>
          <w:rFonts w:hint="eastAsia"/>
          <w:lang w:eastAsia="zh-CN"/>
        </w:rPr>
        <w:t xml:space="preserve">ITU-R </w:t>
      </w:r>
      <w:r w:rsidRPr="008D0849">
        <w:rPr>
          <w:lang w:eastAsia="zh-CN"/>
        </w:rPr>
        <w:t>M.1036-4</w:t>
      </w:r>
      <w:r w:rsidRPr="008D0849">
        <w:rPr>
          <w:rFonts w:hint="eastAsia"/>
          <w:lang w:eastAsia="zh-CN"/>
        </w:rPr>
        <w:t>进行了修改，拟修改</w:t>
      </w:r>
      <w:r w:rsidRPr="008D0849">
        <w:rPr>
          <w:lang w:eastAsia="zh-CN"/>
        </w:rPr>
        <w:t>IMT</w:t>
      </w:r>
      <w:r w:rsidRPr="008D0849">
        <w:rPr>
          <w:rFonts w:hint="eastAsia"/>
          <w:lang w:eastAsia="zh-CN"/>
        </w:rPr>
        <w:t>地面部分的频谱安排方案。其中，涉及用于卫星移动通信业务的</w:t>
      </w:r>
      <w:r w:rsidRPr="008D0849">
        <w:rPr>
          <w:lang w:eastAsia="zh-CN"/>
        </w:rPr>
        <w:t>1</w:t>
      </w:r>
      <w:r w:rsidR="00352B98">
        <w:rPr>
          <w:lang w:val="en-US" w:eastAsia="zh-CN"/>
        </w:rPr>
        <w:t> </w:t>
      </w:r>
      <w:r w:rsidRPr="008D0849">
        <w:rPr>
          <w:lang w:eastAsia="zh-CN"/>
        </w:rPr>
        <w:t>980-2</w:t>
      </w:r>
      <w:r w:rsidR="00352B98">
        <w:rPr>
          <w:lang w:eastAsia="zh-CN"/>
        </w:rPr>
        <w:t> </w:t>
      </w:r>
      <w:r w:rsidRPr="008D0849">
        <w:rPr>
          <w:lang w:eastAsia="zh-CN"/>
        </w:rPr>
        <w:t>010</w:t>
      </w:r>
      <w:r w:rsidR="00352B98">
        <w:rPr>
          <w:lang w:eastAsia="zh-CN"/>
        </w:rPr>
        <w:t> </w:t>
      </w:r>
      <w:r w:rsidRPr="008D0849">
        <w:rPr>
          <w:lang w:eastAsia="zh-CN"/>
        </w:rPr>
        <w:t>MHz</w:t>
      </w:r>
      <w:r w:rsidRPr="008D0849">
        <w:rPr>
          <w:rFonts w:hint="eastAsia"/>
          <w:lang w:eastAsia="zh-CN"/>
        </w:rPr>
        <w:t>和</w:t>
      </w:r>
      <w:r w:rsidRPr="008D0849">
        <w:rPr>
          <w:lang w:eastAsia="zh-CN"/>
        </w:rPr>
        <w:t>2</w:t>
      </w:r>
      <w:r w:rsidR="00352B98">
        <w:rPr>
          <w:lang w:eastAsia="zh-CN"/>
        </w:rPr>
        <w:t> </w:t>
      </w:r>
      <w:r w:rsidRPr="008D0849">
        <w:rPr>
          <w:lang w:eastAsia="zh-CN"/>
        </w:rPr>
        <w:t>170-2</w:t>
      </w:r>
      <w:r w:rsidR="00352B98">
        <w:rPr>
          <w:lang w:eastAsia="zh-CN"/>
        </w:rPr>
        <w:t> </w:t>
      </w:r>
      <w:r w:rsidRPr="008D0849">
        <w:rPr>
          <w:lang w:eastAsia="zh-CN"/>
        </w:rPr>
        <w:t>200</w:t>
      </w:r>
      <w:r w:rsidR="00352B98">
        <w:rPr>
          <w:lang w:eastAsia="zh-CN"/>
        </w:rPr>
        <w:t> </w:t>
      </w:r>
      <w:r w:rsidRPr="008D0849">
        <w:rPr>
          <w:lang w:eastAsia="zh-CN"/>
        </w:rPr>
        <w:t>MHz</w:t>
      </w:r>
      <w:r w:rsidRPr="008D0849">
        <w:rPr>
          <w:rFonts w:hint="eastAsia"/>
          <w:lang w:eastAsia="zh-CN"/>
        </w:rPr>
        <w:t>频段（以下简称</w:t>
      </w:r>
      <w:r w:rsidRPr="008D0849">
        <w:rPr>
          <w:lang w:eastAsia="zh-CN"/>
        </w:rPr>
        <w:t>IMT-2.1G</w:t>
      </w:r>
      <w:r w:rsidRPr="008D0849">
        <w:rPr>
          <w:rFonts w:hint="eastAsia"/>
          <w:lang w:eastAsia="zh-CN"/>
        </w:rPr>
        <w:t>）。</w:t>
      </w:r>
    </w:p>
    <w:p w:rsidR="00CD72BD" w:rsidRPr="008D0849" w:rsidRDefault="00CD72BD" w:rsidP="00352B98">
      <w:pPr>
        <w:ind w:firstLineChars="200" w:firstLine="480"/>
        <w:rPr>
          <w:lang w:eastAsia="zh-CN"/>
        </w:rPr>
      </w:pPr>
      <w:r w:rsidRPr="008D0849">
        <w:rPr>
          <w:rFonts w:hint="eastAsia"/>
          <w:lang w:eastAsia="zh-CN"/>
        </w:rPr>
        <w:t>对于建议书</w:t>
      </w:r>
      <w:r w:rsidRPr="008D0849">
        <w:rPr>
          <w:rFonts w:hint="eastAsia"/>
          <w:lang w:eastAsia="zh-CN"/>
        </w:rPr>
        <w:t xml:space="preserve">ITU-R </w:t>
      </w:r>
      <w:r w:rsidRPr="008D0849">
        <w:rPr>
          <w:lang w:eastAsia="zh-CN"/>
        </w:rPr>
        <w:t>M.1036-4</w:t>
      </w:r>
      <w:r w:rsidRPr="008D0849">
        <w:rPr>
          <w:rFonts w:hint="eastAsia"/>
          <w:lang w:eastAsia="zh-CN"/>
        </w:rPr>
        <w:t>的修订是否包括</w:t>
      </w:r>
      <w:r w:rsidRPr="008D0849">
        <w:rPr>
          <w:rFonts w:hint="eastAsia"/>
          <w:lang w:eastAsia="zh-CN"/>
        </w:rPr>
        <w:t>IMT-2.1G</w:t>
      </w:r>
      <w:r w:rsidRPr="008D0849">
        <w:rPr>
          <w:rFonts w:hint="eastAsia"/>
          <w:lang w:eastAsia="zh-CN"/>
        </w:rPr>
        <w:t>频段，</w:t>
      </w:r>
      <w:r w:rsidRPr="008D0849">
        <w:rPr>
          <w:rFonts w:hint="eastAsia"/>
          <w:lang w:eastAsia="zh-CN"/>
        </w:rPr>
        <w:t>5D</w:t>
      </w:r>
      <w:r w:rsidRPr="008D0849">
        <w:rPr>
          <w:rFonts w:hint="eastAsia"/>
          <w:lang w:eastAsia="zh-CN"/>
        </w:rPr>
        <w:t>工作组和第</w:t>
      </w:r>
      <w:r w:rsidR="00352B98">
        <w:rPr>
          <w:rFonts w:hint="eastAsia"/>
          <w:lang w:eastAsia="zh-CN"/>
        </w:rPr>
        <w:t>五</w:t>
      </w:r>
      <w:r w:rsidRPr="008D0849">
        <w:rPr>
          <w:rFonts w:hint="eastAsia"/>
          <w:lang w:eastAsia="zh-CN"/>
        </w:rPr>
        <w:t>研究组内部未达成一致意见，</w:t>
      </w:r>
      <w:r w:rsidRPr="008D0849">
        <w:rPr>
          <w:rFonts w:hint="eastAsia"/>
          <w:lang w:eastAsia="zh-CN"/>
        </w:rPr>
        <w:t>4B</w:t>
      </w:r>
      <w:r w:rsidRPr="008D0849">
        <w:rPr>
          <w:rFonts w:hint="eastAsia"/>
          <w:lang w:eastAsia="zh-CN"/>
        </w:rPr>
        <w:t>、</w:t>
      </w:r>
      <w:r w:rsidRPr="008D0849">
        <w:rPr>
          <w:rFonts w:hint="eastAsia"/>
          <w:lang w:eastAsia="zh-CN"/>
        </w:rPr>
        <w:t>4C</w:t>
      </w:r>
      <w:r w:rsidRPr="008D0849">
        <w:rPr>
          <w:rFonts w:hint="eastAsia"/>
          <w:lang w:eastAsia="zh-CN"/>
        </w:rPr>
        <w:t>工作组与</w:t>
      </w:r>
      <w:r w:rsidRPr="008D0849">
        <w:rPr>
          <w:rFonts w:hint="eastAsia"/>
          <w:lang w:eastAsia="zh-CN"/>
        </w:rPr>
        <w:t>5D</w:t>
      </w:r>
      <w:r w:rsidRPr="008D0849">
        <w:rPr>
          <w:rFonts w:hint="eastAsia"/>
          <w:lang w:eastAsia="zh-CN"/>
        </w:rPr>
        <w:t>工作组之间存在对立观点，第四研究组与第五研究组之间也存在很大分歧（</w:t>
      </w:r>
      <w:r w:rsidRPr="008D0849">
        <w:rPr>
          <w:rFonts w:hint="eastAsia"/>
          <w:lang w:eastAsia="zh-CN"/>
        </w:rPr>
        <w:t>5D/727</w:t>
      </w:r>
      <w:r>
        <w:rPr>
          <w:rFonts w:hint="eastAsia"/>
          <w:lang w:eastAsia="zh-CN"/>
        </w:rPr>
        <w:t>、</w:t>
      </w:r>
      <w:r w:rsidRPr="008D0849">
        <w:rPr>
          <w:rFonts w:hint="eastAsia"/>
          <w:lang w:eastAsia="zh-CN"/>
        </w:rPr>
        <w:t>5D/729</w:t>
      </w:r>
      <w:r>
        <w:rPr>
          <w:rFonts w:hint="eastAsia"/>
          <w:lang w:eastAsia="zh-CN"/>
        </w:rPr>
        <w:t>、</w:t>
      </w:r>
      <w:r w:rsidRPr="008D0849">
        <w:rPr>
          <w:lang w:eastAsia="zh-CN"/>
        </w:rPr>
        <w:t>5/129</w:t>
      </w:r>
      <w:r>
        <w:rPr>
          <w:lang w:eastAsia="zh-CN"/>
        </w:rPr>
        <w:t>、</w:t>
      </w:r>
      <w:r w:rsidRPr="008D0849">
        <w:rPr>
          <w:lang w:eastAsia="zh-CN"/>
        </w:rPr>
        <w:t>5/212</w:t>
      </w:r>
      <w:r>
        <w:rPr>
          <w:lang w:eastAsia="zh-CN"/>
        </w:rPr>
        <w:t>、</w:t>
      </w:r>
      <w:r w:rsidRPr="008D0849">
        <w:rPr>
          <w:lang w:eastAsia="zh-CN"/>
        </w:rPr>
        <w:t>5D/727</w:t>
      </w:r>
      <w:r>
        <w:rPr>
          <w:lang w:eastAsia="zh-CN"/>
        </w:rPr>
        <w:t>、</w:t>
      </w:r>
      <w:r w:rsidRPr="008D0849">
        <w:rPr>
          <w:lang w:eastAsia="zh-CN"/>
        </w:rPr>
        <w:t>5D/729</w:t>
      </w:r>
      <w:r>
        <w:rPr>
          <w:lang w:eastAsia="zh-CN"/>
        </w:rPr>
        <w:t>、</w:t>
      </w:r>
      <w:r w:rsidRPr="008D0849">
        <w:rPr>
          <w:lang w:eastAsia="zh-CN"/>
        </w:rPr>
        <w:t>5D/1039</w:t>
      </w:r>
      <w:r>
        <w:rPr>
          <w:rFonts w:hint="eastAsia"/>
          <w:lang w:eastAsia="zh-CN"/>
        </w:rPr>
        <w:t>号</w:t>
      </w:r>
      <w:r>
        <w:rPr>
          <w:lang w:eastAsia="zh-CN"/>
        </w:rPr>
        <w:t>文件</w:t>
      </w:r>
      <w:r w:rsidRPr="008D0849">
        <w:rPr>
          <w:rFonts w:hint="eastAsia"/>
          <w:lang w:eastAsia="zh-CN"/>
        </w:rPr>
        <w:t>）。此外，第四研究组和第五研究组对于是否联合修订该建议书持有不同观点。因此，</w:t>
      </w:r>
      <w:r w:rsidRPr="008D0849">
        <w:rPr>
          <w:lang w:eastAsia="zh-CN"/>
        </w:rPr>
        <w:t>5D</w:t>
      </w:r>
      <w:r w:rsidRPr="008D0849">
        <w:rPr>
          <w:rFonts w:hint="eastAsia"/>
          <w:lang w:eastAsia="zh-CN"/>
        </w:rPr>
        <w:t>工作组将修订草案提交第五研究组（</w:t>
      </w:r>
      <w:r w:rsidRPr="008D0849">
        <w:rPr>
          <w:rFonts w:hint="eastAsia"/>
          <w:lang w:eastAsia="zh-CN"/>
        </w:rPr>
        <w:t>5/213</w:t>
      </w:r>
      <w:r>
        <w:rPr>
          <w:rFonts w:hint="eastAsia"/>
          <w:lang w:eastAsia="zh-CN"/>
        </w:rPr>
        <w:t>号</w:t>
      </w:r>
      <w:r>
        <w:rPr>
          <w:lang w:eastAsia="zh-CN"/>
        </w:rPr>
        <w:t>文件</w:t>
      </w:r>
      <w:r w:rsidRPr="008D0849">
        <w:rPr>
          <w:rFonts w:hint="eastAsia"/>
          <w:lang w:eastAsia="zh-CN"/>
        </w:rPr>
        <w:t>）；第五研究组研究决定，将修订草案提交世界无线电通信全会考虑（</w:t>
      </w:r>
      <w:r w:rsidRPr="008D0849">
        <w:rPr>
          <w:rFonts w:hint="eastAsia"/>
          <w:lang w:eastAsia="zh-CN"/>
        </w:rPr>
        <w:t>5/1008</w:t>
      </w:r>
      <w:r>
        <w:rPr>
          <w:rFonts w:hint="eastAsia"/>
          <w:lang w:eastAsia="zh-CN"/>
        </w:rPr>
        <w:t>号</w:t>
      </w:r>
      <w:r>
        <w:rPr>
          <w:lang w:eastAsia="zh-CN"/>
        </w:rPr>
        <w:t>文件</w:t>
      </w:r>
      <w:r w:rsidRPr="008D0849">
        <w:rPr>
          <w:rFonts w:hint="eastAsia"/>
          <w:lang w:eastAsia="zh-CN"/>
        </w:rPr>
        <w:t>）。</w:t>
      </w:r>
    </w:p>
    <w:p w:rsidR="00CD72BD" w:rsidRPr="008D0849" w:rsidRDefault="00CD72BD" w:rsidP="00CD72BD">
      <w:pPr>
        <w:ind w:firstLineChars="200" w:firstLine="480"/>
        <w:rPr>
          <w:lang w:eastAsia="zh-CN"/>
        </w:rPr>
      </w:pPr>
      <w:r w:rsidRPr="008D0849">
        <w:rPr>
          <w:rFonts w:hint="eastAsia"/>
          <w:lang w:eastAsia="zh-CN"/>
        </w:rPr>
        <w:t>根据国际电信联盟决议</w:t>
      </w:r>
      <w:r w:rsidRPr="008D0849">
        <w:rPr>
          <w:rFonts w:hint="eastAsia"/>
          <w:lang w:eastAsia="zh-CN"/>
        </w:rPr>
        <w:t>212</w:t>
      </w:r>
      <w:r w:rsidRPr="008D0849">
        <w:rPr>
          <w:rFonts w:hint="eastAsia"/>
          <w:lang w:eastAsia="zh-CN"/>
        </w:rPr>
        <w:t>、决议</w:t>
      </w:r>
      <w:r w:rsidRPr="008D0849">
        <w:rPr>
          <w:rFonts w:hint="eastAsia"/>
          <w:lang w:eastAsia="zh-CN"/>
        </w:rPr>
        <w:t>223</w:t>
      </w:r>
      <w:r w:rsidRPr="008D0849">
        <w:rPr>
          <w:rFonts w:hint="eastAsia"/>
          <w:lang w:eastAsia="zh-CN"/>
        </w:rPr>
        <w:t>和决议</w:t>
      </w:r>
      <w:r w:rsidRPr="008D0849">
        <w:rPr>
          <w:rFonts w:hint="eastAsia"/>
          <w:lang w:eastAsia="zh-CN"/>
        </w:rPr>
        <w:t>225</w:t>
      </w:r>
      <w:r w:rsidRPr="008D0849">
        <w:rPr>
          <w:rFonts w:hint="eastAsia"/>
          <w:lang w:eastAsia="zh-CN"/>
        </w:rPr>
        <w:t>，</w:t>
      </w:r>
      <w:r w:rsidRPr="008D0849">
        <w:rPr>
          <w:rFonts w:hint="eastAsia"/>
          <w:lang w:eastAsia="zh-CN"/>
        </w:rPr>
        <w:t>IMT-2.1G</w:t>
      </w:r>
      <w:r w:rsidRPr="008D0849">
        <w:rPr>
          <w:rFonts w:hint="eastAsia"/>
          <w:lang w:eastAsia="zh-CN"/>
        </w:rPr>
        <w:t>频段已于</w:t>
      </w:r>
      <w:r w:rsidRPr="008D0849">
        <w:rPr>
          <w:rFonts w:hint="eastAsia"/>
          <w:lang w:eastAsia="zh-CN"/>
        </w:rPr>
        <w:t>WARC-92</w:t>
      </w:r>
      <w:r w:rsidRPr="008D0849">
        <w:rPr>
          <w:rFonts w:hint="eastAsia"/>
          <w:lang w:eastAsia="zh-CN"/>
        </w:rPr>
        <w:t>大会明确用于</w:t>
      </w:r>
      <w:r w:rsidRPr="008D0849">
        <w:rPr>
          <w:rFonts w:hint="eastAsia"/>
          <w:lang w:eastAsia="zh-CN"/>
        </w:rPr>
        <w:t>IMT</w:t>
      </w:r>
      <w:r w:rsidRPr="008D0849">
        <w:rPr>
          <w:rFonts w:hint="eastAsia"/>
          <w:lang w:eastAsia="zh-CN"/>
        </w:rPr>
        <w:t>卫星部分，是目前实际上唯一可用于发展</w:t>
      </w:r>
      <w:r w:rsidRPr="008D0849">
        <w:rPr>
          <w:rFonts w:hint="eastAsia"/>
          <w:lang w:eastAsia="zh-CN"/>
        </w:rPr>
        <w:t>IMT</w:t>
      </w:r>
      <w:r w:rsidRPr="008D0849">
        <w:rPr>
          <w:rFonts w:hint="eastAsia"/>
          <w:lang w:eastAsia="zh-CN"/>
        </w:rPr>
        <w:t>卫星部分的稀缺资源。现有</w:t>
      </w:r>
      <w:r w:rsidRPr="008D0849">
        <w:rPr>
          <w:rFonts w:hint="eastAsia"/>
          <w:lang w:eastAsia="zh-CN"/>
        </w:rPr>
        <w:t>26</w:t>
      </w:r>
      <w:r w:rsidRPr="008D0849">
        <w:rPr>
          <w:rFonts w:hint="eastAsia"/>
          <w:lang w:eastAsia="zh-CN"/>
        </w:rPr>
        <w:t>个国家的</w:t>
      </w:r>
      <w:r w:rsidRPr="008D0849">
        <w:rPr>
          <w:rFonts w:hint="eastAsia"/>
          <w:lang w:eastAsia="zh-CN"/>
        </w:rPr>
        <w:t>306</w:t>
      </w:r>
      <w:r w:rsidRPr="008D0849">
        <w:rPr>
          <w:rFonts w:hint="eastAsia"/>
          <w:lang w:eastAsia="zh-CN"/>
        </w:rPr>
        <w:t>份卫星网络申报了该频段，其中</w:t>
      </w:r>
      <w:r w:rsidRPr="008D0849">
        <w:rPr>
          <w:rFonts w:hint="eastAsia"/>
          <w:lang w:eastAsia="zh-CN"/>
        </w:rPr>
        <w:t>18</w:t>
      </w:r>
      <w:r w:rsidRPr="008D0849">
        <w:rPr>
          <w:rFonts w:hint="eastAsia"/>
          <w:lang w:eastAsia="zh-CN"/>
        </w:rPr>
        <w:t>份卫星网络已投入使用；包括中国在内一些国家的卫星移动通信系统已在轨试验和使用该频段，后续还有新的卫星移动通信系统即将部署；据了解，欧洲一些卫星运营商已获得该部分频段的运营牌照。</w:t>
      </w:r>
    </w:p>
    <w:p w:rsidR="00CD72BD" w:rsidRPr="008D0849" w:rsidRDefault="00CD72BD" w:rsidP="00CD72BD">
      <w:pPr>
        <w:ind w:firstLineChars="200" w:firstLine="480"/>
        <w:rPr>
          <w:lang w:eastAsia="zh-CN"/>
        </w:rPr>
      </w:pPr>
      <w:r w:rsidRPr="008D0849">
        <w:rPr>
          <w:rFonts w:hint="eastAsia"/>
          <w:lang w:eastAsia="zh-CN"/>
        </w:rPr>
        <w:t>现有研究结果表明：在</w:t>
      </w:r>
      <w:r w:rsidRPr="008D0849">
        <w:rPr>
          <w:rFonts w:hint="eastAsia"/>
          <w:lang w:eastAsia="zh-CN"/>
        </w:rPr>
        <w:t>IMT-2.1G</w:t>
      </w:r>
      <w:r w:rsidRPr="008D0849">
        <w:rPr>
          <w:rFonts w:hint="eastAsia"/>
          <w:lang w:eastAsia="zh-CN"/>
        </w:rPr>
        <w:t>频段，</w:t>
      </w:r>
      <w:r w:rsidRPr="008D0849">
        <w:rPr>
          <w:rFonts w:hint="eastAsia"/>
          <w:lang w:eastAsia="zh-CN"/>
        </w:rPr>
        <w:t>IMT</w:t>
      </w:r>
      <w:r w:rsidRPr="008D0849">
        <w:rPr>
          <w:rFonts w:hint="eastAsia"/>
          <w:lang w:eastAsia="zh-CN"/>
        </w:rPr>
        <w:t>地面与卫星系统在同频同覆盖，甚至相邻覆盖条件下存在严重有害干扰（</w:t>
      </w:r>
      <w:r w:rsidRPr="008D0849">
        <w:rPr>
          <w:rFonts w:hint="eastAsia"/>
          <w:lang w:eastAsia="zh-CN"/>
        </w:rPr>
        <w:t>ITU-R M.687-2</w:t>
      </w:r>
      <w:r w:rsidRPr="008D0849">
        <w:rPr>
          <w:rFonts w:hint="eastAsia"/>
          <w:lang w:eastAsia="zh-CN"/>
        </w:rPr>
        <w:t>、</w:t>
      </w:r>
      <w:r w:rsidRPr="008D0849">
        <w:rPr>
          <w:rFonts w:hint="eastAsia"/>
          <w:lang w:eastAsia="zh-CN"/>
        </w:rPr>
        <w:t>4C/403</w:t>
      </w:r>
      <w:r>
        <w:rPr>
          <w:rFonts w:hint="eastAsia"/>
          <w:lang w:eastAsia="zh-CN"/>
        </w:rPr>
        <w:t>号</w:t>
      </w:r>
      <w:r>
        <w:rPr>
          <w:lang w:eastAsia="zh-CN"/>
        </w:rPr>
        <w:t>文件</w:t>
      </w:r>
      <w:r w:rsidRPr="008D0849">
        <w:rPr>
          <w:rFonts w:hint="eastAsia"/>
          <w:lang w:eastAsia="zh-CN"/>
        </w:rPr>
        <w:t>）。</w:t>
      </w:r>
    </w:p>
    <w:p w:rsidR="00CD72BD" w:rsidRPr="008D0849" w:rsidRDefault="00CD72BD" w:rsidP="00CD72BD">
      <w:pPr>
        <w:ind w:firstLineChars="200" w:firstLine="480"/>
        <w:rPr>
          <w:lang w:eastAsia="zh-CN"/>
        </w:rPr>
      </w:pPr>
      <w:r w:rsidRPr="008D0849">
        <w:rPr>
          <w:rFonts w:hint="eastAsia"/>
          <w:lang w:eastAsia="zh-CN"/>
        </w:rPr>
        <w:t>更为重要的是，《无线电规则》缺少有关该频段卫星移动业务与地面移动业务之间开展有序协调的规则程序。该问题已反映在</w:t>
      </w:r>
      <w:r w:rsidRPr="008D0849">
        <w:rPr>
          <w:rFonts w:hint="eastAsia"/>
          <w:lang w:eastAsia="zh-CN"/>
        </w:rPr>
        <w:t>BR</w:t>
      </w:r>
      <w:r w:rsidRPr="008D0849">
        <w:rPr>
          <w:rFonts w:hint="eastAsia"/>
          <w:lang w:eastAsia="zh-CN"/>
        </w:rPr>
        <w:t>主任提交</w:t>
      </w:r>
      <w:r w:rsidRPr="008D0849">
        <w:rPr>
          <w:rFonts w:hint="eastAsia"/>
          <w:lang w:eastAsia="zh-CN"/>
        </w:rPr>
        <w:t>WRC-15</w:t>
      </w:r>
      <w:r w:rsidRPr="008D0849">
        <w:rPr>
          <w:rFonts w:hint="eastAsia"/>
          <w:lang w:eastAsia="zh-CN"/>
        </w:rPr>
        <w:t>大会的报告中（</w:t>
      </w:r>
      <w:r w:rsidRPr="008D0849">
        <w:rPr>
          <w:rFonts w:hint="eastAsia"/>
          <w:lang w:eastAsia="zh-CN"/>
        </w:rPr>
        <w:t>WRC15/4</w:t>
      </w:r>
      <w:r>
        <w:rPr>
          <w:rFonts w:hint="eastAsia"/>
          <w:lang w:eastAsia="zh-CN"/>
        </w:rPr>
        <w:t>号</w:t>
      </w:r>
      <w:r>
        <w:rPr>
          <w:lang w:eastAsia="zh-CN"/>
        </w:rPr>
        <w:t>文件</w:t>
      </w:r>
      <w:r w:rsidRPr="008D0849">
        <w:rPr>
          <w:rFonts w:hint="eastAsia"/>
          <w:lang w:eastAsia="zh-CN"/>
        </w:rPr>
        <w:t>），将在</w:t>
      </w:r>
      <w:r w:rsidRPr="008D0849">
        <w:rPr>
          <w:rFonts w:hint="eastAsia"/>
          <w:lang w:eastAsia="zh-CN"/>
        </w:rPr>
        <w:t>WRC-15</w:t>
      </w:r>
      <w:r w:rsidRPr="008D0849">
        <w:rPr>
          <w:rFonts w:hint="eastAsia"/>
          <w:lang w:eastAsia="zh-CN"/>
        </w:rPr>
        <w:t>大会讨论解决。</w:t>
      </w:r>
    </w:p>
    <w:p w:rsidR="00CD72BD" w:rsidRDefault="00CD72BD" w:rsidP="00352B98">
      <w:pPr>
        <w:pStyle w:val="Heading1"/>
        <w:rPr>
          <w:lang w:eastAsia="zh-CN"/>
        </w:rPr>
      </w:pPr>
      <w:r w:rsidRPr="008D0849">
        <w:rPr>
          <w:rFonts w:hint="eastAsia"/>
          <w:lang w:eastAsia="zh-CN"/>
        </w:rPr>
        <w:lastRenderedPageBreak/>
        <w:t>2</w:t>
      </w:r>
      <w:r>
        <w:rPr>
          <w:lang w:eastAsia="zh-CN"/>
        </w:rPr>
        <w:tab/>
      </w:r>
      <w:r w:rsidRPr="008D0849">
        <w:rPr>
          <w:rFonts w:hint="eastAsia"/>
          <w:lang w:eastAsia="zh-CN"/>
        </w:rPr>
        <w:t>建议</w:t>
      </w:r>
    </w:p>
    <w:p w:rsidR="00CD72BD" w:rsidRPr="00CD72BD" w:rsidRDefault="00CD72BD" w:rsidP="00352B98">
      <w:pPr>
        <w:keepNext/>
        <w:keepLines/>
        <w:ind w:firstLineChars="200" w:firstLine="480"/>
        <w:rPr>
          <w:lang w:eastAsia="zh-CN"/>
        </w:rPr>
      </w:pPr>
      <w:r w:rsidRPr="00CD72BD">
        <w:rPr>
          <w:rFonts w:hint="eastAsia"/>
          <w:lang w:eastAsia="zh-CN"/>
        </w:rPr>
        <w:t>中国认为，在建议书</w:t>
      </w:r>
      <w:r w:rsidRPr="00CD72BD">
        <w:rPr>
          <w:rFonts w:hint="eastAsia"/>
          <w:lang w:eastAsia="zh-CN"/>
        </w:rPr>
        <w:t xml:space="preserve">ITU-R </w:t>
      </w:r>
      <w:r w:rsidRPr="00CD72BD">
        <w:rPr>
          <w:lang w:eastAsia="zh-CN"/>
        </w:rPr>
        <w:t>M.1036-4</w:t>
      </w:r>
      <w:r w:rsidRPr="00CD72BD">
        <w:rPr>
          <w:rFonts w:hint="eastAsia"/>
          <w:lang w:eastAsia="zh-CN"/>
        </w:rPr>
        <w:t>中有关</w:t>
      </w:r>
      <w:r w:rsidRPr="00CD72BD">
        <w:rPr>
          <w:rFonts w:hint="eastAsia"/>
          <w:lang w:eastAsia="zh-CN"/>
        </w:rPr>
        <w:t>IMT-2.1G</w:t>
      </w:r>
      <w:r w:rsidRPr="00CD72BD">
        <w:rPr>
          <w:rFonts w:hint="eastAsia"/>
          <w:lang w:eastAsia="zh-CN"/>
        </w:rPr>
        <w:t>频段的修订通过之前，应该：</w:t>
      </w:r>
    </w:p>
    <w:p w:rsidR="00CD72BD" w:rsidRPr="00CD72BD" w:rsidRDefault="00CD72BD" w:rsidP="00CD72BD">
      <w:pPr>
        <w:ind w:firstLineChars="200" w:firstLine="480"/>
        <w:rPr>
          <w:lang w:eastAsia="zh-CN"/>
        </w:rPr>
      </w:pPr>
      <w:r w:rsidRPr="00CD72BD">
        <w:rPr>
          <w:rFonts w:hint="eastAsia"/>
          <w:lang w:eastAsia="zh-CN"/>
        </w:rPr>
        <w:t>第一，澄清</w:t>
      </w:r>
      <w:r w:rsidRPr="00CD72BD">
        <w:rPr>
          <w:rFonts w:hint="eastAsia"/>
          <w:lang w:eastAsia="zh-CN"/>
        </w:rPr>
        <w:t>IMT-2.1G</w:t>
      </w:r>
      <w:r w:rsidRPr="00CD72BD">
        <w:rPr>
          <w:rFonts w:hint="eastAsia"/>
          <w:lang w:eastAsia="zh-CN"/>
        </w:rPr>
        <w:t>频段使用有关无线电规则理解不一致的问题；</w:t>
      </w:r>
    </w:p>
    <w:p w:rsidR="00CD72BD" w:rsidRPr="00CD72BD" w:rsidRDefault="00CD72BD" w:rsidP="00CD72BD">
      <w:pPr>
        <w:ind w:firstLineChars="200" w:firstLine="480"/>
        <w:rPr>
          <w:lang w:eastAsia="zh-CN"/>
        </w:rPr>
      </w:pPr>
      <w:r w:rsidRPr="00CD72BD">
        <w:rPr>
          <w:rFonts w:hint="eastAsia"/>
          <w:lang w:eastAsia="zh-CN"/>
        </w:rPr>
        <w:t>第二，研究</w:t>
      </w:r>
      <w:r w:rsidRPr="00CD72BD">
        <w:rPr>
          <w:rFonts w:hint="eastAsia"/>
          <w:lang w:eastAsia="zh-CN"/>
        </w:rPr>
        <w:t>IMT</w:t>
      </w:r>
      <w:r w:rsidRPr="00CD72BD">
        <w:rPr>
          <w:rFonts w:hint="eastAsia"/>
          <w:lang w:eastAsia="zh-CN"/>
        </w:rPr>
        <w:t>地面和卫星部分共用该频段的兼容条件，切实合理高效使用该频段；</w:t>
      </w:r>
    </w:p>
    <w:p w:rsidR="00CD72BD" w:rsidRPr="00CD72BD" w:rsidRDefault="00CD72BD" w:rsidP="00CD72BD">
      <w:pPr>
        <w:ind w:firstLineChars="200" w:firstLine="480"/>
        <w:rPr>
          <w:lang w:eastAsia="zh-CN"/>
        </w:rPr>
      </w:pPr>
      <w:r w:rsidRPr="00CD72BD">
        <w:rPr>
          <w:rFonts w:hint="eastAsia"/>
          <w:lang w:eastAsia="zh-CN"/>
        </w:rPr>
        <w:t>第三，第四研究组与第五研究组应共同研究该频段，对该建议书的修订达成一致意见；</w:t>
      </w:r>
    </w:p>
    <w:p w:rsidR="00CD72BD" w:rsidRPr="00CD72BD" w:rsidRDefault="00CD72BD" w:rsidP="00CD72BD">
      <w:pPr>
        <w:ind w:firstLineChars="200" w:firstLine="480"/>
        <w:rPr>
          <w:lang w:eastAsia="zh-CN"/>
        </w:rPr>
      </w:pPr>
      <w:r w:rsidRPr="00CD72BD">
        <w:rPr>
          <w:rFonts w:hint="eastAsia"/>
          <w:lang w:eastAsia="zh-CN"/>
        </w:rPr>
        <w:t>第四，研究制定该频段地面和卫星部分之间的协调规则程序。</w:t>
      </w:r>
    </w:p>
    <w:p w:rsidR="00CD72BD" w:rsidRDefault="00CD72BD" w:rsidP="00CD72BD">
      <w:pPr>
        <w:ind w:firstLineChars="200" w:firstLine="480"/>
        <w:rPr>
          <w:lang w:eastAsia="zh-CN"/>
        </w:rPr>
      </w:pPr>
      <w:r w:rsidRPr="00CD72BD">
        <w:rPr>
          <w:rFonts w:hint="eastAsia"/>
          <w:lang w:eastAsia="zh-CN"/>
        </w:rPr>
        <w:t>在上述问题未解决之前，中国反对该建议书修订草案包括新增</w:t>
      </w:r>
      <w:r w:rsidRPr="00CD72BD">
        <w:rPr>
          <w:lang w:eastAsia="zh-CN"/>
        </w:rPr>
        <w:t>B6</w:t>
      </w:r>
      <w:r w:rsidRPr="00CD72BD">
        <w:rPr>
          <w:rFonts w:hint="eastAsia"/>
          <w:lang w:eastAsia="zh-CN"/>
        </w:rPr>
        <w:t>、</w:t>
      </w:r>
      <w:r w:rsidRPr="00CD72BD">
        <w:rPr>
          <w:lang w:eastAsia="zh-CN"/>
        </w:rPr>
        <w:t>B7</w:t>
      </w:r>
      <w:r w:rsidRPr="00CD72BD">
        <w:rPr>
          <w:rFonts w:hint="eastAsia"/>
          <w:lang w:eastAsia="zh-CN"/>
        </w:rPr>
        <w:t>方案，以及扩展</w:t>
      </w:r>
      <w:r w:rsidRPr="00CD72BD">
        <w:rPr>
          <w:lang w:eastAsia="zh-CN"/>
        </w:rPr>
        <w:t>B3</w:t>
      </w:r>
      <w:r w:rsidRPr="00CD72BD">
        <w:rPr>
          <w:rFonts w:hint="eastAsia"/>
          <w:lang w:eastAsia="zh-CN"/>
        </w:rPr>
        <w:t>、</w:t>
      </w:r>
      <w:r w:rsidRPr="00CD72BD">
        <w:rPr>
          <w:lang w:eastAsia="zh-CN"/>
        </w:rPr>
        <w:t>B5</w:t>
      </w:r>
      <w:r w:rsidRPr="00CD72BD">
        <w:rPr>
          <w:rFonts w:hint="eastAsia"/>
          <w:lang w:eastAsia="zh-CN"/>
        </w:rPr>
        <w:t>方案。该建议书修订草案通过和批准前，应按照附录一进行修改。</w:t>
      </w:r>
    </w:p>
    <w:p w:rsidR="001A50F9" w:rsidRDefault="001A50F9">
      <w:pPr>
        <w:tabs>
          <w:tab w:val="clear" w:pos="1134"/>
          <w:tab w:val="clear" w:pos="1871"/>
          <w:tab w:val="clear" w:pos="2268"/>
        </w:tabs>
        <w:overflowPunct/>
        <w:autoSpaceDE/>
        <w:autoSpaceDN/>
        <w:adjustRightInd/>
        <w:spacing w:before="0"/>
        <w:textAlignment w:val="auto"/>
        <w:rPr>
          <w:lang w:eastAsia="zh-CN"/>
        </w:rPr>
      </w:pPr>
      <w:r>
        <w:rPr>
          <w:lang w:eastAsia="zh-CN"/>
        </w:rPr>
        <w:br w:type="page"/>
      </w:r>
    </w:p>
    <w:p w:rsidR="00CD72BD" w:rsidRDefault="00CD72BD" w:rsidP="00CD72BD">
      <w:pPr>
        <w:pStyle w:val="AnnexNo"/>
        <w:rPr>
          <w:lang w:val="en-US" w:eastAsia="zh-CN"/>
        </w:rPr>
      </w:pPr>
      <w:r>
        <w:rPr>
          <w:rFonts w:hint="eastAsia"/>
          <w:lang w:val="en-US" w:eastAsia="zh-CN"/>
        </w:rPr>
        <w:lastRenderedPageBreak/>
        <w:t>附录</w:t>
      </w:r>
      <w:r>
        <w:rPr>
          <w:lang w:val="en-US" w:eastAsia="zh-CN"/>
        </w:rPr>
        <w:t xml:space="preserve"> 1</w:t>
      </w:r>
    </w:p>
    <w:p w:rsidR="00CD72BD" w:rsidRPr="00CD72BD" w:rsidRDefault="00CD72BD" w:rsidP="00352B98">
      <w:pPr>
        <w:spacing w:before="0"/>
        <w:rPr>
          <w:rFonts w:asciiTheme="majorBidi" w:eastAsia="STKaiti" w:hAnsiTheme="majorBidi" w:cstheme="majorBidi"/>
          <w:bCs/>
          <w:szCs w:val="24"/>
          <w:lang w:val="en-US" w:eastAsia="zh-CN"/>
        </w:rPr>
      </w:pPr>
      <w:r w:rsidRPr="00CD72BD">
        <w:rPr>
          <w:rFonts w:asciiTheme="majorBidi" w:eastAsia="STKaiti" w:hAnsiTheme="majorBidi" w:cstheme="majorBidi"/>
          <w:lang w:val="en-US" w:eastAsia="zh-CN"/>
        </w:rPr>
        <w:t>[</w:t>
      </w:r>
      <w:r w:rsidRPr="00CD72BD">
        <w:rPr>
          <w:rFonts w:asciiTheme="majorBidi" w:eastAsia="STKaiti" w:hAnsiTheme="majorBidi" w:cstheme="majorBidi"/>
          <w:lang w:val="en-US" w:eastAsia="zh-CN"/>
        </w:rPr>
        <w:t>编者注</w:t>
      </w:r>
      <w:r w:rsidR="00352B98">
        <w:rPr>
          <w:rFonts w:asciiTheme="majorBidi" w:eastAsia="STKaiti" w:hAnsiTheme="majorBidi" w:cstheme="majorBidi" w:hint="eastAsia"/>
          <w:lang w:val="en-US" w:eastAsia="zh-CN"/>
        </w:rPr>
        <w:t>：</w:t>
      </w:r>
      <w:r w:rsidRPr="00CD72BD">
        <w:rPr>
          <w:rFonts w:asciiTheme="majorBidi" w:eastAsia="STKaiti" w:hAnsiTheme="majorBidi" w:cstheme="majorBidi"/>
          <w:lang w:val="en-US" w:eastAsia="zh-CN"/>
        </w:rPr>
        <w:t>仅列出修订</w:t>
      </w:r>
      <w:r w:rsidRPr="00CD72BD">
        <w:rPr>
          <w:rFonts w:asciiTheme="majorBidi" w:eastAsia="STKaiti" w:hAnsiTheme="majorBidi" w:cstheme="majorBidi"/>
          <w:lang w:val="en-US" w:eastAsia="zh-CN"/>
        </w:rPr>
        <w:t>ITU-R M.1036-4</w:t>
      </w:r>
      <w:r w:rsidRPr="00CD72BD">
        <w:rPr>
          <w:rFonts w:asciiTheme="majorBidi" w:eastAsia="STKaiti" w:hAnsiTheme="majorBidi" w:cstheme="majorBidi"/>
          <w:lang w:val="en-US" w:eastAsia="zh-CN"/>
        </w:rPr>
        <w:t>建议书草案的相关部分。修订草案的其</w:t>
      </w:r>
      <w:r w:rsidR="00352B98">
        <w:rPr>
          <w:rFonts w:asciiTheme="majorBidi" w:eastAsia="STKaiti" w:hAnsiTheme="majorBidi" w:cstheme="majorBidi" w:hint="eastAsia"/>
          <w:lang w:val="en-US" w:eastAsia="zh-CN"/>
        </w:rPr>
        <w:t>它</w:t>
      </w:r>
      <w:r w:rsidRPr="00CD72BD">
        <w:rPr>
          <w:rFonts w:asciiTheme="majorBidi" w:eastAsia="STKaiti" w:hAnsiTheme="majorBidi" w:cstheme="majorBidi"/>
          <w:lang w:val="en-US" w:eastAsia="zh-CN"/>
        </w:rPr>
        <w:t>部分没有变化。拟议的修订以蓝色表示。</w:t>
      </w:r>
      <w:r w:rsidRPr="00CD72BD">
        <w:rPr>
          <w:rFonts w:asciiTheme="majorBidi" w:eastAsia="STKaiti" w:hAnsiTheme="majorBidi" w:cstheme="majorBidi"/>
          <w:bCs/>
          <w:szCs w:val="24"/>
          <w:lang w:val="en-US" w:eastAsia="zh-CN"/>
        </w:rPr>
        <w:t>]</w:t>
      </w:r>
    </w:p>
    <w:p w:rsidR="00C308FA" w:rsidRPr="00173231" w:rsidRDefault="00C308FA" w:rsidP="00C308FA">
      <w:pPr>
        <w:pStyle w:val="SectionNo"/>
        <w:rPr>
          <w:lang w:val="en-US" w:eastAsia="zh-CN"/>
        </w:rPr>
      </w:pPr>
      <w:r w:rsidRPr="00D935E4">
        <w:rPr>
          <w:rFonts w:hint="eastAsia"/>
          <w:lang w:val="en-US" w:eastAsia="zh-CN"/>
        </w:rPr>
        <w:t>第</w:t>
      </w:r>
      <w:r w:rsidRPr="00D935E4">
        <w:rPr>
          <w:rFonts w:hint="eastAsia"/>
          <w:lang w:val="en-US" w:eastAsia="zh-CN"/>
        </w:rPr>
        <w:t>3</w:t>
      </w:r>
      <w:r w:rsidRPr="00D935E4">
        <w:rPr>
          <w:rFonts w:hint="eastAsia"/>
          <w:lang w:val="en-US" w:eastAsia="zh-CN"/>
        </w:rPr>
        <w:t>节</w:t>
      </w:r>
    </w:p>
    <w:p w:rsidR="00C308FA" w:rsidRPr="00173231" w:rsidRDefault="00C308FA" w:rsidP="00C308FA">
      <w:pPr>
        <w:pStyle w:val="Sectiontitle"/>
        <w:rPr>
          <w:lang w:val="en-US" w:eastAsia="zh-CN"/>
        </w:rPr>
      </w:pPr>
      <w:r>
        <w:rPr>
          <w:rFonts w:hint="eastAsia"/>
          <w:lang w:val="en-US" w:eastAsia="zh-CN"/>
        </w:rPr>
        <w:t>1 710-2 200 MHz</w:t>
      </w:r>
      <w:r w:rsidRPr="00CD0F3F">
        <w:rPr>
          <w:rStyle w:val="FootnoteReference"/>
        </w:rPr>
        <w:footnoteReference w:id="1"/>
      </w:r>
      <w:r w:rsidRPr="00D935E4">
        <w:rPr>
          <w:rFonts w:hint="eastAsia"/>
          <w:lang w:val="en-US" w:eastAsia="zh-CN"/>
        </w:rPr>
        <w:t>频段内的频率安排</w:t>
      </w:r>
    </w:p>
    <w:p w:rsidR="00C308FA" w:rsidRPr="00173231" w:rsidRDefault="00C308FA" w:rsidP="00C308FA">
      <w:pPr>
        <w:pStyle w:val="Normalaftertitle0"/>
        <w:ind w:firstLineChars="200" w:firstLine="480"/>
        <w:rPr>
          <w:lang w:val="en-US" w:eastAsia="zh-CN"/>
        </w:rPr>
      </w:pPr>
      <w:r w:rsidRPr="00D935E4">
        <w:rPr>
          <w:rFonts w:hint="eastAsia"/>
          <w:lang w:val="en-US" w:eastAsia="zh-CN"/>
        </w:rPr>
        <w:t>表</w:t>
      </w:r>
      <w:r w:rsidRPr="00D935E4">
        <w:rPr>
          <w:rFonts w:hint="eastAsia"/>
          <w:lang w:val="en-US" w:eastAsia="zh-CN"/>
        </w:rPr>
        <w:t>4</w:t>
      </w:r>
      <w:r w:rsidRPr="00D935E4">
        <w:rPr>
          <w:rFonts w:hint="eastAsia"/>
          <w:lang w:val="en-US" w:eastAsia="zh-CN"/>
        </w:rPr>
        <w:t>和图</w:t>
      </w:r>
      <w:r w:rsidRPr="00D935E4">
        <w:rPr>
          <w:rFonts w:hint="eastAsia"/>
          <w:lang w:val="en-US" w:eastAsia="zh-CN"/>
        </w:rPr>
        <w:t>4</w:t>
      </w:r>
      <w:r w:rsidRPr="00D935E4">
        <w:rPr>
          <w:rFonts w:hint="eastAsia"/>
          <w:lang w:val="en-US" w:eastAsia="zh-CN"/>
        </w:rPr>
        <w:t>归纳了推荐在</w:t>
      </w:r>
      <w:r w:rsidRPr="00D935E4">
        <w:rPr>
          <w:rFonts w:hint="eastAsia"/>
          <w:lang w:val="en-US" w:eastAsia="zh-CN"/>
        </w:rPr>
        <w:t>1 710-2 200 MHz</w:t>
      </w:r>
      <w:r w:rsidRPr="00D935E4">
        <w:rPr>
          <w:rFonts w:hint="eastAsia"/>
          <w:lang w:val="en-US" w:eastAsia="zh-CN"/>
        </w:rPr>
        <w:t>频段内实施</w:t>
      </w:r>
      <w:r w:rsidRPr="00D935E4">
        <w:rPr>
          <w:rFonts w:hint="eastAsia"/>
          <w:lang w:val="en-US" w:eastAsia="zh-CN"/>
        </w:rPr>
        <w:t>IMT</w:t>
      </w:r>
      <w:r w:rsidRPr="00D935E4">
        <w:rPr>
          <w:rFonts w:hint="eastAsia"/>
          <w:lang w:val="en-US" w:eastAsia="zh-CN"/>
        </w:rPr>
        <w:t>时使用的频率安排，同时注意到上文附件</w:t>
      </w:r>
      <w:r w:rsidRPr="00D935E4">
        <w:rPr>
          <w:rFonts w:hint="eastAsia"/>
          <w:lang w:val="en-US" w:eastAsia="zh-CN"/>
        </w:rPr>
        <w:t>1</w:t>
      </w:r>
      <w:r w:rsidRPr="00D935E4">
        <w:rPr>
          <w:rFonts w:hint="eastAsia"/>
          <w:lang w:val="en-US" w:eastAsia="zh-CN"/>
        </w:rPr>
        <w:t>给出的指导原则。</w:t>
      </w:r>
    </w:p>
    <w:p w:rsidR="00C308FA" w:rsidRPr="00716B8D" w:rsidRDefault="00C308FA" w:rsidP="00C308FA">
      <w:pPr>
        <w:pStyle w:val="TableNo"/>
        <w:rPr>
          <w:lang w:eastAsia="zh-CN"/>
        </w:rPr>
      </w:pPr>
      <w:r w:rsidRPr="00716B8D">
        <w:rPr>
          <w:lang w:eastAsia="zh-CN"/>
        </w:rPr>
        <w:t>表</w:t>
      </w:r>
      <w:r w:rsidRPr="00716B8D">
        <w:rPr>
          <w:lang w:eastAsia="zh-CN"/>
        </w:rPr>
        <w:t>4</w:t>
      </w:r>
    </w:p>
    <w:p w:rsidR="00C308FA" w:rsidRPr="00173231" w:rsidRDefault="00C308FA" w:rsidP="00C308FA">
      <w:pPr>
        <w:pStyle w:val="Tabletitle"/>
        <w:rPr>
          <w:lang w:val="en-US" w:eastAsia="zh-CN"/>
        </w:rPr>
      </w:pPr>
      <w:r w:rsidRPr="00716B8D">
        <w:rPr>
          <w:lang w:eastAsia="zh-CN"/>
        </w:rPr>
        <w:t>1 710-2 200 MHz</w:t>
      </w:r>
      <w:r w:rsidRPr="00716B8D">
        <w:rPr>
          <w:lang w:eastAsia="zh-CN"/>
        </w:rPr>
        <w:t>频段内的频率安排</w:t>
      </w:r>
    </w:p>
    <w:tbl>
      <w:tblPr>
        <w:tblW w:w="967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390"/>
        <w:gridCol w:w="1720"/>
        <w:gridCol w:w="1290"/>
        <w:gridCol w:w="1490"/>
        <w:gridCol w:w="1299"/>
        <w:gridCol w:w="1485"/>
        <w:tblGridChange w:id="11">
          <w:tblGrid>
            <w:gridCol w:w="2390"/>
            <w:gridCol w:w="1720"/>
            <w:gridCol w:w="1290"/>
            <w:gridCol w:w="1490"/>
            <w:gridCol w:w="1299"/>
            <w:gridCol w:w="1485"/>
          </w:tblGrid>
        </w:tblGridChange>
      </w:tblGrid>
      <w:tr w:rsidR="00C308FA" w:rsidRPr="00173231" w:rsidTr="008D0849">
        <w:trPr>
          <w:jc w:val="center"/>
        </w:trPr>
        <w:tc>
          <w:tcPr>
            <w:tcW w:w="2390" w:type="dxa"/>
            <w:vMerge w:val="restart"/>
            <w:vAlign w:val="center"/>
          </w:tcPr>
          <w:p w:rsidR="00C308FA" w:rsidRPr="00173231" w:rsidRDefault="00C308FA" w:rsidP="008D0849">
            <w:pPr>
              <w:pStyle w:val="Tablehead"/>
              <w:rPr>
                <w:lang w:val="en-US"/>
              </w:rPr>
            </w:pPr>
            <w:r w:rsidRPr="00716B8D">
              <w:t>频率安排</w:t>
            </w:r>
          </w:p>
        </w:tc>
        <w:tc>
          <w:tcPr>
            <w:tcW w:w="5799" w:type="dxa"/>
            <w:gridSpan w:val="4"/>
            <w:vAlign w:val="center"/>
          </w:tcPr>
          <w:p w:rsidR="00C308FA" w:rsidRPr="00173231" w:rsidRDefault="00C308FA" w:rsidP="008D0849">
            <w:pPr>
              <w:pStyle w:val="Tablehead"/>
              <w:rPr>
                <w:lang w:val="en-US"/>
              </w:rPr>
            </w:pPr>
            <w:r w:rsidRPr="00D935E4">
              <w:rPr>
                <w:rFonts w:hint="eastAsia"/>
                <w:lang w:val="en-US"/>
              </w:rPr>
              <w:t>成对的频率安排</w:t>
            </w:r>
          </w:p>
        </w:tc>
        <w:tc>
          <w:tcPr>
            <w:tcW w:w="1485" w:type="dxa"/>
            <w:vMerge w:val="restart"/>
            <w:vAlign w:val="center"/>
          </w:tcPr>
          <w:p w:rsidR="00C308FA" w:rsidRPr="00173231" w:rsidRDefault="00C308FA" w:rsidP="008D0849">
            <w:pPr>
              <w:pStyle w:val="Tablehead"/>
              <w:rPr>
                <w:lang w:val="en-US" w:eastAsia="zh-CN"/>
              </w:rPr>
            </w:pPr>
            <w:r w:rsidRPr="00FA5E24">
              <w:rPr>
                <w:rFonts w:hint="eastAsia"/>
                <w:lang w:eastAsia="zh-CN"/>
              </w:rPr>
              <w:t>不成对的频率</w:t>
            </w:r>
            <w:r>
              <w:rPr>
                <w:lang w:eastAsia="zh-CN"/>
              </w:rPr>
              <w:br/>
            </w:r>
            <w:r w:rsidRPr="00FA5E24">
              <w:rPr>
                <w:rFonts w:hint="eastAsia"/>
                <w:lang w:eastAsia="zh-CN"/>
              </w:rPr>
              <w:t>安排</w:t>
            </w:r>
            <w:r>
              <w:rPr>
                <w:rFonts w:hint="eastAsia"/>
                <w:lang w:eastAsia="zh-CN"/>
              </w:rPr>
              <w:t>（</w:t>
            </w:r>
            <w:r w:rsidRPr="00FA5E24">
              <w:rPr>
                <w:rFonts w:hint="eastAsia"/>
                <w:lang w:eastAsia="zh-CN"/>
              </w:rPr>
              <w:t>例如，</w:t>
            </w:r>
            <w:r w:rsidRPr="00FA5E24">
              <w:rPr>
                <w:lang w:eastAsia="zh-CN"/>
              </w:rPr>
              <w:br/>
            </w:r>
            <w:r w:rsidRPr="00FA5E24">
              <w:rPr>
                <w:rFonts w:hint="eastAsia"/>
                <w:lang w:eastAsia="zh-CN"/>
              </w:rPr>
              <w:t>针对</w:t>
            </w:r>
            <w:r w:rsidRPr="00FA5E24">
              <w:rPr>
                <w:rFonts w:eastAsia="Times New Roman"/>
                <w:lang w:val="en-US" w:eastAsia="zh-CN"/>
              </w:rPr>
              <w:t>TDD</w:t>
            </w:r>
            <w:r>
              <w:rPr>
                <w:rFonts w:ascii="SimSun" w:hAnsi="SimSun" w:cs="SimSun" w:hint="eastAsia"/>
                <w:lang w:val="en-US" w:eastAsia="zh-CN"/>
              </w:rPr>
              <w:t>）（</w:t>
            </w:r>
            <w:r w:rsidRPr="00FA5E24">
              <w:rPr>
                <w:rFonts w:eastAsia="Times New Roman"/>
                <w:lang w:val="en-US" w:eastAsia="zh-CN"/>
              </w:rPr>
              <w:t>MHz</w:t>
            </w:r>
            <w:r>
              <w:rPr>
                <w:rFonts w:ascii="SimSun" w:hAnsi="SimSun" w:cs="SimSun" w:hint="eastAsia"/>
                <w:lang w:val="en-US" w:eastAsia="zh-CN"/>
              </w:rPr>
              <w:t>）</w:t>
            </w:r>
          </w:p>
        </w:tc>
      </w:tr>
      <w:tr w:rsidR="00C308FA" w:rsidRPr="00173231" w:rsidTr="008D0849">
        <w:trPr>
          <w:jc w:val="center"/>
        </w:trPr>
        <w:tc>
          <w:tcPr>
            <w:tcW w:w="2390" w:type="dxa"/>
            <w:vMerge/>
            <w:vAlign w:val="center"/>
          </w:tcPr>
          <w:p w:rsidR="00C308FA" w:rsidRPr="00173231" w:rsidRDefault="00C308FA" w:rsidP="008D0849">
            <w:pPr>
              <w:pStyle w:val="Tablehead"/>
              <w:rPr>
                <w:lang w:val="en-US" w:eastAsia="zh-CN"/>
              </w:rPr>
            </w:pPr>
          </w:p>
        </w:tc>
        <w:tc>
          <w:tcPr>
            <w:tcW w:w="1720" w:type="dxa"/>
            <w:vAlign w:val="center"/>
          </w:tcPr>
          <w:p w:rsidR="00C308FA" w:rsidRPr="00716B8D" w:rsidRDefault="00C308FA" w:rsidP="008D0849">
            <w:pPr>
              <w:pStyle w:val="Tablehead"/>
              <w:rPr>
                <w:lang w:eastAsia="zh-CN"/>
              </w:rPr>
            </w:pPr>
            <w:r w:rsidRPr="00716B8D">
              <w:rPr>
                <w:lang w:eastAsia="zh-CN"/>
              </w:rPr>
              <w:t>移动台发射机</w:t>
            </w:r>
            <w:r w:rsidRPr="00716B8D">
              <w:rPr>
                <w:lang w:eastAsia="zh-CN"/>
              </w:rPr>
              <w:br/>
            </w:r>
            <w:r>
              <w:rPr>
                <w:lang w:eastAsia="zh-CN"/>
              </w:rPr>
              <w:t>（</w:t>
            </w:r>
            <w:r w:rsidRPr="00FA5E24">
              <w:rPr>
                <w:lang w:eastAsia="zh-CN"/>
              </w:rPr>
              <w:t>MHz</w:t>
            </w:r>
            <w:r>
              <w:rPr>
                <w:lang w:eastAsia="zh-CN"/>
              </w:rPr>
              <w:t>）</w:t>
            </w:r>
          </w:p>
        </w:tc>
        <w:tc>
          <w:tcPr>
            <w:tcW w:w="1290" w:type="dxa"/>
            <w:vAlign w:val="center"/>
          </w:tcPr>
          <w:p w:rsidR="00C308FA" w:rsidRPr="00716B8D" w:rsidRDefault="00C308FA" w:rsidP="008D0849">
            <w:pPr>
              <w:pStyle w:val="Tablehead"/>
            </w:pPr>
            <w:r w:rsidRPr="00716B8D">
              <w:t>中心间隔</w:t>
            </w:r>
            <w:r w:rsidRPr="00716B8D">
              <w:br/>
            </w:r>
            <w:r>
              <w:rPr>
                <w:lang w:eastAsia="zh-CN"/>
              </w:rPr>
              <w:t>（</w:t>
            </w:r>
            <w:r w:rsidRPr="00FA5E24">
              <w:rPr>
                <w:lang w:eastAsia="zh-CN"/>
              </w:rPr>
              <w:t>MHz</w:t>
            </w:r>
            <w:r>
              <w:rPr>
                <w:lang w:eastAsia="zh-CN"/>
              </w:rPr>
              <w:t>）</w:t>
            </w:r>
          </w:p>
        </w:tc>
        <w:tc>
          <w:tcPr>
            <w:tcW w:w="1490" w:type="dxa"/>
            <w:vAlign w:val="center"/>
          </w:tcPr>
          <w:p w:rsidR="00C308FA" w:rsidRPr="00716B8D" w:rsidRDefault="00C308FA" w:rsidP="008D0849">
            <w:pPr>
              <w:pStyle w:val="Tablehead"/>
              <w:rPr>
                <w:lang w:eastAsia="zh-CN"/>
              </w:rPr>
            </w:pPr>
            <w:r w:rsidRPr="00716B8D">
              <w:rPr>
                <w:lang w:eastAsia="zh-CN"/>
              </w:rPr>
              <w:t>基站发射机</w:t>
            </w:r>
            <w:r w:rsidRPr="00716B8D">
              <w:rPr>
                <w:lang w:eastAsia="zh-CN"/>
              </w:rPr>
              <w:br/>
            </w:r>
            <w:r>
              <w:rPr>
                <w:lang w:eastAsia="zh-CN"/>
              </w:rPr>
              <w:t>（</w:t>
            </w:r>
            <w:r w:rsidRPr="00FA5E24">
              <w:rPr>
                <w:lang w:eastAsia="zh-CN"/>
              </w:rPr>
              <w:t>MHz</w:t>
            </w:r>
            <w:r>
              <w:rPr>
                <w:lang w:eastAsia="zh-CN"/>
              </w:rPr>
              <w:t>）</w:t>
            </w:r>
          </w:p>
        </w:tc>
        <w:tc>
          <w:tcPr>
            <w:tcW w:w="1299" w:type="dxa"/>
            <w:vAlign w:val="center"/>
          </w:tcPr>
          <w:p w:rsidR="00C308FA" w:rsidRPr="00716B8D" w:rsidRDefault="00C308FA" w:rsidP="008D0849">
            <w:pPr>
              <w:pStyle w:val="Tablehead"/>
            </w:pPr>
            <w:r w:rsidRPr="00716B8D">
              <w:t>双工间隔</w:t>
            </w:r>
            <w:r w:rsidRPr="00716B8D">
              <w:br/>
            </w:r>
            <w:r>
              <w:rPr>
                <w:lang w:eastAsia="zh-CN"/>
              </w:rPr>
              <w:t>（</w:t>
            </w:r>
            <w:r w:rsidRPr="00FA5E24">
              <w:rPr>
                <w:lang w:eastAsia="zh-CN"/>
              </w:rPr>
              <w:t>MHz</w:t>
            </w:r>
            <w:r>
              <w:rPr>
                <w:lang w:eastAsia="zh-CN"/>
              </w:rPr>
              <w:t>）</w:t>
            </w:r>
          </w:p>
        </w:tc>
        <w:tc>
          <w:tcPr>
            <w:tcW w:w="1485" w:type="dxa"/>
            <w:vMerge/>
            <w:vAlign w:val="center"/>
          </w:tcPr>
          <w:p w:rsidR="00C308FA" w:rsidRPr="00173231" w:rsidRDefault="00C308FA" w:rsidP="008D0849">
            <w:pPr>
              <w:pStyle w:val="Tablehead"/>
              <w:rPr>
                <w:lang w:val="en-US"/>
              </w:rPr>
            </w:pPr>
          </w:p>
        </w:tc>
      </w:tr>
      <w:tr w:rsidR="00C308FA" w:rsidRPr="00173231" w:rsidTr="008D0849">
        <w:trPr>
          <w:jc w:val="center"/>
        </w:trPr>
        <w:tc>
          <w:tcPr>
            <w:tcW w:w="2390" w:type="dxa"/>
            <w:vAlign w:val="center"/>
          </w:tcPr>
          <w:p w:rsidR="00C308FA" w:rsidRPr="00173231" w:rsidRDefault="00C308FA" w:rsidP="008D0849">
            <w:pPr>
              <w:pStyle w:val="Tabletext"/>
              <w:jc w:val="center"/>
              <w:rPr>
                <w:lang w:val="en-US"/>
              </w:rPr>
            </w:pPr>
            <w:r w:rsidRPr="00173231">
              <w:rPr>
                <w:lang w:val="en-US"/>
              </w:rPr>
              <w:t>B1</w:t>
            </w:r>
          </w:p>
        </w:tc>
        <w:tc>
          <w:tcPr>
            <w:tcW w:w="1720" w:type="dxa"/>
            <w:vAlign w:val="center"/>
          </w:tcPr>
          <w:p w:rsidR="00C308FA" w:rsidRPr="00DB7F60" w:rsidRDefault="00C308FA" w:rsidP="008D0849">
            <w:pPr>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uppressAutoHyphens/>
              <w:spacing w:before="0"/>
              <w:jc w:val="center"/>
              <w:rPr>
                <w:sz w:val="20"/>
              </w:rPr>
            </w:pPr>
            <w:r w:rsidRPr="00DB7F60">
              <w:rPr>
                <w:sz w:val="20"/>
              </w:rPr>
              <w:t>1 920-1 980</w:t>
            </w:r>
          </w:p>
        </w:tc>
        <w:tc>
          <w:tcPr>
            <w:tcW w:w="1290" w:type="dxa"/>
            <w:vAlign w:val="center"/>
          </w:tcPr>
          <w:p w:rsidR="00C308FA" w:rsidRPr="00DB7F60" w:rsidRDefault="00C308FA" w:rsidP="008D0849">
            <w:pPr>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uppressAutoHyphens/>
              <w:spacing w:before="0"/>
              <w:jc w:val="center"/>
              <w:rPr>
                <w:sz w:val="20"/>
              </w:rPr>
            </w:pPr>
            <w:r w:rsidRPr="00DB7F60">
              <w:rPr>
                <w:sz w:val="20"/>
              </w:rPr>
              <w:t>130</w:t>
            </w:r>
          </w:p>
        </w:tc>
        <w:tc>
          <w:tcPr>
            <w:tcW w:w="1490" w:type="dxa"/>
            <w:vAlign w:val="center"/>
          </w:tcPr>
          <w:p w:rsidR="00C308FA" w:rsidRPr="00DB7F60" w:rsidRDefault="00C308FA" w:rsidP="008D0849">
            <w:pPr>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uppressAutoHyphens/>
              <w:spacing w:before="0"/>
              <w:jc w:val="center"/>
              <w:rPr>
                <w:sz w:val="20"/>
              </w:rPr>
            </w:pPr>
            <w:r w:rsidRPr="00DB7F60">
              <w:rPr>
                <w:sz w:val="20"/>
              </w:rPr>
              <w:t>2 110-2 170</w:t>
            </w:r>
          </w:p>
        </w:tc>
        <w:tc>
          <w:tcPr>
            <w:tcW w:w="1299" w:type="dxa"/>
            <w:vAlign w:val="center"/>
          </w:tcPr>
          <w:p w:rsidR="00C308FA" w:rsidRPr="00DB7F60" w:rsidRDefault="00C308FA" w:rsidP="008D0849">
            <w:pPr>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uppressAutoHyphens/>
              <w:spacing w:before="0"/>
              <w:jc w:val="center"/>
              <w:rPr>
                <w:sz w:val="20"/>
              </w:rPr>
            </w:pPr>
            <w:r w:rsidRPr="00DB7F60">
              <w:rPr>
                <w:sz w:val="20"/>
              </w:rPr>
              <w:t>190</w:t>
            </w:r>
          </w:p>
        </w:tc>
        <w:tc>
          <w:tcPr>
            <w:tcW w:w="1485" w:type="dxa"/>
            <w:vAlign w:val="center"/>
          </w:tcPr>
          <w:p w:rsidR="00C308FA" w:rsidRPr="00DB7F60" w:rsidRDefault="00C308FA" w:rsidP="008D0849">
            <w:pPr>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uppressAutoHyphens/>
              <w:spacing w:before="0"/>
              <w:jc w:val="center"/>
              <w:rPr>
                <w:sz w:val="20"/>
              </w:rPr>
            </w:pPr>
            <w:r w:rsidRPr="00DB7F60">
              <w:rPr>
                <w:sz w:val="20"/>
              </w:rPr>
              <w:t>1 880-1 920;</w:t>
            </w:r>
            <w:r w:rsidRPr="00DB7F60">
              <w:rPr>
                <w:sz w:val="20"/>
              </w:rPr>
              <w:br/>
              <w:t>2 010-2 025</w:t>
            </w:r>
          </w:p>
        </w:tc>
      </w:tr>
      <w:tr w:rsidR="00C308FA" w:rsidRPr="00173231" w:rsidTr="008D0849">
        <w:trPr>
          <w:jc w:val="center"/>
        </w:trPr>
        <w:tc>
          <w:tcPr>
            <w:tcW w:w="2390" w:type="dxa"/>
            <w:vAlign w:val="center"/>
          </w:tcPr>
          <w:p w:rsidR="00C308FA" w:rsidRPr="00173231" w:rsidRDefault="00C308FA" w:rsidP="008D0849">
            <w:pPr>
              <w:pStyle w:val="Tabletext"/>
              <w:jc w:val="center"/>
              <w:rPr>
                <w:lang w:val="en-US"/>
              </w:rPr>
            </w:pPr>
            <w:r w:rsidRPr="00173231">
              <w:rPr>
                <w:lang w:val="en-US"/>
              </w:rPr>
              <w:t>B2</w:t>
            </w:r>
          </w:p>
        </w:tc>
        <w:tc>
          <w:tcPr>
            <w:tcW w:w="1720" w:type="dxa"/>
            <w:vAlign w:val="center"/>
          </w:tcPr>
          <w:p w:rsidR="00C308FA" w:rsidRPr="00DB7F60" w:rsidRDefault="00C308FA" w:rsidP="008D0849">
            <w:pPr>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uppressAutoHyphens/>
              <w:spacing w:before="0"/>
              <w:jc w:val="center"/>
              <w:rPr>
                <w:sz w:val="20"/>
              </w:rPr>
            </w:pPr>
            <w:r w:rsidRPr="00DB7F60">
              <w:rPr>
                <w:sz w:val="20"/>
              </w:rPr>
              <w:t>1 710-1 785</w:t>
            </w:r>
          </w:p>
        </w:tc>
        <w:tc>
          <w:tcPr>
            <w:tcW w:w="1290" w:type="dxa"/>
            <w:vAlign w:val="center"/>
          </w:tcPr>
          <w:p w:rsidR="00C308FA" w:rsidRPr="00DB7F60" w:rsidRDefault="00C308FA" w:rsidP="008D0849">
            <w:pPr>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uppressAutoHyphens/>
              <w:spacing w:before="0"/>
              <w:jc w:val="center"/>
              <w:rPr>
                <w:sz w:val="20"/>
              </w:rPr>
            </w:pPr>
            <w:r w:rsidRPr="00DB7F60">
              <w:rPr>
                <w:sz w:val="20"/>
              </w:rPr>
              <w:t>20</w:t>
            </w:r>
          </w:p>
        </w:tc>
        <w:tc>
          <w:tcPr>
            <w:tcW w:w="1490" w:type="dxa"/>
            <w:vAlign w:val="center"/>
          </w:tcPr>
          <w:p w:rsidR="00C308FA" w:rsidRPr="00DB7F60" w:rsidRDefault="00C308FA" w:rsidP="008D0849">
            <w:pPr>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uppressAutoHyphens/>
              <w:spacing w:before="0"/>
              <w:jc w:val="center"/>
              <w:rPr>
                <w:sz w:val="20"/>
              </w:rPr>
            </w:pPr>
            <w:r w:rsidRPr="00DB7F60">
              <w:rPr>
                <w:sz w:val="20"/>
              </w:rPr>
              <w:t>1 805-1 880</w:t>
            </w:r>
          </w:p>
        </w:tc>
        <w:tc>
          <w:tcPr>
            <w:tcW w:w="1299" w:type="dxa"/>
            <w:vAlign w:val="center"/>
          </w:tcPr>
          <w:p w:rsidR="00C308FA" w:rsidRPr="00DB7F60" w:rsidRDefault="00C308FA" w:rsidP="008D0849">
            <w:pPr>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uppressAutoHyphens/>
              <w:spacing w:before="0"/>
              <w:jc w:val="center"/>
              <w:rPr>
                <w:sz w:val="20"/>
              </w:rPr>
            </w:pPr>
            <w:r w:rsidRPr="00DB7F60">
              <w:rPr>
                <w:sz w:val="20"/>
              </w:rPr>
              <w:t>95</w:t>
            </w:r>
          </w:p>
        </w:tc>
        <w:tc>
          <w:tcPr>
            <w:tcW w:w="1485" w:type="dxa"/>
            <w:vAlign w:val="center"/>
          </w:tcPr>
          <w:p w:rsidR="00C308FA" w:rsidRPr="00DB7F60" w:rsidRDefault="00C308FA" w:rsidP="008D0849">
            <w:pPr>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uppressAutoHyphens/>
              <w:spacing w:before="0"/>
              <w:jc w:val="center"/>
              <w:rPr>
                <w:sz w:val="20"/>
                <w:lang w:eastAsia="zh-CN"/>
              </w:rPr>
            </w:pPr>
            <w:r>
              <w:rPr>
                <w:rFonts w:hint="eastAsia"/>
                <w:sz w:val="20"/>
                <w:lang w:eastAsia="zh-CN"/>
              </w:rPr>
              <w:t>无</w:t>
            </w:r>
          </w:p>
        </w:tc>
      </w:tr>
      <w:tr w:rsidR="00C308FA" w:rsidRPr="00173231" w:rsidTr="008D0849">
        <w:trPr>
          <w:jc w:val="center"/>
        </w:trPr>
        <w:tc>
          <w:tcPr>
            <w:tcW w:w="2390" w:type="dxa"/>
            <w:vAlign w:val="center"/>
          </w:tcPr>
          <w:p w:rsidR="00C308FA" w:rsidRPr="00173231" w:rsidRDefault="00C308FA" w:rsidP="008D0849">
            <w:pPr>
              <w:pStyle w:val="Tabletext"/>
              <w:jc w:val="center"/>
              <w:rPr>
                <w:lang w:val="en-US"/>
              </w:rPr>
            </w:pPr>
            <w:r w:rsidRPr="00173231">
              <w:rPr>
                <w:lang w:val="en-US"/>
              </w:rPr>
              <w:t>B3</w:t>
            </w:r>
          </w:p>
        </w:tc>
        <w:tc>
          <w:tcPr>
            <w:tcW w:w="1720" w:type="dxa"/>
            <w:vAlign w:val="center"/>
          </w:tcPr>
          <w:p w:rsidR="00C308FA" w:rsidRPr="00DB7F60" w:rsidRDefault="00C308FA" w:rsidP="008D0849">
            <w:pPr>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uppressAutoHyphens/>
              <w:spacing w:before="0"/>
              <w:jc w:val="center"/>
              <w:rPr>
                <w:sz w:val="20"/>
              </w:rPr>
            </w:pPr>
            <w:r w:rsidRPr="00DB7F60">
              <w:rPr>
                <w:sz w:val="20"/>
              </w:rPr>
              <w:t>1 850-1 9</w:t>
            </w:r>
            <w:r w:rsidRPr="001A3CA9">
              <w:rPr>
                <w:sz w:val="20"/>
                <w:highlight w:val="cyan"/>
                <w:rPrChange w:id="12" w:author="CHINA" w:date="2015-09-01T13:39:00Z">
                  <w:rPr>
                    <w:sz w:val="20"/>
                  </w:rPr>
                </w:rPrChange>
              </w:rPr>
              <w:t>10</w:t>
            </w:r>
          </w:p>
        </w:tc>
        <w:tc>
          <w:tcPr>
            <w:tcW w:w="1290" w:type="dxa"/>
            <w:vAlign w:val="center"/>
          </w:tcPr>
          <w:p w:rsidR="00C308FA" w:rsidRPr="00DB7F60" w:rsidRDefault="00C308FA" w:rsidP="008D0849">
            <w:pPr>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uppressAutoHyphens/>
              <w:spacing w:before="0"/>
              <w:jc w:val="center"/>
              <w:rPr>
                <w:sz w:val="20"/>
              </w:rPr>
            </w:pPr>
            <w:r w:rsidRPr="001A3CA9" w:rsidDel="00281C94">
              <w:rPr>
                <w:sz w:val="20"/>
                <w:highlight w:val="cyan"/>
                <w:rPrChange w:id="13" w:author="CHINA" w:date="2015-09-01T13:39:00Z">
                  <w:rPr>
                    <w:sz w:val="20"/>
                  </w:rPr>
                </w:rPrChange>
              </w:rPr>
              <w:t>2</w:t>
            </w:r>
            <w:r w:rsidRPr="001A3CA9">
              <w:rPr>
                <w:sz w:val="20"/>
                <w:highlight w:val="cyan"/>
                <w:rPrChange w:id="14" w:author="CHINA" w:date="2015-09-01T13:39:00Z">
                  <w:rPr>
                    <w:sz w:val="20"/>
                  </w:rPr>
                </w:rPrChange>
              </w:rPr>
              <w:t>0</w:t>
            </w:r>
          </w:p>
        </w:tc>
        <w:tc>
          <w:tcPr>
            <w:tcW w:w="1490" w:type="dxa"/>
            <w:vAlign w:val="center"/>
          </w:tcPr>
          <w:p w:rsidR="00C308FA" w:rsidRPr="00DB7F60" w:rsidRDefault="00C308FA" w:rsidP="008D0849">
            <w:pPr>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uppressAutoHyphens/>
              <w:spacing w:before="0"/>
              <w:jc w:val="center"/>
              <w:rPr>
                <w:sz w:val="20"/>
              </w:rPr>
            </w:pPr>
            <w:r w:rsidRPr="00DB7F60">
              <w:rPr>
                <w:sz w:val="20"/>
              </w:rPr>
              <w:t xml:space="preserve">1 930- </w:t>
            </w:r>
            <w:r w:rsidRPr="001A3CA9">
              <w:rPr>
                <w:sz w:val="20"/>
                <w:highlight w:val="cyan"/>
                <w:rPrChange w:id="15" w:author="CHINA" w:date="2015-09-01T13:38:00Z">
                  <w:rPr>
                    <w:sz w:val="20"/>
                  </w:rPr>
                </w:rPrChange>
              </w:rPr>
              <w:t>1 990</w:t>
            </w:r>
          </w:p>
        </w:tc>
        <w:tc>
          <w:tcPr>
            <w:tcW w:w="1299" w:type="dxa"/>
            <w:vAlign w:val="center"/>
          </w:tcPr>
          <w:p w:rsidR="00C308FA" w:rsidRPr="00DB7F60" w:rsidRDefault="00C308FA" w:rsidP="008D0849">
            <w:pPr>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uppressAutoHyphens/>
              <w:spacing w:before="0"/>
              <w:jc w:val="center"/>
              <w:rPr>
                <w:sz w:val="20"/>
              </w:rPr>
            </w:pPr>
            <w:r w:rsidRPr="00DB7F60">
              <w:rPr>
                <w:sz w:val="20"/>
              </w:rPr>
              <w:t>80</w:t>
            </w:r>
          </w:p>
        </w:tc>
        <w:tc>
          <w:tcPr>
            <w:tcW w:w="1485" w:type="dxa"/>
            <w:vAlign w:val="center"/>
          </w:tcPr>
          <w:p w:rsidR="00C308FA" w:rsidRPr="00DB7F60" w:rsidRDefault="00C308FA" w:rsidP="008D0849">
            <w:pPr>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uppressAutoHyphens/>
              <w:spacing w:before="0"/>
              <w:jc w:val="center"/>
              <w:rPr>
                <w:sz w:val="20"/>
              </w:rPr>
            </w:pPr>
            <w:r w:rsidRPr="00DB7F60">
              <w:rPr>
                <w:sz w:val="20"/>
              </w:rPr>
              <w:t>1 9</w:t>
            </w:r>
            <w:ins w:id="16" w:author="CAN 493" w:date="2013-10-10T14:54:00Z">
              <w:r w:rsidRPr="00DB7F60">
                <w:rPr>
                  <w:sz w:val="20"/>
                </w:rPr>
                <w:t>20</w:t>
              </w:r>
            </w:ins>
            <w:del w:id="17" w:author="CAN 493" w:date="2013-10-10T14:54:00Z">
              <w:r w:rsidRPr="00DB7F60" w:rsidDel="00D91428">
                <w:rPr>
                  <w:sz w:val="20"/>
                </w:rPr>
                <w:delText>10</w:delText>
              </w:r>
            </w:del>
            <w:r w:rsidRPr="00DB7F60">
              <w:rPr>
                <w:sz w:val="20"/>
              </w:rPr>
              <w:t>-1 930</w:t>
            </w:r>
          </w:p>
        </w:tc>
      </w:tr>
      <w:tr w:rsidR="00C308FA" w:rsidRPr="00173231" w:rsidTr="008D0849">
        <w:trPr>
          <w:jc w:val="center"/>
        </w:trPr>
        <w:tc>
          <w:tcPr>
            <w:tcW w:w="2390" w:type="dxa"/>
            <w:vAlign w:val="center"/>
          </w:tcPr>
          <w:p w:rsidR="00C308FA" w:rsidRPr="00173231" w:rsidRDefault="00C308FA" w:rsidP="008D0849">
            <w:pPr>
              <w:pStyle w:val="Tabletext"/>
              <w:jc w:val="center"/>
              <w:rPr>
                <w:lang w:val="en-US" w:eastAsia="zh-CN"/>
              </w:rPr>
            </w:pPr>
            <w:r>
              <w:rPr>
                <w:lang w:val="en-US" w:eastAsia="zh-CN"/>
              </w:rPr>
              <w:t>B4</w:t>
            </w:r>
            <w:r w:rsidRPr="00716B8D">
              <w:rPr>
                <w:lang w:eastAsia="zh-CN"/>
              </w:rPr>
              <w:t>（与</w:t>
            </w:r>
            <w:r w:rsidRPr="00716B8D">
              <w:rPr>
                <w:lang w:eastAsia="zh-CN"/>
              </w:rPr>
              <w:t>B1</w:t>
            </w:r>
            <w:r w:rsidRPr="00716B8D">
              <w:rPr>
                <w:lang w:eastAsia="zh-CN"/>
              </w:rPr>
              <w:t>和</w:t>
            </w:r>
            <w:r w:rsidRPr="00716B8D">
              <w:rPr>
                <w:lang w:eastAsia="zh-CN"/>
              </w:rPr>
              <w:t>B2</w:t>
            </w:r>
            <w:r w:rsidRPr="00716B8D">
              <w:rPr>
                <w:lang w:eastAsia="zh-CN"/>
              </w:rPr>
              <w:t>协调</w:t>
            </w:r>
            <w:r>
              <w:rPr>
                <w:lang w:eastAsia="zh-CN"/>
              </w:rPr>
              <w:t>）</w:t>
            </w:r>
          </w:p>
        </w:tc>
        <w:tc>
          <w:tcPr>
            <w:tcW w:w="1720" w:type="dxa"/>
            <w:vAlign w:val="center"/>
          </w:tcPr>
          <w:p w:rsidR="00C308FA" w:rsidRPr="00DB7F60" w:rsidRDefault="00C308FA" w:rsidP="008D0849">
            <w:pPr>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uppressAutoHyphens/>
              <w:spacing w:before="0"/>
              <w:jc w:val="center"/>
              <w:rPr>
                <w:sz w:val="20"/>
              </w:rPr>
            </w:pPr>
            <w:r w:rsidRPr="00DB7F60">
              <w:rPr>
                <w:sz w:val="20"/>
              </w:rPr>
              <w:t>1 710-1 785</w:t>
            </w:r>
            <w:r w:rsidRPr="00DB7F60">
              <w:rPr>
                <w:sz w:val="20"/>
              </w:rPr>
              <w:br/>
              <w:t>1 920-1 980</w:t>
            </w:r>
          </w:p>
        </w:tc>
        <w:tc>
          <w:tcPr>
            <w:tcW w:w="1290" w:type="dxa"/>
            <w:vAlign w:val="center"/>
          </w:tcPr>
          <w:p w:rsidR="00C308FA" w:rsidRPr="00DB7F60" w:rsidRDefault="00C308FA" w:rsidP="008D0849">
            <w:pPr>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uppressAutoHyphens/>
              <w:spacing w:before="0"/>
              <w:jc w:val="center"/>
              <w:rPr>
                <w:sz w:val="20"/>
              </w:rPr>
            </w:pPr>
            <w:r w:rsidRPr="00DB7F60">
              <w:rPr>
                <w:sz w:val="20"/>
              </w:rPr>
              <w:t>20</w:t>
            </w:r>
            <w:r w:rsidRPr="00DB7F60">
              <w:rPr>
                <w:sz w:val="20"/>
              </w:rPr>
              <w:br/>
              <w:t>130</w:t>
            </w:r>
          </w:p>
        </w:tc>
        <w:tc>
          <w:tcPr>
            <w:tcW w:w="1490" w:type="dxa"/>
            <w:vAlign w:val="center"/>
          </w:tcPr>
          <w:p w:rsidR="00C308FA" w:rsidRPr="00DB7F60" w:rsidRDefault="00C308FA" w:rsidP="008D0849">
            <w:pPr>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uppressAutoHyphens/>
              <w:spacing w:before="0"/>
              <w:jc w:val="center"/>
              <w:rPr>
                <w:sz w:val="20"/>
              </w:rPr>
            </w:pPr>
            <w:r w:rsidRPr="00DB7F60">
              <w:rPr>
                <w:sz w:val="20"/>
              </w:rPr>
              <w:t>1 805-1 880</w:t>
            </w:r>
            <w:r w:rsidRPr="00DB7F60">
              <w:rPr>
                <w:sz w:val="20"/>
              </w:rPr>
              <w:br/>
              <w:t>2 110-2 170</w:t>
            </w:r>
          </w:p>
        </w:tc>
        <w:tc>
          <w:tcPr>
            <w:tcW w:w="1299" w:type="dxa"/>
            <w:vAlign w:val="center"/>
          </w:tcPr>
          <w:p w:rsidR="00C308FA" w:rsidRPr="00DB7F60" w:rsidRDefault="00C308FA" w:rsidP="008D0849">
            <w:pPr>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uppressAutoHyphens/>
              <w:spacing w:before="0"/>
              <w:jc w:val="center"/>
              <w:rPr>
                <w:sz w:val="20"/>
              </w:rPr>
            </w:pPr>
            <w:r w:rsidRPr="00DB7F60">
              <w:rPr>
                <w:sz w:val="20"/>
              </w:rPr>
              <w:t>95</w:t>
            </w:r>
            <w:r w:rsidRPr="00DB7F60">
              <w:rPr>
                <w:sz w:val="20"/>
              </w:rPr>
              <w:br/>
              <w:t>190</w:t>
            </w:r>
          </w:p>
        </w:tc>
        <w:tc>
          <w:tcPr>
            <w:tcW w:w="1485" w:type="dxa"/>
            <w:vAlign w:val="center"/>
          </w:tcPr>
          <w:p w:rsidR="00C308FA" w:rsidRPr="00DB7F60" w:rsidRDefault="00C308FA" w:rsidP="008D0849">
            <w:pPr>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uppressAutoHyphens/>
              <w:spacing w:before="0"/>
              <w:jc w:val="center"/>
              <w:rPr>
                <w:sz w:val="20"/>
              </w:rPr>
            </w:pPr>
            <w:r w:rsidRPr="00DB7F60">
              <w:rPr>
                <w:sz w:val="20"/>
              </w:rPr>
              <w:t>1 880-1 920;</w:t>
            </w:r>
            <w:r w:rsidRPr="00DB7F60">
              <w:rPr>
                <w:sz w:val="20"/>
              </w:rPr>
              <w:br/>
              <w:t>2 010-2 025</w:t>
            </w:r>
          </w:p>
        </w:tc>
      </w:tr>
      <w:tr w:rsidR="00C308FA" w:rsidRPr="00173231" w:rsidTr="008D0849">
        <w:trPr>
          <w:jc w:val="center"/>
        </w:trPr>
        <w:tc>
          <w:tcPr>
            <w:tcW w:w="2390" w:type="dxa"/>
            <w:vAlign w:val="center"/>
          </w:tcPr>
          <w:p w:rsidR="00C308FA" w:rsidRPr="00173231" w:rsidRDefault="00C308FA" w:rsidP="008D0849">
            <w:pPr>
              <w:pStyle w:val="Tabletext"/>
              <w:jc w:val="center"/>
              <w:rPr>
                <w:lang w:val="en-US" w:eastAsia="zh-CN"/>
              </w:rPr>
            </w:pPr>
            <w:r>
              <w:rPr>
                <w:lang w:val="en-US" w:eastAsia="zh-CN"/>
              </w:rPr>
              <w:t>B5</w:t>
            </w:r>
            <w:r>
              <w:rPr>
                <w:lang w:val="en-US" w:eastAsia="zh-CN"/>
              </w:rPr>
              <w:t>（</w:t>
            </w:r>
            <w:r w:rsidRPr="00D935E4">
              <w:rPr>
                <w:rFonts w:hint="eastAsia"/>
                <w:lang w:val="en-US" w:eastAsia="zh-CN"/>
              </w:rPr>
              <w:t>与</w:t>
            </w:r>
            <w:r w:rsidRPr="00D935E4">
              <w:rPr>
                <w:rFonts w:hint="eastAsia"/>
                <w:lang w:val="en-US" w:eastAsia="zh-CN"/>
              </w:rPr>
              <w:t>B3</w:t>
            </w:r>
            <w:r w:rsidRPr="00D935E4">
              <w:rPr>
                <w:rFonts w:hint="eastAsia"/>
                <w:lang w:val="en-US" w:eastAsia="zh-CN"/>
              </w:rPr>
              <w:t>协调及与</w:t>
            </w:r>
            <w:ins w:id="18" w:author="Jin, Yue" w:date="2015-09-09T10:33:00Z">
              <w:r>
                <w:rPr>
                  <w:rFonts w:hint="eastAsia"/>
                  <w:lang w:val="en-US" w:eastAsia="zh-CN"/>
                </w:rPr>
                <w:t>B1</w:t>
              </w:r>
              <w:r>
                <w:rPr>
                  <w:rFonts w:hint="eastAsia"/>
                  <w:lang w:val="en-US" w:eastAsia="zh-CN"/>
                </w:rPr>
                <w:t>下行链路和</w:t>
              </w:r>
              <w:r>
                <w:rPr>
                  <w:rFonts w:hint="eastAsia"/>
                  <w:lang w:val="en-US" w:eastAsia="zh-CN"/>
                </w:rPr>
                <w:t>B2</w:t>
              </w:r>
              <w:r>
                <w:rPr>
                  <w:rFonts w:hint="eastAsia"/>
                  <w:lang w:val="en-US" w:eastAsia="zh-CN"/>
                </w:rPr>
                <w:t>上行链路</w:t>
              </w:r>
            </w:ins>
            <w:del w:id="19" w:author="DG M.1036Fri" w:date="2015-02-01T01:23:00Z">
              <w:r w:rsidRPr="00173231" w:rsidDel="00C6332B">
                <w:rPr>
                  <w:lang w:val="en-US" w:eastAsia="zh-CN"/>
                </w:rPr>
                <w:delText xml:space="preserve"> </w:delText>
              </w:r>
            </w:del>
            <w:del w:id="20" w:author="Liu, Sanping" w:date="2015-09-01T15:21:00Z">
              <w:r w:rsidRPr="00D935E4" w:rsidDel="00D935E4">
                <w:rPr>
                  <w:rFonts w:hint="eastAsia"/>
                  <w:lang w:val="en-US" w:eastAsia="zh-CN"/>
                </w:rPr>
                <w:delText>B1</w:delText>
              </w:r>
              <w:r w:rsidRPr="00D935E4" w:rsidDel="00D935E4">
                <w:rPr>
                  <w:rFonts w:hint="eastAsia"/>
                  <w:lang w:val="en-US" w:eastAsia="zh-CN"/>
                </w:rPr>
                <w:delText>和</w:delText>
              </w:r>
            </w:del>
            <w:del w:id="21" w:author="Jin, Yue" w:date="2015-09-09T10:34:00Z">
              <w:r w:rsidRPr="00D935E4" w:rsidDel="004B2FE7">
                <w:rPr>
                  <w:rFonts w:hint="eastAsia"/>
                  <w:lang w:val="en-US" w:eastAsia="zh-CN"/>
                </w:rPr>
                <w:delText>B2</w:delText>
              </w:r>
            </w:del>
            <w:del w:id="22" w:author="Liu, Sanping" w:date="2015-09-01T15:21:00Z">
              <w:r w:rsidRPr="00D935E4" w:rsidDel="00D935E4">
                <w:rPr>
                  <w:rFonts w:hint="eastAsia"/>
                  <w:lang w:val="en-US" w:eastAsia="zh-CN"/>
                </w:rPr>
                <w:delText>的一部分</w:delText>
              </w:r>
            </w:del>
            <w:r w:rsidRPr="00D935E4">
              <w:rPr>
                <w:rFonts w:hint="eastAsia"/>
                <w:lang w:val="en-US" w:eastAsia="zh-CN"/>
              </w:rPr>
              <w:t>协调</w:t>
            </w:r>
            <w:r>
              <w:rPr>
                <w:lang w:val="en-US" w:eastAsia="zh-CN"/>
              </w:rPr>
              <w:t>）</w:t>
            </w:r>
          </w:p>
        </w:tc>
        <w:tc>
          <w:tcPr>
            <w:tcW w:w="1720" w:type="dxa"/>
            <w:vAlign w:val="center"/>
          </w:tcPr>
          <w:p w:rsidR="00C308FA" w:rsidRPr="00DB7F60" w:rsidRDefault="00C308FA" w:rsidP="008D0849">
            <w:pPr>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uppressAutoHyphens/>
              <w:spacing w:before="0"/>
              <w:jc w:val="center"/>
              <w:rPr>
                <w:sz w:val="20"/>
              </w:rPr>
            </w:pPr>
            <w:r w:rsidRPr="00DB7F60">
              <w:rPr>
                <w:sz w:val="20"/>
              </w:rPr>
              <w:t>1 850-1 9</w:t>
            </w:r>
            <w:r w:rsidRPr="004E407F">
              <w:rPr>
                <w:sz w:val="20"/>
                <w:highlight w:val="cyan"/>
                <w:rPrChange w:id="23" w:author="CHINA" w:date="2015-09-01T13:40:00Z">
                  <w:rPr>
                    <w:sz w:val="20"/>
                  </w:rPr>
                </w:rPrChange>
              </w:rPr>
              <w:t>10</w:t>
            </w:r>
            <w:r w:rsidRPr="00DB7F60">
              <w:rPr>
                <w:sz w:val="20"/>
              </w:rPr>
              <w:br/>
              <w:t>1 710-1 7</w:t>
            </w:r>
            <w:r w:rsidRPr="004E407F">
              <w:rPr>
                <w:sz w:val="20"/>
                <w:highlight w:val="cyan"/>
                <w:rPrChange w:id="24" w:author="CHINA" w:date="2015-09-01T13:40:00Z">
                  <w:rPr>
                    <w:sz w:val="20"/>
                  </w:rPr>
                </w:rPrChange>
              </w:rPr>
              <w:t>70</w:t>
            </w:r>
          </w:p>
        </w:tc>
        <w:tc>
          <w:tcPr>
            <w:tcW w:w="1290" w:type="dxa"/>
            <w:vAlign w:val="center"/>
          </w:tcPr>
          <w:p w:rsidR="00C308FA" w:rsidRPr="00DB7F60" w:rsidRDefault="00C308FA" w:rsidP="008D0849">
            <w:pPr>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uppressAutoHyphens/>
              <w:spacing w:before="0"/>
              <w:jc w:val="center"/>
              <w:rPr>
                <w:sz w:val="20"/>
              </w:rPr>
            </w:pPr>
            <w:r w:rsidRPr="004E407F" w:rsidDel="00281C94">
              <w:rPr>
                <w:sz w:val="20"/>
                <w:highlight w:val="cyan"/>
                <w:rPrChange w:id="25" w:author="CHINA" w:date="2015-09-01T13:40:00Z">
                  <w:rPr>
                    <w:sz w:val="20"/>
                  </w:rPr>
                </w:rPrChange>
              </w:rPr>
              <w:t>2</w:t>
            </w:r>
            <w:r w:rsidRPr="004E407F">
              <w:rPr>
                <w:sz w:val="20"/>
                <w:highlight w:val="cyan"/>
                <w:rPrChange w:id="26" w:author="CHINA" w:date="2015-09-01T13:40:00Z">
                  <w:rPr>
                    <w:sz w:val="20"/>
                  </w:rPr>
                </w:rPrChange>
              </w:rPr>
              <w:t>0</w:t>
            </w:r>
            <w:r w:rsidRPr="00DB7F60">
              <w:rPr>
                <w:sz w:val="20"/>
              </w:rPr>
              <w:br/>
              <w:t>3</w:t>
            </w:r>
            <w:r w:rsidRPr="004E407F">
              <w:rPr>
                <w:sz w:val="20"/>
                <w:highlight w:val="cyan"/>
                <w:rPrChange w:id="27" w:author="CHINA" w:date="2015-09-01T13:40:00Z">
                  <w:rPr>
                    <w:sz w:val="20"/>
                  </w:rPr>
                </w:rPrChange>
              </w:rPr>
              <w:t>40</w:t>
            </w:r>
          </w:p>
        </w:tc>
        <w:tc>
          <w:tcPr>
            <w:tcW w:w="1490" w:type="dxa"/>
            <w:vAlign w:val="center"/>
          </w:tcPr>
          <w:p w:rsidR="00C308FA" w:rsidRPr="00DB7F60" w:rsidRDefault="00C308FA" w:rsidP="008D0849">
            <w:pPr>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uppressAutoHyphens/>
              <w:spacing w:before="0"/>
              <w:jc w:val="center"/>
              <w:rPr>
                <w:sz w:val="20"/>
              </w:rPr>
            </w:pPr>
            <w:r w:rsidRPr="00DB7F60">
              <w:rPr>
                <w:sz w:val="20"/>
              </w:rPr>
              <w:t xml:space="preserve">1 930- </w:t>
            </w:r>
            <w:r w:rsidRPr="001A3CA9">
              <w:rPr>
                <w:sz w:val="20"/>
                <w:highlight w:val="cyan"/>
                <w:rPrChange w:id="28" w:author="CHINA" w:date="2015-09-01T13:38:00Z">
                  <w:rPr>
                    <w:sz w:val="20"/>
                  </w:rPr>
                </w:rPrChange>
              </w:rPr>
              <w:t>1 990</w:t>
            </w:r>
            <w:r w:rsidRPr="00DB7F60">
              <w:rPr>
                <w:sz w:val="20"/>
              </w:rPr>
              <w:br/>
              <w:t>2 110-2 1</w:t>
            </w:r>
            <w:r w:rsidRPr="001A3CA9">
              <w:rPr>
                <w:sz w:val="20"/>
                <w:highlight w:val="cyan"/>
                <w:rPrChange w:id="29" w:author="CHINA" w:date="2015-09-01T13:39:00Z">
                  <w:rPr>
                    <w:sz w:val="20"/>
                  </w:rPr>
                </w:rPrChange>
              </w:rPr>
              <w:t>70</w:t>
            </w:r>
          </w:p>
        </w:tc>
        <w:tc>
          <w:tcPr>
            <w:tcW w:w="1299" w:type="dxa"/>
            <w:vAlign w:val="center"/>
          </w:tcPr>
          <w:p w:rsidR="00C308FA" w:rsidRPr="00DB7F60" w:rsidRDefault="00C308FA" w:rsidP="008D0849">
            <w:pPr>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uppressAutoHyphens/>
              <w:spacing w:before="0"/>
              <w:jc w:val="center"/>
              <w:rPr>
                <w:sz w:val="20"/>
              </w:rPr>
            </w:pPr>
            <w:r w:rsidRPr="00DB7F60">
              <w:rPr>
                <w:sz w:val="20"/>
              </w:rPr>
              <w:t>80</w:t>
            </w:r>
            <w:r w:rsidRPr="00DB7F60">
              <w:rPr>
                <w:sz w:val="20"/>
              </w:rPr>
              <w:br/>
              <w:t>400</w:t>
            </w:r>
          </w:p>
        </w:tc>
        <w:tc>
          <w:tcPr>
            <w:tcW w:w="1485" w:type="dxa"/>
            <w:vAlign w:val="center"/>
          </w:tcPr>
          <w:p w:rsidR="00C308FA" w:rsidRPr="00DB7F60" w:rsidRDefault="00C308FA" w:rsidP="008D0849">
            <w:pPr>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uppressAutoHyphens/>
              <w:spacing w:before="0"/>
              <w:jc w:val="center"/>
              <w:rPr>
                <w:sz w:val="20"/>
              </w:rPr>
            </w:pPr>
            <w:r w:rsidRPr="00DB7F60">
              <w:rPr>
                <w:sz w:val="20"/>
              </w:rPr>
              <w:t>1 9</w:t>
            </w:r>
            <w:ins w:id="30" w:author="CAN 493" w:date="2013-10-10T14:54:00Z">
              <w:r w:rsidRPr="00DB7F60">
                <w:rPr>
                  <w:sz w:val="20"/>
                </w:rPr>
                <w:t>20</w:t>
              </w:r>
            </w:ins>
            <w:del w:id="31" w:author="CAN 493" w:date="2013-10-10T14:54:00Z">
              <w:r w:rsidRPr="00DB7F60" w:rsidDel="00D91428">
                <w:rPr>
                  <w:sz w:val="20"/>
                </w:rPr>
                <w:delText>10</w:delText>
              </w:r>
            </w:del>
            <w:r w:rsidRPr="00DB7F60">
              <w:rPr>
                <w:sz w:val="20"/>
              </w:rPr>
              <w:t>-1 930</w:t>
            </w:r>
          </w:p>
        </w:tc>
      </w:tr>
      <w:tr w:rsidR="00C308FA" w:rsidRPr="00173231" w:rsidTr="008D0849">
        <w:trPr>
          <w:jc w:val="center"/>
          <w:ins w:id="32" w:author="Vadim Poskakukhin 00" w:date="2013-07-14T06:50:00Z"/>
        </w:trPr>
        <w:tc>
          <w:tcPr>
            <w:tcW w:w="2390" w:type="dxa"/>
            <w:vAlign w:val="center"/>
          </w:tcPr>
          <w:p w:rsidR="00C308FA" w:rsidRPr="00352B98" w:rsidRDefault="00C308FA" w:rsidP="008D0849">
            <w:pPr>
              <w:pStyle w:val="Tabletext"/>
              <w:jc w:val="center"/>
              <w:rPr>
                <w:ins w:id="33" w:author="Vadim Poskakukhin 00" w:date="2013-07-14T06:50:00Z"/>
                <w:highlight w:val="cyan"/>
                <w:lang w:val="en-US"/>
              </w:rPr>
            </w:pPr>
            <w:ins w:id="34" w:author="Vadim Poskakukhin 00" w:date="2013-07-14T06:50:00Z">
              <w:del w:id="35" w:author="Zheng, Bingyue" w:date="2015-10-15T14:40:00Z">
                <w:r w:rsidRPr="00352B98" w:rsidDel="00352B98">
                  <w:rPr>
                    <w:highlight w:val="cyan"/>
                    <w:lang w:val="en-US"/>
                  </w:rPr>
                  <w:delText>B6</w:delText>
                </w:r>
              </w:del>
            </w:ins>
          </w:p>
        </w:tc>
        <w:tc>
          <w:tcPr>
            <w:tcW w:w="1720" w:type="dxa"/>
            <w:vAlign w:val="center"/>
          </w:tcPr>
          <w:p w:rsidR="00C308FA" w:rsidRPr="00352B98" w:rsidDel="001A3CA9" w:rsidRDefault="00C308FA" w:rsidP="008D0849">
            <w:pPr>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uppressAutoHyphens/>
              <w:spacing w:before="0"/>
              <w:jc w:val="center"/>
              <w:rPr>
                <w:ins w:id="36" w:author="Vadim Poskakukhin 00" w:date="2013-07-14T06:50:00Z"/>
                <w:del w:id="37" w:author="CHINA" w:date="2015-09-01T13:37:00Z"/>
                <w:sz w:val="20"/>
                <w:highlight w:val="cyan"/>
                <w:rPrChange w:id="38" w:author="CHINA" w:date="2015-09-01T13:41:00Z">
                  <w:rPr>
                    <w:ins w:id="39" w:author="Vadim Poskakukhin 00" w:date="2013-07-14T06:50:00Z"/>
                    <w:del w:id="40" w:author="CHINA" w:date="2015-09-01T13:37:00Z"/>
                    <w:sz w:val="20"/>
                  </w:rPr>
                </w:rPrChange>
              </w:rPr>
            </w:pPr>
            <w:ins w:id="41" w:author="Vadim Poskakukhin 00" w:date="2013-07-14T06:50:00Z">
              <w:del w:id="42" w:author="CHINA" w:date="2015-09-01T13:37:00Z">
                <w:r w:rsidRPr="00352B98" w:rsidDel="001A3CA9">
                  <w:rPr>
                    <w:sz w:val="20"/>
                    <w:highlight w:val="cyan"/>
                    <w:rPrChange w:id="43" w:author="CHINA" w:date="2015-09-01T13:41:00Z">
                      <w:rPr>
                        <w:sz w:val="20"/>
                      </w:rPr>
                    </w:rPrChange>
                  </w:rPr>
                  <w:delText>1 980-2 010</w:delText>
                </w:r>
              </w:del>
            </w:ins>
          </w:p>
        </w:tc>
        <w:tc>
          <w:tcPr>
            <w:tcW w:w="1290" w:type="dxa"/>
            <w:vAlign w:val="center"/>
          </w:tcPr>
          <w:p w:rsidR="00C308FA" w:rsidRPr="00352B98" w:rsidDel="001A3CA9" w:rsidRDefault="00C308FA" w:rsidP="008D0849">
            <w:pPr>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uppressAutoHyphens/>
              <w:spacing w:before="0"/>
              <w:jc w:val="center"/>
              <w:rPr>
                <w:ins w:id="44" w:author="Vadim Poskakukhin 00" w:date="2013-07-14T06:50:00Z"/>
                <w:del w:id="45" w:author="CHINA" w:date="2015-09-01T13:37:00Z"/>
                <w:sz w:val="20"/>
                <w:highlight w:val="cyan"/>
                <w:rPrChange w:id="46" w:author="CHINA" w:date="2015-09-01T13:41:00Z">
                  <w:rPr>
                    <w:ins w:id="47" w:author="Vadim Poskakukhin 00" w:date="2013-07-14T06:50:00Z"/>
                    <w:del w:id="48" w:author="CHINA" w:date="2015-09-01T13:37:00Z"/>
                    <w:sz w:val="20"/>
                  </w:rPr>
                </w:rPrChange>
              </w:rPr>
            </w:pPr>
            <w:ins w:id="49" w:author="Vadim Poskakukhin 00" w:date="2013-07-14T06:50:00Z">
              <w:del w:id="50" w:author="CHINA" w:date="2015-09-01T13:37:00Z">
                <w:r w:rsidRPr="00352B98" w:rsidDel="001A3CA9">
                  <w:rPr>
                    <w:sz w:val="20"/>
                    <w:highlight w:val="cyan"/>
                    <w:rPrChange w:id="51" w:author="CHINA" w:date="2015-09-01T13:41:00Z">
                      <w:rPr>
                        <w:sz w:val="20"/>
                      </w:rPr>
                    </w:rPrChange>
                  </w:rPr>
                  <w:delText>160</w:delText>
                </w:r>
              </w:del>
            </w:ins>
          </w:p>
        </w:tc>
        <w:tc>
          <w:tcPr>
            <w:tcW w:w="1490" w:type="dxa"/>
            <w:vAlign w:val="center"/>
          </w:tcPr>
          <w:p w:rsidR="00C308FA" w:rsidRPr="00352B98" w:rsidDel="001A3CA9" w:rsidRDefault="00C308FA" w:rsidP="008D0849">
            <w:pPr>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uppressAutoHyphens/>
              <w:spacing w:before="0"/>
              <w:jc w:val="center"/>
              <w:rPr>
                <w:ins w:id="52" w:author="Vadim Poskakukhin 00" w:date="2013-07-14T06:50:00Z"/>
                <w:del w:id="53" w:author="CHINA" w:date="2015-09-01T13:37:00Z"/>
                <w:sz w:val="20"/>
                <w:highlight w:val="cyan"/>
                <w:rPrChange w:id="54" w:author="CHINA" w:date="2015-09-01T13:41:00Z">
                  <w:rPr>
                    <w:ins w:id="55" w:author="Vadim Poskakukhin 00" w:date="2013-07-14T06:50:00Z"/>
                    <w:del w:id="56" w:author="CHINA" w:date="2015-09-01T13:37:00Z"/>
                    <w:sz w:val="20"/>
                  </w:rPr>
                </w:rPrChange>
              </w:rPr>
            </w:pPr>
            <w:ins w:id="57" w:author="Vadim Poskakukhin 00" w:date="2013-07-14T06:50:00Z">
              <w:del w:id="58" w:author="CHINA" w:date="2015-09-01T13:37:00Z">
                <w:r w:rsidRPr="00352B98" w:rsidDel="001A3CA9">
                  <w:rPr>
                    <w:sz w:val="20"/>
                    <w:highlight w:val="cyan"/>
                    <w:rPrChange w:id="59" w:author="CHINA" w:date="2015-09-01T13:41:00Z">
                      <w:rPr>
                        <w:sz w:val="20"/>
                      </w:rPr>
                    </w:rPrChange>
                  </w:rPr>
                  <w:delText>2 170-2 200</w:delText>
                </w:r>
              </w:del>
            </w:ins>
          </w:p>
        </w:tc>
        <w:tc>
          <w:tcPr>
            <w:tcW w:w="1299" w:type="dxa"/>
            <w:vAlign w:val="center"/>
          </w:tcPr>
          <w:p w:rsidR="00C308FA" w:rsidRPr="00352B98" w:rsidDel="001A3CA9" w:rsidRDefault="00C308FA" w:rsidP="008D0849">
            <w:pPr>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uppressAutoHyphens/>
              <w:spacing w:before="0"/>
              <w:jc w:val="center"/>
              <w:rPr>
                <w:ins w:id="60" w:author="Vadim Poskakukhin 00" w:date="2013-07-14T06:50:00Z"/>
                <w:del w:id="61" w:author="CHINA" w:date="2015-09-01T13:37:00Z"/>
                <w:sz w:val="20"/>
                <w:highlight w:val="cyan"/>
                <w:rPrChange w:id="62" w:author="CHINA" w:date="2015-09-01T13:41:00Z">
                  <w:rPr>
                    <w:ins w:id="63" w:author="Vadim Poskakukhin 00" w:date="2013-07-14T06:50:00Z"/>
                    <w:del w:id="64" w:author="CHINA" w:date="2015-09-01T13:37:00Z"/>
                    <w:sz w:val="20"/>
                  </w:rPr>
                </w:rPrChange>
              </w:rPr>
            </w:pPr>
            <w:ins w:id="65" w:author="Vadim Poskakukhin 00" w:date="2013-07-14T06:50:00Z">
              <w:del w:id="66" w:author="CHINA" w:date="2015-09-01T13:37:00Z">
                <w:r w:rsidRPr="00352B98" w:rsidDel="001A3CA9">
                  <w:rPr>
                    <w:sz w:val="20"/>
                    <w:highlight w:val="cyan"/>
                    <w:rPrChange w:id="67" w:author="CHINA" w:date="2015-09-01T13:41:00Z">
                      <w:rPr>
                        <w:sz w:val="20"/>
                      </w:rPr>
                    </w:rPrChange>
                  </w:rPr>
                  <w:delText>190</w:delText>
                </w:r>
              </w:del>
            </w:ins>
          </w:p>
        </w:tc>
        <w:tc>
          <w:tcPr>
            <w:tcW w:w="1485" w:type="dxa"/>
            <w:vAlign w:val="center"/>
          </w:tcPr>
          <w:p w:rsidR="00C308FA" w:rsidRPr="00352B98" w:rsidDel="001A3CA9" w:rsidRDefault="00C308FA" w:rsidP="008D0849">
            <w:pPr>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uppressAutoHyphens/>
              <w:spacing w:before="0"/>
              <w:jc w:val="center"/>
              <w:rPr>
                <w:ins w:id="68" w:author="Vadim Poskakukhin 00" w:date="2013-07-14T06:50:00Z"/>
                <w:del w:id="69" w:author="CHINA" w:date="2015-09-01T13:37:00Z"/>
                <w:sz w:val="20"/>
                <w:highlight w:val="cyan"/>
                <w:lang w:eastAsia="zh-CN"/>
                <w:rPrChange w:id="70" w:author="CHINA" w:date="2015-09-01T13:41:00Z">
                  <w:rPr>
                    <w:ins w:id="71" w:author="Vadim Poskakukhin 00" w:date="2013-07-14T06:50:00Z"/>
                    <w:del w:id="72" w:author="CHINA" w:date="2015-09-01T13:37:00Z"/>
                    <w:sz w:val="20"/>
                  </w:rPr>
                </w:rPrChange>
              </w:rPr>
            </w:pPr>
            <w:del w:id="73" w:author="Duan, Hongtao" w:date="2015-10-15T09:52:00Z">
              <w:r w:rsidRPr="00352B98" w:rsidDel="00864849">
                <w:rPr>
                  <w:rFonts w:hint="eastAsia"/>
                  <w:sz w:val="20"/>
                  <w:highlight w:val="cyan"/>
                  <w:lang w:eastAsia="zh-CN"/>
                </w:rPr>
                <w:delText>无</w:delText>
              </w:r>
            </w:del>
          </w:p>
        </w:tc>
      </w:tr>
      <w:tr w:rsidR="00C308FA" w:rsidRPr="00173231" w:rsidTr="00352B98">
        <w:tblPrEx>
          <w:tblW w:w="967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ExChange w:id="74" w:author="Zheng, Bingyue" w:date="2015-10-15T14:40:00Z">
            <w:tblPrEx>
              <w:tblW w:w="967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Ex>
          </w:tblPrExChange>
        </w:tblPrEx>
        <w:trPr>
          <w:jc w:val="center"/>
          <w:ins w:id="75" w:author="DG M.1036Mon" w:date="2015-02-01T21:51:00Z"/>
          <w:trPrChange w:id="76" w:author="Zheng, Bingyue" w:date="2015-10-15T14:40:00Z">
            <w:trPr>
              <w:jc w:val="center"/>
            </w:trPr>
          </w:trPrChange>
        </w:trPr>
        <w:tc>
          <w:tcPr>
            <w:tcW w:w="2390" w:type="dxa"/>
            <w:tcBorders>
              <w:top w:val="single" w:sz="4" w:space="0" w:color="auto"/>
              <w:left w:val="single" w:sz="4" w:space="0" w:color="auto"/>
              <w:bottom w:val="single" w:sz="4" w:space="0" w:color="auto"/>
              <w:right w:val="single" w:sz="4" w:space="0" w:color="auto"/>
            </w:tcBorders>
            <w:vAlign w:val="center"/>
            <w:tcPrChange w:id="77" w:author="Zheng, Bingyue" w:date="2015-10-15T14:40:00Z">
              <w:tcPr>
                <w:tcW w:w="2390" w:type="dxa"/>
                <w:tcBorders>
                  <w:top w:val="single" w:sz="4" w:space="0" w:color="auto"/>
                  <w:left w:val="single" w:sz="4" w:space="0" w:color="auto"/>
                  <w:bottom w:val="single" w:sz="4" w:space="0" w:color="auto"/>
                  <w:right w:val="single" w:sz="4" w:space="0" w:color="auto"/>
                </w:tcBorders>
                <w:vAlign w:val="center"/>
              </w:tcPr>
            </w:tcPrChange>
          </w:tcPr>
          <w:p w:rsidR="00C308FA" w:rsidRPr="00352B98" w:rsidRDefault="00C308FA" w:rsidP="008D0849">
            <w:pPr>
              <w:pStyle w:val="Tabletext"/>
              <w:jc w:val="center"/>
              <w:rPr>
                <w:ins w:id="78" w:author="DG M.1036Mon" w:date="2015-02-01T21:51:00Z"/>
                <w:highlight w:val="cyan"/>
                <w:lang w:val="en-US" w:eastAsia="zh-CN"/>
              </w:rPr>
            </w:pPr>
            <w:ins w:id="79" w:author="DG M.1036Mon" w:date="2015-02-01T21:51:00Z">
              <w:del w:id="80" w:author="Zheng, Bingyue" w:date="2015-10-15T14:40:00Z">
                <w:r w:rsidRPr="00352B98" w:rsidDel="00352B98">
                  <w:rPr>
                    <w:highlight w:val="cyan"/>
                    <w:lang w:val="en-US" w:eastAsia="zh-CN"/>
                  </w:rPr>
                  <w:delText>B7</w:delText>
                </w:r>
              </w:del>
            </w:ins>
          </w:p>
        </w:tc>
        <w:tc>
          <w:tcPr>
            <w:tcW w:w="1720" w:type="dxa"/>
            <w:tcBorders>
              <w:top w:val="single" w:sz="4" w:space="0" w:color="auto"/>
              <w:left w:val="single" w:sz="4" w:space="0" w:color="auto"/>
              <w:bottom w:val="single" w:sz="4" w:space="0" w:color="auto"/>
              <w:right w:val="single" w:sz="4" w:space="0" w:color="auto"/>
            </w:tcBorders>
            <w:vAlign w:val="center"/>
            <w:tcPrChange w:id="81" w:author="Zheng, Bingyue" w:date="2015-10-15T14:40:00Z">
              <w:tcPr>
                <w:tcW w:w="1720" w:type="dxa"/>
                <w:tcBorders>
                  <w:top w:val="single" w:sz="4" w:space="0" w:color="auto"/>
                  <w:left w:val="single" w:sz="4" w:space="0" w:color="auto"/>
                  <w:bottom w:val="single" w:sz="4" w:space="0" w:color="auto"/>
                  <w:right w:val="single" w:sz="4" w:space="0" w:color="auto"/>
                </w:tcBorders>
                <w:vAlign w:val="center"/>
              </w:tcPr>
            </w:tcPrChange>
          </w:tcPr>
          <w:p w:rsidR="00C308FA" w:rsidRPr="00352B98" w:rsidRDefault="00C308FA" w:rsidP="008D0849">
            <w:pPr>
              <w:pStyle w:val="Tabletext"/>
              <w:jc w:val="center"/>
              <w:rPr>
                <w:ins w:id="82" w:author="DG M.1036Mon" w:date="2015-02-01T21:51:00Z"/>
                <w:highlight w:val="cyan"/>
                <w:lang w:val="en-US" w:eastAsia="zh-CN"/>
              </w:rPr>
            </w:pPr>
            <w:ins w:id="83" w:author="DG M.1036Mon" w:date="2015-02-01T21:51:00Z">
              <w:del w:id="84" w:author="Zheng, Bingyue" w:date="2015-10-15T14:40:00Z">
                <w:r w:rsidRPr="00352B98" w:rsidDel="00352B98">
                  <w:rPr>
                    <w:highlight w:val="cyan"/>
                    <w:lang w:val="en-US" w:eastAsia="zh-CN"/>
                  </w:rPr>
                  <w:delText>2 000-2 020</w:delText>
                </w:r>
              </w:del>
            </w:ins>
          </w:p>
        </w:tc>
        <w:tc>
          <w:tcPr>
            <w:tcW w:w="1290" w:type="dxa"/>
            <w:tcBorders>
              <w:top w:val="single" w:sz="4" w:space="0" w:color="auto"/>
              <w:left w:val="single" w:sz="4" w:space="0" w:color="auto"/>
              <w:bottom w:val="single" w:sz="4" w:space="0" w:color="auto"/>
              <w:right w:val="single" w:sz="4" w:space="0" w:color="auto"/>
            </w:tcBorders>
            <w:vAlign w:val="center"/>
            <w:tcPrChange w:id="85" w:author="Zheng, Bingyue" w:date="2015-10-15T14:40:00Z">
              <w:tcPr>
                <w:tcW w:w="1290" w:type="dxa"/>
                <w:tcBorders>
                  <w:top w:val="single" w:sz="4" w:space="0" w:color="auto"/>
                  <w:left w:val="single" w:sz="4" w:space="0" w:color="auto"/>
                  <w:bottom w:val="single" w:sz="4" w:space="0" w:color="auto"/>
                  <w:right w:val="single" w:sz="4" w:space="0" w:color="auto"/>
                </w:tcBorders>
                <w:vAlign w:val="center"/>
              </w:tcPr>
            </w:tcPrChange>
          </w:tcPr>
          <w:p w:rsidR="00C308FA" w:rsidRPr="00352B98" w:rsidRDefault="00C308FA" w:rsidP="008D0849">
            <w:pPr>
              <w:pStyle w:val="Tabletext"/>
              <w:jc w:val="center"/>
              <w:rPr>
                <w:ins w:id="86" w:author="DG M.1036Mon" w:date="2015-02-01T21:51:00Z"/>
                <w:highlight w:val="cyan"/>
                <w:lang w:val="en-US" w:eastAsia="zh-CN"/>
              </w:rPr>
            </w:pPr>
            <w:ins w:id="87" w:author="DG M.1036Mon" w:date="2015-02-01T21:51:00Z">
              <w:del w:id="88" w:author="Zheng, Bingyue" w:date="2015-10-15T14:40:00Z">
                <w:r w:rsidRPr="00352B98" w:rsidDel="00352B98">
                  <w:rPr>
                    <w:highlight w:val="cyan"/>
                    <w:lang w:val="en-US" w:eastAsia="zh-CN"/>
                  </w:rPr>
                  <w:delText>160</w:delText>
                </w:r>
              </w:del>
            </w:ins>
          </w:p>
        </w:tc>
        <w:tc>
          <w:tcPr>
            <w:tcW w:w="1490" w:type="dxa"/>
            <w:tcBorders>
              <w:top w:val="single" w:sz="4" w:space="0" w:color="auto"/>
              <w:left w:val="single" w:sz="4" w:space="0" w:color="auto"/>
              <w:bottom w:val="single" w:sz="4" w:space="0" w:color="auto"/>
              <w:right w:val="single" w:sz="4" w:space="0" w:color="auto"/>
            </w:tcBorders>
            <w:vAlign w:val="center"/>
            <w:tcPrChange w:id="89" w:author="Zheng, Bingyue" w:date="2015-10-15T14:40:00Z">
              <w:tcPr>
                <w:tcW w:w="1490" w:type="dxa"/>
                <w:tcBorders>
                  <w:top w:val="single" w:sz="4" w:space="0" w:color="auto"/>
                  <w:left w:val="single" w:sz="4" w:space="0" w:color="auto"/>
                  <w:bottom w:val="single" w:sz="4" w:space="0" w:color="auto"/>
                  <w:right w:val="single" w:sz="4" w:space="0" w:color="auto"/>
                </w:tcBorders>
                <w:vAlign w:val="center"/>
              </w:tcPr>
            </w:tcPrChange>
          </w:tcPr>
          <w:p w:rsidR="00C308FA" w:rsidRPr="00352B98" w:rsidRDefault="00C308FA" w:rsidP="008D0849">
            <w:pPr>
              <w:pStyle w:val="Tabletext"/>
              <w:jc w:val="center"/>
              <w:rPr>
                <w:ins w:id="90" w:author="DG M.1036Mon" w:date="2015-02-01T21:51:00Z"/>
                <w:highlight w:val="cyan"/>
                <w:lang w:val="en-US" w:eastAsia="zh-CN"/>
              </w:rPr>
            </w:pPr>
            <w:ins w:id="91" w:author="DG M.1036Mon" w:date="2015-02-01T21:51:00Z">
              <w:del w:id="92" w:author="Zheng, Bingyue" w:date="2015-10-15T14:40:00Z">
                <w:r w:rsidRPr="00352B98" w:rsidDel="00352B98">
                  <w:rPr>
                    <w:highlight w:val="cyan"/>
                    <w:lang w:val="en-US" w:eastAsia="zh-CN"/>
                  </w:rPr>
                  <w:delText>2 180-2 200</w:delText>
                </w:r>
              </w:del>
            </w:ins>
          </w:p>
        </w:tc>
        <w:tc>
          <w:tcPr>
            <w:tcW w:w="1299" w:type="dxa"/>
            <w:tcBorders>
              <w:top w:val="single" w:sz="4" w:space="0" w:color="auto"/>
              <w:left w:val="single" w:sz="4" w:space="0" w:color="auto"/>
              <w:bottom w:val="single" w:sz="4" w:space="0" w:color="auto"/>
              <w:right w:val="single" w:sz="4" w:space="0" w:color="auto"/>
            </w:tcBorders>
            <w:vAlign w:val="center"/>
            <w:tcPrChange w:id="93" w:author="Zheng, Bingyue" w:date="2015-10-15T14:40:00Z">
              <w:tcPr>
                <w:tcW w:w="1299" w:type="dxa"/>
                <w:tcBorders>
                  <w:top w:val="single" w:sz="4" w:space="0" w:color="auto"/>
                  <w:left w:val="single" w:sz="4" w:space="0" w:color="auto"/>
                  <w:bottom w:val="single" w:sz="4" w:space="0" w:color="auto"/>
                  <w:right w:val="single" w:sz="4" w:space="0" w:color="auto"/>
                </w:tcBorders>
                <w:vAlign w:val="center"/>
              </w:tcPr>
            </w:tcPrChange>
          </w:tcPr>
          <w:p w:rsidR="00C308FA" w:rsidRPr="00352B98" w:rsidRDefault="00C308FA" w:rsidP="008D0849">
            <w:pPr>
              <w:pStyle w:val="Tabletext"/>
              <w:jc w:val="center"/>
              <w:rPr>
                <w:ins w:id="94" w:author="DG M.1036Mon" w:date="2015-02-01T21:51:00Z"/>
                <w:highlight w:val="cyan"/>
                <w:lang w:val="en-US" w:eastAsia="zh-CN"/>
              </w:rPr>
            </w:pPr>
            <w:ins w:id="95" w:author="DG M.1036Mon" w:date="2015-02-01T21:51:00Z">
              <w:del w:id="96" w:author="Zheng, Bingyue" w:date="2015-10-15T14:40:00Z">
                <w:r w:rsidRPr="00352B98" w:rsidDel="00352B98">
                  <w:rPr>
                    <w:highlight w:val="cyan"/>
                    <w:lang w:val="en-US" w:eastAsia="zh-CN"/>
                  </w:rPr>
                  <w:delText>180</w:delText>
                </w:r>
              </w:del>
            </w:ins>
          </w:p>
        </w:tc>
        <w:tc>
          <w:tcPr>
            <w:tcW w:w="1485" w:type="dxa"/>
            <w:tcBorders>
              <w:top w:val="single" w:sz="4" w:space="0" w:color="auto"/>
              <w:left w:val="single" w:sz="4" w:space="0" w:color="auto"/>
              <w:bottom w:val="single" w:sz="4" w:space="0" w:color="auto"/>
              <w:right w:val="single" w:sz="4" w:space="0" w:color="auto"/>
            </w:tcBorders>
            <w:vAlign w:val="center"/>
            <w:tcPrChange w:id="97" w:author="Zheng, Bingyue" w:date="2015-10-15T14:40:00Z">
              <w:tcPr>
                <w:tcW w:w="1485" w:type="dxa"/>
                <w:tcBorders>
                  <w:top w:val="single" w:sz="4" w:space="0" w:color="auto"/>
                  <w:left w:val="single" w:sz="4" w:space="0" w:color="auto"/>
                  <w:bottom w:val="single" w:sz="4" w:space="0" w:color="auto"/>
                  <w:right w:val="single" w:sz="4" w:space="0" w:color="auto"/>
                </w:tcBorders>
                <w:vAlign w:val="center"/>
              </w:tcPr>
            </w:tcPrChange>
          </w:tcPr>
          <w:p w:rsidR="00C308FA" w:rsidRPr="00352B98" w:rsidRDefault="00C308FA" w:rsidP="008D0849">
            <w:pPr>
              <w:pStyle w:val="Tabletext"/>
              <w:jc w:val="center"/>
              <w:rPr>
                <w:ins w:id="98" w:author="DG M.1036Mon" w:date="2015-02-01T21:51:00Z"/>
                <w:highlight w:val="cyan"/>
                <w:lang w:val="en-US" w:eastAsia="zh-CN"/>
              </w:rPr>
            </w:pPr>
            <w:del w:id="99" w:author="Zheng, Bingyue" w:date="2015-10-15T14:40:00Z">
              <w:r w:rsidRPr="00352B98" w:rsidDel="00352B98">
                <w:rPr>
                  <w:rFonts w:hint="eastAsia"/>
                  <w:highlight w:val="cyan"/>
                  <w:lang w:eastAsia="zh-CN"/>
                </w:rPr>
                <w:delText>无</w:delText>
              </w:r>
            </w:del>
          </w:p>
        </w:tc>
      </w:tr>
    </w:tbl>
    <w:p w:rsidR="00C308FA" w:rsidRPr="00DC53BC" w:rsidDel="00EF5126" w:rsidRDefault="00C308FA" w:rsidP="00C308FA">
      <w:pPr>
        <w:suppressAutoHyphens/>
        <w:spacing w:before="40" w:after="20"/>
        <w:rPr>
          <w:ins w:id="100" w:author="WG Spectrum" w:date="2015-02-02T21:26:00Z"/>
          <w:del w:id="101" w:author="Duan, Hongtao" w:date="2015-10-15T09:53:00Z"/>
          <w:rFonts w:ascii="STKaiti" w:eastAsia="STKaiti" w:hAnsi="STKaiti"/>
          <w:sz w:val="20"/>
          <w:lang w:val="en-US" w:eastAsia="zh-CN"/>
        </w:rPr>
      </w:pPr>
      <w:ins w:id="102" w:author="Wang, Yujia" w:date="2015-09-08T09:44:00Z">
        <w:del w:id="103" w:author="Duan, Hongtao" w:date="2015-10-15T09:53:00Z">
          <w:r w:rsidRPr="008C4F02" w:rsidDel="00EF5126">
            <w:rPr>
              <w:rFonts w:ascii="STKaiti" w:eastAsia="STKaiti" w:hAnsi="STKaiti"/>
              <w:sz w:val="20"/>
              <w:highlight w:val="cyan"/>
              <w:lang w:eastAsia="zh-CN"/>
            </w:rPr>
            <w:delText>[</w:delText>
          </w:r>
          <w:r w:rsidRPr="008C4F02" w:rsidDel="00EF5126">
            <w:rPr>
              <w:rFonts w:ascii="STKaiti" w:eastAsia="STKaiti" w:hAnsi="STKaiti" w:hint="eastAsia"/>
              <w:sz w:val="20"/>
              <w:highlight w:val="cyan"/>
              <w:lang w:eastAsia="zh-CN"/>
            </w:rPr>
            <w:delText>编辑</w:delText>
          </w:r>
          <w:r w:rsidRPr="008C4F02" w:rsidDel="00EF5126">
            <w:rPr>
              <w:rFonts w:ascii="STKaiti" w:eastAsia="STKaiti" w:hAnsi="STKaiti"/>
              <w:sz w:val="20"/>
              <w:highlight w:val="cyan"/>
              <w:lang w:eastAsia="zh-CN"/>
            </w:rPr>
            <w:delText>说明：有关安排B3、B5、B6和B7，</w:delText>
          </w:r>
          <w:r w:rsidRPr="008C4F02" w:rsidDel="00EF5126">
            <w:rPr>
              <w:rFonts w:ascii="STKaiti" w:eastAsia="STKaiti" w:hAnsi="STKaiti" w:hint="eastAsia"/>
              <w:sz w:val="20"/>
              <w:highlight w:val="cyan"/>
              <w:lang w:eastAsia="zh-CN"/>
            </w:rPr>
            <w:delText>4</w:delText>
          </w:r>
          <w:r w:rsidRPr="008C4F02" w:rsidDel="00EF5126">
            <w:rPr>
              <w:rFonts w:ascii="STKaiti" w:eastAsia="STKaiti" w:hAnsi="STKaiti"/>
              <w:sz w:val="20"/>
              <w:highlight w:val="cyan"/>
              <w:lang w:eastAsia="zh-CN"/>
            </w:rPr>
            <w:delText>C工作组指出，在完成共存研究之前，不应将</w:delText>
          </w:r>
          <w:r w:rsidRPr="008C4F02" w:rsidDel="00EF5126">
            <w:rPr>
              <w:rFonts w:ascii="STKaiti" w:eastAsia="STKaiti" w:hAnsi="STKaiti"/>
              <w:sz w:val="20"/>
              <w:highlight w:val="cyan"/>
              <w:lang w:val="en-US" w:eastAsia="zh-CN"/>
              <w:rPrChange w:id="104" w:author="John Lewis" w:date="2015-06-17T17:23:00Z">
                <w:rPr>
                  <w:sz w:val="20"/>
                </w:rPr>
              </w:rPrChange>
            </w:rPr>
            <w:delText>1</w:delText>
          </w:r>
          <w:r w:rsidRPr="008C4F02" w:rsidDel="00EF5126">
            <w:rPr>
              <w:rFonts w:asciiTheme="minorHAnsi" w:eastAsia="STKaiti" w:hAnsiTheme="minorHAnsi"/>
              <w:sz w:val="20"/>
              <w:highlight w:val="cyan"/>
              <w:lang w:val="en-US" w:eastAsia="zh-CN"/>
              <w:rPrChange w:id="105" w:author="John Lewis" w:date="2015-06-17T17:23:00Z">
                <w:rPr>
                  <w:sz w:val="20"/>
                </w:rPr>
              </w:rPrChange>
            </w:rPr>
            <w:delText xml:space="preserve"> </w:delText>
          </w:r>
          <w:r w:rsidRPr="008C4F02" w:rsidDel="00EF5126">
            <w:rPr>
              <w:rFonts w:ascii="STKaiti" w:eastAsia="STKaiti" w:hAnsi="STKaiti"/>
              <w:sz w:val="20"/>
              <w:highlight w:val="cyan"/>
              <w:lang w:val="en-US" w:eastAsia="zh-CN"/>
              <w:rPrChange w:id="106" w:author="John Lewis" w:date="2015-06-17T17:23:00Z">
                <w:rPr>
                  <w:sz w:val="20"/>
                </w:rPr>
              </w:rPrChange>
            </w:rPr>
            <w:delText>980-2</w:delText>
          </w:r>
          <w:r w:rsidRPr="008C4F02" w:rsidDel="00EF5126">
            <w:rPr>
              <w:rFonts w:asciiTheme="minorHAnsi" w:eastAsia="STKaiti" w:hAnsiTheme="minorHAnsi"/>
              <w:sz w:val="20"/>
              <w:highlight w:val="cyan"/>
              <w:lang w:val="en-US" w:eastAsia="zh-CN"/>
              <w:rPrChange w:id="107" w:author="John Lewis" w:date="2015-06-17T17:23:00Z">
                <w:rPr>
                  <w:sz w:val="20"/>
                </w:rPr>
              </w:rPrChange>
            </w:rPr>
            <w:delText xml:space="preserve"> </w:delText>
          </w:r>
          <w:r w:rsidRPr="008C4F02" w:rsidDel="00EF5126">
            <w:rPr>
              <w:rFonts w:ascii="STKaiti" w:eastAsia="STKaiti" w:hAnsi="STKaiti"/>
              <w:sz w:val="20"/>
              <w:highlight w:val="cyan"/>
              <w:lang w:val="en-US" w:eastAsia="zh-CN"/>
              <w:rPrChange w:id="108" w:author="John Lewis" w:date="2015-06-17T17:23:00Z">
                <w:rPr>
                  <w:sz w:val="20"/>
                </w:rPr>
              </w:rPrChange>
            </w:rPr>
            <w:delText>010 MHz</w:delText>
          </w:r>
          <w:r w:rsidRPr="008C4F02" w:rsidDel="00EF5126">
            <w:rPr>
              <w:rFonts w:ascii="STKaiti" w:eastAsia="STKaiti" w:hAnsi="STKaiti" w:hint="eastAsia"/>
              <w:sz w:val="20"/>
              <w:highlight w:val="cyan"/>
              <w:lang w:val="en-US" w:eastAsia="zh-CN"/>
            </w:rPr>
            <w:delText>和</w:delText>
          </w:r>
          <w:r w:rsidRPr="008C4F02" w:rsidDel="00EF5126">
            <w:rPr>
              <w:rFonts w:ascii="STKaiti" w:eastAsia="STKaiti" w:hAnsi="STKaiti"/>
              <w:sz w:val="20"/>
              <w:highlight w:val="cyan"/>
              <w:lang w:val="en-US" w:eastAsia="zh-CN"/>
              <w:rPrChange w:id="109" w:author="John Lewis" w:date="2015-06-17T17:23:00Z">
                <w:rPr>
                  <w:sz w:val="20"/>
                </w:rPr>
              </w:rPrChange>
            </w:rPr>
            <w:delText>2</w:delText>
          </w:r>
          <w:r w:rsidRPr="008C4F02" w:rsidDel="00EF5126">
            <w:rPr>
              <w:rFonts w:ascii="STKaiti" w:eastAsia="STKaiti" w:hAnsi="STKaiti"/>
              <w:sz w:val="20"/>
              <w:highlight w:val="cyan"/>
              <w:lang w:val="en-US" w:eastAsia="zh-CN"/>
            </w:rPr>
            <w:delText> </w:delText>
          </w:r>
          <w:r w:rsidRPr="008C4F02" w:rsidDel="00EF5126">
            <w:rPr>
              <w:rFonts w:ascii="STKaiti" w:eastAsia="STKaiti" w:hAnsi="STKaiti"/>
              <w:sz w:val="20"/>
              <w:highlight w:val="cyan"/>
              <w:lang w:val="en-US" w:eastAsia="zh-CN"/>
              <w:rPrChange w:id="110" w:author="John Lewis" w:date="2015-06-17T17:23:00Z">
                <w:rPr>
                  <w:sz w:val="20"/>
                </w:rPr>
              </w:rPrChange>
            </w:rPr>
            <w:delText>170-2</w:delText>
          </w:r>
          <w:r w:rsidRPr="008C4F02" w:rsidDel="00EF5126">
            <w:rPr>
              <w:rFonts w:ascii="STKaiti" w:eastAsia="STKaiti" w:hAnsi="STKaiti"/>
              <w:sz w:val="20"/>
              <w:highlight w:val="cyan"/>
              <w:lang w:val="en-US" w:eastAsia="zh-CN"/>
            </w:rPr>
            <w:delText> </w:delText>
          </w:r>
          <w:r w:rsidRPr="008C4F02" w:rsidDel="00EF5126">
            <w:rPr>
              <w:rFonts w:ascii="STKaiti" w:eastAsia="STKaiti" w:hAnsi="STKaiti"/>
              <w:sz w:val="20"/>
              <w:highlight w:val="cyan"/>
              <w:lang w:val="en-US" w:eastAsia="zh-CN"/>
              <w:rPrChange w:id="111" w:author="John Lewis" w:date="2015-06-17T17:23:00Z">
                <w:rPr>
                  <w:sz w:val="20"/>
                </w:rPr>
              </w:rPrChange>
            </w:rPr>
            <w:delText>200 MHz</w:delText>
          </w:r>
          <w:r w:rsidRPr="008C4F02" w:rsidDel="00EF5126">
            <w:rPr>
              <w:rFonts w:ascii="STKaiti" w:eastAsia="STKaiti" w:hAnsi="STKaiti"/>
              <w:sz w:val="20"/>
              <w:highlight w:val="cyan"/>
              <w:lang w:val="en-US" w:eastAsia="zh-CN"/>
            </w:rPr>
            <w:delText>频段纳入</w:delText>
          </w:r>
          <w:r w:rsidRPr="008C4F02" w:rsidDel="00EF5126">
            <w:rPr>
              <w:rFonts w:ascii="STKaiti" w:eastAsia="STKaiti" w:hAnsi="STKaiti"/>
              <w:sz w:val="20"/>
              <w:highlight w:val="cyan"/>
              <w:lang w:val="en-US" w:eastAsia="zh-CN"/>
              <w:rPrChange w:id="112" w:author="John Lewis" w:date="2015-06-17T17:23:00Z">
                <w:rPr>
                  <w:sz w:val="20"/>
                </w:rPr>
              </w:rPrChange>
            </w:rPr>
            <w:delText>ITU-R</w:delText>
          </w:r>
          <w:r w:rsidRPr="008C4F02" w:rsidDel="00EF5126">
            <w:rPr>
              <w:rFonts w:asciiTheme="minorHAnsi" w:eastAsia="STKaiti" w:hAnsiTheme="minorHAnsi"/>
              <w:sz w:val="20"/>
              <w:highlight w:val="cyan"/>
              <w:lang w:val="en-US" w:eastAsia="zh-CN"/>
              <w:rPrChange w:id="113" w:author="John Lewis" w:date="2015-06-17T17:23:00Z">
                <w:rPr>
                  <w:sz w:val="20"/>
                </w:rPr>
              </w:rPrChange>
            </w:rPr>
            <w:delText xml:space="preserve"> </w:delText>
          </w:r>
          <w:r w:rsidRPr="008C4F02" w:rsidDel="00EF5126">
            <w:rPr>
              <w:rFonts w:ascii="STKaiti" w:eastAsia="STKaiti" w:hAnsi="STKaiti"/>
              <w:sz w:val="20"/>
              <w:highlight w:val="cyan"/>
              <w:lang w:val="en-US" w:eastAsia="zh-CN"/>
              <w:rPrChange w:id="114" w:author="John Lewis" w:date="2015-06-17T17:23:00Z">
                <w:rPr>
                  <w:sz w:val="20"/>
                </w:rPr>
              </w:rPrChange>
            </w:rPr>
            <w:delText>M.1036</w:delText>
          </w:r>
          <w:r w:rsidRPr="008C4F02" w:rsidDel="00EF5126">
            <w:rPr>
              <w:rFonts w:ascii="STKaiti" w:eastAsia="STKaiti" w:hAnsi="STKaiti"/>
              <w:sz w:val="20"/>
              <w:highlight w:val="cyan"/>
              <w:lang w:val="en-US" w:eastAsia="zh-CN"/>
            </w:rPr>
            <w:delText>建议书</w:delText>
          </w:r>
          <w:r w:rsidRPr="008C4F02" w:rsidDel="00EF5126">
            <w:rPr>
              <w:rFonts w:ascii="STKaiti" w:eastAsia="STKaiti" w:hAnsi="STKaiti" w:hint="eastAsia"/>
              <w:sz w:val="20"/>
              <w:highlight w:val="cyan"/>
              <w:lang w:val="en-US" w:eastAsia="zh-CN"/>
            </w:rPr>
            <w:delText>。</w:delText>
          </w:r>
          <w:r w:rsidRPr="008C4F02" w:rsidDel="00EF5126">
            <w:rPr>
              <w:rFonts w:ascii="STKaiti" w:eastAsia="STKaiti" w:hAnsi="STKaiti"/>
              <w:sz w:val="20"/>
              <w:highlight w:val="cyan"/>
              <w:lang w:val="en-US" w:eastAsia="zh-CN"/>
            </w:rPr>
            <w:delText>就此，</w:delText>
          </w:r>
          <w:r w:rsidRPr="008C4F02" w:rsidDel="00EF5126">
            <w:rPr>
              <w:rFonts w:ascii="STKaiti" w:eastAsia="STKaiti" w:hAnsi="STKaiti" w:hint="eastAsia"/>
              <w:sz w:val="20"/>
              <w:highlight w:val="cyan"/>
              <w:lang w:val="en-US" w:eastAsia="zh-CN"/>
            </w:rPr>
            <w:delText>5</w:delText>
          </w:r>
          <w:r w:rsidRPr="008C4F02" w:rsidDel="00EF5126">
            <w:rPr>
              <w:rFonts w:ascii="STKaiti" w:eastAsia="STKaiti" w:hAnsi="STKaiti"/>
              <w:sz w:val="20"/>
              <w:highlight w:val="cyan"/>
              <w:lang w:val="en-US" w:eastAsia="zh-CN"/>
            </w:rPr>
            <w:delText>D工作组</w:delText>
          </w:r>
          <w:r w:rsidRPr="008C4F02" w:rsidDel="00EF5126">
            <w:rPr>
              <w:rFonts w:ascii="STKaiti" w:eastAsia="STKaiti" w:hAnsi="STKaiti" w:hint="eastAsia"/>
              <w:sz w:val="20"/>
              <w:highlight w:val="cyan"/>
              <w:lang w:val="en-US" w:eastAsia="zh-CN"/>
            </w:rPr>
            <w:delText>遵循5</w:delText>
          </w:r>
          <w:r w:rsidRPr="008C4F02" w:rsidDel="00EF5126">
            <w:rPr>
              <w:rFonts w:ascii="STKaiti" w:eastAsia="STKaiti" w:hAnsi="STKaiti"/>
              <w:sz w:val="20"/>
              <w:highlight w:val="cyan"/>
              <w:lang w:val="en-US" w:eastAsia="zh-CN"/>
            </w:rPr>
            <w:delText>D/845</w:delText>
          </w:r>
          <w:r w:rsidRPr="008C4F02" w:rsidDel="00EF5126">
            <w:rPr>
              <w:rFonts w:ascii="STKaiti" w:eastAsia="STKaiti" w:hAnsi="STKaiti" w:hint="eastAsia"/>
              <w:sz w:val="20"/>
              <w:highlight w:val="cyan"/>
              <w:lang w:val="en-US" w:eastAsia="zh-CN"/>
            </w:rPr>
            <w:delText>号</w:delText>
          </w:r>
          <w:r w:rsidRPr="008C4F02" w:rsidDel="00EF5126">
            <w:rPr>
              <w:rFonts w:ascii="STKaiti" w:eastAsia="STKaiti" w:hAnsi="STKaiti"/>
              <w:sz w:val="20"/>
              <w:highlight w:val="cyan"/>
              <w:lang w:val="en-US" w:eastAsia="zh-CN"/>
            </w:rPr>
            <w:delText>文件的指示</w:delText>
          </w:r>
          <w:r w:rsidRPr="008C4F02" w:rsidDel="00EF5126">
            <w:rPr>
              <w:rFonts w:ascii="STKaiti" w:eastAsia="STKaiti" w:hAnsi="STKaiti" w:hint="eastAsia"/>
              <w:sz w:val="20"/>
              <w:highlight w:val="cyan"/>
              <w:lang w:val="en-US" w:eastAsia="zh-CN"/>
            </w:rPr>
            <w:delText>（“第5研究组</w:delText>
          </w:r>
          <w:r w:rsidRPr="008C4F02" w:rsidDel="00EF5126">
            <w:rPr>
              <w:rFonts w:ascii="STKaiti" w:eastAsia="STKaiti" w:hAnsi="STKaiti"/>
              <w:sz w:val="20"/>
              <w:highlight w:val="cyan"/>
              <w:lang w:val="en-US" w:eastAsia="zh-CN"/>
            </w:rPr>
            <w:delText>支持以下观点：修订该建议书导致的任何共用和兼容性问题应单独研究。”</w:delText>
          </w:r>
        </w:del>
      </w:ins>
      <w:ins w:id="115" w:author="Wang, Yujia" w:date="2015-09-21T15:50:00Z">
        <w:del w:id="116" w:author="Duan, Hongtao" w:date="2015-10-15T09:53:00Z">
          <w:r w:rsidRPr="008C4F02" w:rsidDel="00EF5126">
            <w:rPr>
              <w:rFonts w:ascii="STKaiti" w:eastAsia="STKaiti" w:hAnsi="STKaiti"/>
              <w:sz w:val="20"/>
              <w:highlight w:val="cyan"/>
              <w:lang w:val="en-US" w:eastAsia="zh-CN"/>
            </w:rPr>
            <w:delText>）</w:delText>
          </w:r>
        </w:del>
      </w:ins>
      <w:ins w:id="117" w:author="Jin, Yue" w:date="2015-09-09T10:35:00Z">
        <w:del w:id="118" w:author="Duan, Hongtao" w:date="2015-10-15T09:53:00Z">
          <w:r w:rsidRPr="008C4F02" w:rsidDel="00EF5126">
            <w:rPr>
              <w:rFonts w:ascii="STKaiti" w:eastAsia="STKaiti" w:hAnsi="STKaiti" w:hint="eastAsia"/>
              <w:sz w:val="20"/>
              <w:highlight w:val="cyan"/>
              <w:lang w:val="en-US" w:eastAsia="zh-CN"/>
            </w:rPr>
            <w:delText>。</w:delText>
          </w:r>
        </w:del>
      </w:ins>
      <w:ins w:id="119" w:author="Wang, Yujia" w:date="2015-09-08T09:44:00Z">
        <w:del w:id="120" w:author="Duan, Hongtao" w:date="2015-10-15T09:53:00Z">
          <w:r w:rsidRPr="008C4F02" w:rsidDel="00EF5126">
            <w:rPr>
              <w:rFonts w:ascii="STKaiti" w:eastAsia="STKaiti" w:hAnsi="STKaiti" w:hint="eastAsia"/>
              <w:sz w:val="20"/>
              <w:highlight w:val="cyan"/>
              <w:lang w:val="en-US" w:eastAsia="zh-CN"/>
            </w:rPr>
            <w:delText>一些主管</w:delText>
          </w:r>
          <w:r w:rsidRPr="008C4F02" w:rsidDel="00EF5126">
            <w:rPr>
              <w:rFonts w:ascii="STKaiti" w:eastAsia="STKaiti" w:hAnsi="STKaiti"/>
              <w:sz w:val="20"/>
              <w:highlight w:val="cyan"/>
              <w:lang w:val="en-US" w:eastAsia="zh-CN"/>
            </w:rPr>
            <w:delText>部门对</w:delText>
          </w:r>
          <w:r w:rsidRPr="008C4F02" w:rsidDel="00EF5126">
            <w:rPr>
              <w:rFonts w:ascii="STKaiti" w:eastAsia="STKaiti" w:hAnsi="STKaiti" w:hint="eastAsia"/>
              <w:sz w:val="20"/>
              <w:highlight w:val="cyan"/>
              <w:lang w:val="en-US" w:eastAsia="zh-CN"/>
            </w:rPr>
            <w:delText>4</w:delText>
          </w:r>
          <w:r w:rsidRPr="008C4F02" w:rsidDel="00EF5126">
            <w:rPr>
              <w:rFonts w:ascii="STKaiti" w:eastAsia="STKaiti" w:hAnsi="STKaiti"/>
              <w:sz w:val="20"/>
              <w:highlight w:val="cyan"/>
              <w:lang w:val="en-US" w:eastAsia="zh-CN"/>
            </w:rPr>
            <w:delText>C工作组的观点表示支持。</w:delText>
          </w:r>
          <w:r w:rsidRPr="008C4F02" w:rsidDel="00EF5126">
            <w:rPr>
              <w:rFonts w:ascii="STKaiti" w:eastAsia="STKaiti" w:hAnsi="STKaiti"/>
              <w:sz w:val="20"/>
              <w:highlight w:val="cyan"/>
              <w:lang w:eastAsia="zh-CN"/>
            </w:rPr>
            <w:delText>]</w:delText>
          </w:r>
        </w:del>
      </w:ins>
    </w:p>
    <w:p w:rsidR="00C308FA" w:rsidRPr="00E66661" w:rsidRDefault="00C308FA" w:rsidP="00C308FA">
      <w:pPr>
        <w:pStyle w:val="Blanc"/>
        <w:spacing w:beforeLines="60" w:before="144"/>
        <w:rPr>
          <w:rFonts w:eastAsia="KaiTi_GB2312"/>
          <w:sz w:val="22"/>
          <w:szCs w:val="22"/>
          <w:lang w:eastAsia="zh-CN"/>
        </w:rPr>
      </w:pPr>
      <w:r w:rsidRPr="00E66661">
        <w:rPr>
          <w:rFonts w:eastAsia="KaiTi_GB2312"/>
          <w:sz w:val="22"/>
          <w:szCs w:val="22"/>
          <w:lang w:eastAsia="zh-CN"/>
        </w:rPr>
        <w:t>表</w:t>
      </w:r>
      <w:r w:rsidRPr="00E66661">
        <w:rPr>
          <w:rFonts w:eastAsia="KaiTi_GB2312"/>
          <w:sz w:val="22"/>
          <w:szCs w:val="22"/>
          <w:lang w:eastAsia="zh-CN"/>
        </w:rPr>
        <w:t>4</w:t>
      </w:r>
      <w:r w:rsidRPr="00E66661">
        <w:rPr>
          <w:rFonts w:eastAsia="KaiTi_GB2312"/>
          <w:sz w:val="22"/>
          <w:szCs w:val="22"/>
          <w:lang w:eastAsia="zh-CN"/>
        </w:rPr>
        <w:t>注：</w:t>
      </w:r>
    </w:p>
    <w:p w:rsidR="00C308FA" w:rsidRPr="00E66661" w:rsidRDefault="00C308FA" w:rsidP="00352B98">
      <w:pPr>
        <w:pStyle w:val="Tablelegend"/>
        <w:rPr>
          <w:lang w:val="en-US" w:eastAsia="zh-CN"/>
        </w:rPr>
      </w:pPr>
      <w:r w:rsidRPr="00E66661">
        <w:rPr>
          <w:lang w:val="en-US" w:eastAsia="zh-CN"/>
        </w:rPr>
        <w:t>注</w:t>
      </w:r>
      <w:r w:rsidRPr="00E66661">
        <w:rPr>
          <w:lang w:val="en-US" w:eastAsia="zh-CN"/>
        </w:rPr>
        <w:t>1</w:t>
      </w:r>
      <w:r>
        <w:rPr>
          <w:lang w:val="en-US" w:eastAsia="zh-CN"/>
        </w:rPr>
        <w:t xml:space="preserve"> </w:t>
      </w:r>
      <w:r w:rsidRPr="00E66661">
        <w:rPr>
          <w:lang w:val="en-US" w:eastAsia="zh-CN"/>
        </w:rPr>
        <w:t>–</w:t>
      </w:r>
      <w:r>
        <w:rPr>
          <w:lang w:val="en-US" w:eastAsia="zh-CN"/>
        </w:rPr>
        <w:t xml:space="preserve"> </w:t>
      </w:r>
      <w:r w:rsidRPr="00E66661">
        <w:rPr>
          <w:lang w:val="en-US" w:eastAsia="zh-CN"/>
        </w:rPr>
        <w:t>在</w:t>
      </w:r>
      <w:r w:rsidRPr="00E66661">
        <w:rPr>
          <w:lang w:val="en-US" w:eastAsia="zh-CN"/>
        </w:rPr>
        <w:t>1 710-2 025</w:t>
      </w:r>
      <w:r w:rsidRPr="00E66661">
        <w:rPr>
          <w:lang w:val="en-US" w:eastAsia="zh-CN"/>
        </w:rPr>
        <w:t>和</w:t>
      </w:r>
      <w:r w:rsidRPr="00E66661">
        <w:rPr>
          <w:lang w:val="en-US" w:eastAsia="zh-CN"/>
        </w:rPr>
        <w:t>2 110-2 200 MHz</w:t>
      </w:r>
      <w:r w:rsidRPr="00E66661">
        <w:rPr>
          <w:lang w:val="en-US" w:eastAsia="zh-CN"/>
        </w:rPr>
        <w:t>频段内，包括</w:t>
      </w:r>
      <w:r>
        <w:rPr>
          <w:lang w:val="en-US" w:eastAsia="zh-CN"/>
        </w:rPr>
        <w:t>IMT</w:t>
      </w:r>
      <w:r w:rsidRPr="00E66661">
        <w:rPr>
          <w:lang w:val="en-US" w:eastAsia="zh-CN"/>
        </w:rPr>
        <w:t>在内的公众移动蜂窝系统已采用三种基本的频率安排（</w:t>
      </w:r>
      <w:r w:rsidRPr="00E66661">
        <w:rPr>
          <w:lang w:val="en-US" w:eastAsia="zh-CN"/>
        </w:rPr>
        <w:t>B1</w:t>
      </w:r>
      <w:r w:rsidRPr="00E66661">
        <w:rPr>
          <w:lang w:val="en-US" w:eastAsia="zh-CN"/>
        </w:rPr>
        <w:t>、</w:t>
      </w:r>
      <w:r w:rsidRPr="00E66661">
        <w:rPr>
          <w:lang w:val="en-US" w:eastAsia="zh-CN"/>
        </w:rPr>
        <w:t>B2</w:t>
      </w:r>
      <w:r w:rsidRPr="00E66661">
        <w:rPr>
          <w:lang w:val="en-US" w:eastAsia="zh-CN"/>
        </w:rPr>
        <w:t>和</w:t>
      </w:r>
      <w:r w:rsidRPr="00E66661">
        <w:rPr>
          <w:lang w:val="en-US" w:eastAsia="zh-CN"/>
        </w:rPr>
        <w:t>B</w:t>
      </w:r>
      <w:r>
        <w:rPr>
          <w:lang w:val="en-US" w:eastAsia="zh-CN"/>
        </w:rPr>
        <w:t>3)</w:t>
      </w:r>
      <w:r w:rsidRPr="00E66661">
        <w:rPr>
          <w:lang w:val="en-US" w:eastAsia="zh-CN"/>
        </w:rPr>
        <w:t>。根据这三种安排推荐了不同的组合安排，如</w:t>
      </w:r>
      <w:r w:rsidRPr="00E66661">
        <w:rPr>
          <w:lang w:val="en-US" w:eastAsia="zh-CN"/>
        </w:rPr>
        <w:t>B4</w:t>
      </w:r>
      <w:r w:rsidRPr="00E66661">
        <w:rPr>
          <w:lang w:val="en-US" w:eastAsia="zh-CN"/>
        </w:rPr>
        <w:t>和</w:t>
      </w:r>
      <w:r w:rsidRPr="00E66661">
        <w:rPr>
          <w:lang w:val="en-US" w:eastAsia="zh-CN"/>
        </w:rPr>
        <w:t>B5</w:t>
      </w:r>
      <w:r w:rsidRPr="00E66661">
        <w:rPr>
          <w:lang w:val="en-US" w:eastAsia="zh-CN"/>
        </w:rPr>
        <w:t>所述。</w:t>
      </w:r>
      <w:r w:rsidRPr="00E66661">
        <w:rPr>
          <w:lang w:val="en-US" w:eastAsia="zh-CN"/>
        </w:rPr>
        <w:t>B1</w:t>
      </w:r>
      <w:r w:rsidRPr="00E66661">
        <w:rPr>
          <w:lang w:val="en-US" w:eastAsia="zh-CN"/>
        </w:rPr>
        <w:t>安排和</w:t>
      </w:r>
      <w:r w:rsidRPr="00E66661">
        <w:rPr>
          <w:lang w:val="en-US" w:eastAsia="zh-CN"/>
        </w:rPr>
        <w:t>B2</w:t>
      </w:r>
      <w:r w:rsidRPr="00E66661">
        <w:rPr>
          <w:lang w:val="en-US" w:eastAsia="zh-CN"/>
        </w:rPr>
        <w:t>安排纯属互补性的，而</w:t>
      </w:r>
      <w:r w:rsidRPr="00E66661">
        <w:rPr>
          <w:lang w:val="en-US" w:eastAsia="zh-CN"/>
        </w:rPr>
        <w:t>B3</w:t>
      </w:r>
      <w:r w:rsidRPr="00E66661">
        <w:rPr>
          <w:lang w:val="en-US" w:eastAsia="zh-CN"/>
        </w:rPr>
        <w:t>安排则与</w:t>
      </w:r>
      <w:r w:rsidRPr="00E66661">
        <w:rPr>
          <w:lang w:val="en-US" w:eastAsia="zh-CN"/>
        </w:rPr>
        <w:t>B1</w:t>
      </w:r>
      <w:r w:rsidRPr="00E66661">
        <w:rPr>
          <w:lang w:val="en-US" w:eastAsia="zh-CN"/>
        </w:rPr>
        <w:t>和</w:t>
      </w:r>
      <w:r w:rsidRPr="00E66661">
        <w:rPr>
          <w:lang w:val="en-US" w:eastAsia="zh-CN"/>
        </w:rPr>
        <w:t>B2</w:t>
      </w:r>
      <w:r w:rsidRPr="00E66661">
        <w:rPr>
          <w:lang w:val="en-US" w:eastAsia="zh-CN"/>
        </w:rPr>
        <w:t>安排部分重叠。</w:t>
      </w:r>
    </w:p>
    <w:p w:rsidR="00C308FA" w:rsidRDefault="00C308FA" w:rsidP="00352B98">
      <w:pPr>
        <w:pStyle w:val="Tablelegend"/>
        <w:rPr>
          <w:lang w:val="en-US" w:eastAsia="zh-CN"/>
        </w:rPr>
      </w:pPr>
      <w:r w:rsidRPr="00E66661">
        <w:rPr>
          <w:lang w:val="en-US" w:eastAsia="zh-CN"/>
        </w:rPr>
        <w:t>对于实施了</w:t>
      </w:r>
      <w:r w:rsidRPr="00E66661">
        <w:rPr>
          <w:lang w:val="en-US" w:eastAsia="zh-CN"/>
        </w:rPr>
        <w:t>B1</w:t>
      </w:r>
      <w:r w:rsidRPr="00E66661">
        <w:rPr>
          <w:lang w:val="en-US" w:eastAsia="zh-CN"/>
        </w:rPr>
        <w:t>安排的国家，可在成对的</w:t>
      </w:r>
      <w:r>
        <w:rPr>
          <w:lang w:val="en-US" w:eastAsia="zh-CN"/>
        </w:rPr>
        <w:t>IMT</w:t>
      </w:r>
      <w:r w:rsidRPr="00E66661">
        <w:rPr>
          <w:lang w:val="en-US" w:eastAsia="zh-CN"/>
        </w:rPr>
        <w:t>操作中用</w:t>
      </w:r>
      <w:r w:rsidRPr="00E66661">
        <w:rPr>
          <w:lang w:val="en-US" w:eastAsia="zh-CN"/>
        </w:rPr>
        <w:t>B4</w:t>
      </w:r>
      <w:r w:rsidRPr="00E66661">
        <w:rPr>
          <w:lang w:val="en-US" w:eastAsia="zh-CN"/>
        </w:rPr>
        <w:t>来优化频谱的使用。</w:t>
      </w:r>
    </w:p>
    <w:p w:rsidR="00C308FA" w:rsidRPr="00E66661" w:rsidRDefault="00C308FA" w:rsidP="00352B98">
      <w:pPr>
        <w:pStyle w:val="Tablelegend"/>
        <w:rPr>
          <w:lang w:val="en-US" w:eastAsia="zh-CN"/>
        </w:rPr>
      </w:pPr>
      <w:r w:rsidRPr="00E66661">
        <w:rPr>
          <w:lang w:val="en-US" w:eastAsia="zh-CN"/>
        </w:rPr>
        <w:t>对于实施了</w:t>
      </w:r>
      <w:r w:rsidRPr="00E66661">
        <w:rPr>
          <w:lang w:val="en-US" w:eastAsia="zh-CN"/>
        </w:rPr>
        <w:t>B3</w:t>
      </w:r>
      <w:r w:rsidRPr="00E66661">
        <w:rPr>
          <w:lang w:val="en-US" w:eastAsia="zh-CN"/>
        </w:rPr>
        <w:t>安排的国家，</w:t>
      </w:r>
      <w:r w:rsidRPr="00E66661">
        <w:rPr>
          <w:lang w:val="en-US" w:eastAsia="zh-CN"/>
        </w:rPr>
        <w:t>B1</w:t>
      </w:r>
      <w:r w:rsidRPr="00E66661">
        <w:rPr>
          <w:lang w:val="en-US" w:eastAsia="zh-CN"/>
        </w:rPr>
        <w:t>安排可与</w:t>
      </w:r>
      <w:r w:rsidRPr="00E66661">
        <w:rPr>
          <w:lang w:val="en-US" w:eastAsia="zh-CN"/>
        </w:rPr>
        <w:t>B2</w:t>
      </w:r>
      <w:r w:rsidRPr="00E66661">
        <w:rPr>
          <w:lang w:val="en-US" w:eastAsia="zh-CN"/>
        </w:rPr>
        <w:t>安排相结合。因此推荐用</w:t>
      </w:r>
      <w:r w:rsidRPr="00E66661">
        <w:rPr>
          <w:lang w:val="en-US" w:eastAsia="zh-CN"/>
        </w:rPr>
        <w:t>B5</w:t>
      </w:r>
      <w:r w:rsidRPr="00E66661">
        <w:rPr>
          <w:lang w:val="en-US" w:eastAsia="zh-CN"/>
        </w:rPr>
        <w:t>安排来优化频谱的使用：</w:t>
      </w:r>
    </w:p>
    <w:p w:rsidR="00C308FA" w:rsidRPr="008F27F9" w:rsidRDefault="00C308FA" w:rsidP="00352B98">
      <w:pPr>
        <w:pStyle w:val="Tablelegend"/>
        <w:ind w:left="284" w:hanging="284"/>
        <w:rPr>
          <w:lang w:eastAsia="zh-CN"/>
        </w:rPr>
      </w:pPr>
      <w:r w:rsidRPr="008F27F9">
        <w:rPr>
          <w:lang w:eastAsia="zh-CN"/>
        </w:rPr>
        <w:lastRenderedPageBreak/>
        <w:t>–</w:t>
      </w:r>
      <w:r w:rsidRPr="008F27F9">
        <w:rPr>
          <w:lang w:eastAsia="zh-CN"/>
        </w:rPr>
        <w:tab/>
      </w:r>
      <w:r w:rsidRPr="008F27F9">
        <w:rPr>
          <w:lang w:eastAsia="zh-CN"/>
        </w:rPr>
        <w:t>在实施了</w:t>
      </w:r>
      <w:r w:rsidRPr="008F27F9">
        <w:rPr>
          <w:lang w:eastAsia="zh-CN"/>
        </w:rPr>
        <w:t>B3</w:t>
      </w:r>
      <w:r w:rsidRPr="008F27F9">
        <w:rPr>
          <w:lang w:eastAsia="zh-CN"/>
        </w:rPr>
        <w:t>的国家以及在该频段内部署</w:t>
      </w:r>
      <w:r>
        <w:rPr>
          <w:lang w:eastAsia="zh-CN"/>
        </w:rPr>
        <w:t>IMT</w:t>
      </w:r>
      <w:r w:rsidRPr="008F27F9">
        <w:rPr>
          <w:lang w:eastAsia="zh-CN"/>
        </w:rPr>
        <w:t>的初级阶段</w:t>
      </w:r>
      <w:r w:rsidRPr="008F27F9">
        <w:rPr>
          <w:lang w:eastAsia="zh-CN"/>
        </w:rPr>
        <w:t>1 770-1 850 MHz</w:t>
      </w:r>
      <w:r w:rsidRPr="008F27F9">
        <w:rPr>
          <w:lang w:eastAsia="zh-CN"/>
        </w:rPr>
        <w:t>频段不可用的国家，</w:t>
      </w:r>
      <w:r w:rsidRPr="008F27F9">
        <w:rPr>
          <w:lang w:eastAsia="zh-CN"/>
        </w:rPr>
        <w:t>B5</w:t>
      </w:r>
      <w:r w:rsidRPr="008F27F9">
        <w:rPr>
          <w:lang w:eastAsia="zh-CN"/>
        </w:rPr>
        <w:t>可让</w:t>
      </w:r>
      <w:r>
        <w:rPr>
          <w:lang w:eastAsia="zh-CN"/>
        </w:rPr>
        <w:t>IMT</w:t>
      </w:r>
      <w:r w:rsidRPr="008F27F9">
        <w:rPr>
          <w:lang w:eastAsia="zh-CN"/>
        </w:rPr>
        <w:t>操作的频谱利用率达到最大化。</w:t>
      </w:r>
    </w:p>
    <w:p w:rsidR="00C308FA" w:rsidRPr="00E66661" w:rsidRDefault="00C308FA" w:rsidP="00352B98">
      <w:pPr>
        <w:pStyle w:val="Tablelegend"/>
        <w:rPr>
          <w:lang w:val="en-US" w:eastAsia="zh-CN"/>
        </w:rPr>
      </w:pPr>
      <w:r w:rsidRPr="00E66661">
        <w:rPr>
          <w:lang w:val="en-US" w:eastAsia="zh-CN"/>
        </w:rPr>
        <w:t>注</w:t>
      </w:r>
      <w:r w:rsidRPr="00E66661">
        <w:rPr>
          <w:lang w:val="en-US" w:eastAsia="zh-CN"/>
        </w:rPr>
        <w:t>2</w:t>
      </w:r>
      <w:r>
        <w:rPr>
          <w:lang w:val="en-US" w:eastAsia="zh-CN"/>
        </w:rPr>
        <w:t xml:space="preserve"> </w:t>
      </w:r>
      <w:r w:rsidRPr="00E66661">
        <w:rPr>
          <w:lang w:val="en-US" w:eastAsia="zh-CN"/>
        </w:rPr>
        <w:t>–</w:t>
      </w:r>
      <w:r>
        <w:rPr>
          <w:lang w:val="en-US" w:eastAsia="zh-CN"/>
        </w:rPr>
        <w:t xml:space="preserve"> </w:t>
      </w:r>
      <w:r w:rsidRPr="00E66661">
        <w:rPr>
          <w:lang w:val="en-US" w:eastAsia="zh-CN"/>
        </w:rPr>
        <w:t>在不成对的频段内可引入</w:t>
      </w:r>
      <w:r w:rsidRPr="00E66661">
        <w:rPr>
          <w:lang w:val="en-US" w:eastAsia="zh-CN"/>
        </w:rPr>
        <w:t>TDD</w:t>
      </w:r>
      <w:r w:rsidRPr="00E66661">
        <w:rPr>
          <w:lang w:val="en-US" w:eastAsia="zh-CN"/>
        </w:rPr>
        <w:t>，在某些条件下，在成对频率安排的上行链路频段内和</w:t>
      </w:r>
      <w:r w:rsidRPr="00E66661">
        <w:rPr>
          <w:lang w:val="en-US" w:eastAsia="zh-CN"/>
        </w:rPr>
        <w:t>/</w:t>
      </w:r>
      <w:r w:rsidRPr="00E66661">
        <w:rPr>
          <w:lang w:val="en-US" w:eastAsia="zh-CN"/>
        </w:rPr>
        <w:t>或在成对频段的中心间隔内也可引入</w:t>
      </w:r>
      <w:r w:rsidRPr="00E66661">
        <w:rPr>
          <w:lang w:val="en-US" w:eastAsia="zh-CN"/>
        </w:rPr>
        <w:t>TDD</w:t>
      </w:r>
      <w:r w:rsidRPr="00E66661">
        <w:rPr>
          <w:lang w:val="en-US" w:eastAsia="zh-CN"/>
        </w:rPr>
        <w:t>。</w:t>
      </w:r>
    </w:p>
    <w:p w:rsidR="00C308FA" w:rsidRPr="00173231" w:rsidRDefault="00C308FA" w:rsidP="00352B98">
      <w:pPr>
        <w:pStyle w:val="Tablelegend"/>
        <w:rPr>
          <w:ins w:id="121" w:author="Vadim Poskakukhin 00" w:date="2013-07-14T06:52:00Z"/>
          <w:lang w:val="en-US" w:eastAsia="zh-CN"/>
        </w:rPr>
      </w:pPr>
      <w:r w:rsidRPr="00E66661">
        <w:rPr>
          <w:lang w:val="en-US" w:eastAsia="zh-CN"/>
        </w:rPr>
        <w:t>注</w:t>
      </w:r>
      <w:r w:rsidRPr="00E66661">
        <w:rPr>
          <w:lang w:val="en-US" w:eastAsia="zh-CN"/>
        </w:rPr>
        <w:t>3</w:t>
      </w:r>
      <w:r>
        <w:rPr>
          <w:lang w:val="en-US" w:eastAsia="zh-CN"/>
        </w:rPr>
        <w:t xml:space="preserve"> </w:t>
      </w:r>
      <w:r w:rsidRPr="00E66661">
        <w:rPr>
          <w:lang w:val="en-US" w:eastAsia="zh-CN"/>
        </w:rPr>
        <w:t>–</w:t>
      </w:r>
      <w:r>
        <w:rPr>
          <w:lang w:val="en-US" w:eastAsia="zh-CN"/>
        </w:rPr>
        <w:t xml:space="preserve"> </w:t>
      </w:r>
      <w:r w:rsidRPr="00E66661">
        <w:rPr>
          <w:lang w:val="en-US" w:eastAsia="zh-CN"/>
        </w:rPr>
        <w:t>若在终端内采用可选</w:t>
      </w:r>
      <w:r w:rsidRPr="00E66661">
        <w:rPr>
          <w:lang w:val="en-US" w:eastAsia="zh-CN"/>
        </w:rPr>
        <w:t>/</w:t>
      </w:r>
      <w:r w:rsidRPr="00E66661">
        <w:rPr>
          <w:lang w:val="en-US" w:eastAsia="zh-CN"/>
        </w:rPr>
        <w:t>可变双工技术作为管理不同频率安排的最有效方式，则相邻国家可选择选项</w:t>
      </w:r>
      <w:r w:rsidRPr="00E66661">
        <w:rPr>
          <w:lang w:val="en-US" w:eastAsia="zh-CN"/>
        </w:rPr>
        <w:t>B5</w:t>
      </w:r>
      <w:r w:rsidRPr="00E66661">
        <w:rPr>
          <w:lang w:val="en-US" w:eastAsia="zh-CN"/>
        </w:rPr>
        <w:t>这个事实对终端的复杂性并无影响。这个问题需要进一步研究。</w:t>
      </w:r>
    </w:p>
    <w:p w:rsidR="00C308FA" w:rsidRPr="00173231" w:rsidDel="00476B63" w:rsidRDefault="00C308FA" w:rsidP="00352B98">
      <w:pPr>
        <w:pStyle w:val="Tablelegend"/>
        <w:rPr>
          <w:del w:id="122" w:author="Duan, Hongtao" w:date="2015-10-15T09:55:00Z"/>
          <w:lang w:val="en-US" w:eastAsia="zh-CN"/>
        </w:rPr>
      </w:pPr>
      <w:ins w:id="123" w:author="Wang, Yujia" w:date="2015-09-08T11:20:00Z">
        <w:del w:id="124" w:author="Duan, Hongtao" w:date="2015-10-15T09:55:00Z">
          <w:r w:rsidRPr="008C4F02" w:rsidDel="00476B63">
            <w:rPr>
              <w:highlight w:val="cyan"/>
              <w:lang w:val="en-US" w:eastAsia="zh-CN"/>
            </w:rPr>
            <w:delText>注</w:delText>
          </w:r>
          <w:r w:rsidRPr="008C4F02" w:rsidDel="00476B63">
            <w:rPr>
              <w:highlight w:val="cyan"/>
              <w:lang w:val="en-US" w:eastAsia="zh-CN"/>
            </w:rPr>
            <w:delText xml:space="preserve">4 – </w:delText>
          </w:r>
          <w:r w:rsidRPr="008C4F02" w:rsidDel="00476B63">
            <w:rPr>
              <w:rFonts w:hint="eastAsia"/>
              <w:highlight w:val="cyan"/>
              <w:lang w:val="en-US" w:eastAsia="zh-CN"/>
            </w:rPr>
            <w:delText>频率安排</w:delText>
          </w:r>
          <w:r w:rsidRPr="008C4F02" w:rsidDel="00476B63">
            <w:rPr>
              <w:highlight w:val="cyan"/>
              <w:lang w:val="en-US" w:eastAsia="zh-CN"/>
            </w:rPr>
            <w:delText>B6</w:delText>
          </w:r>
          <w:r w:rsidRPr="008C4F02" w:rsidDel="00476B63">
            <w:rPr>
              <w:highlight w:val="cyan"/>
              <w:lang w:val="en-US" w:eastAsia="zh-CN"/>
            </w:rPr>
            <w:delText>中的</w:delText>
          </w:r>
          <w:r w:rsidRPr="008C4F02" w:rsidDel="00476B63">
            <w:rPr>
              <w:highlight w:val="cyan"/>
              <w:lang w:val="en-US" w:eastAsia="zh-CN"/>
            </w:rPr>
            <w:delText>1 980-2 010 MHz</w:delText>
          </w:r>
          <w:r w:rsidRPr="008C4F02" w:rsidDel="00476B63">
            <w:rPr>
              <w:rFonts w:hint="eastAsia"/>
              <w:highlight w:val="cyan"/>
              <w:lang w:val="en-US" w:eastAsia="zh-CN"/>
            </w:rPr>
            <w:delText>和</w:delText>
          </w:r>
          <w:r w:rsidRPr="008C4F02" w:rsidDel="00476B63">
            <w:rPr>
              <w:highlight w:val="cyan"/>
              <w:lang w:val="en-US" w:eastAsia="zh-CN"/>
            </w:rPr>
            <w:delText>2 170-2 200 MHz</w:delText>
          </w:r>
          <w:r w:rsidRPr="008C4F02" w:rsidDel="00476B63">
            <w:rPr>
              <w:rFonts w:hint="eastAsia"/>
              <w:highlight w:val="cyan"/>
              <w:lang w:val="en-US" w:eastAsia="zh-CN"/>
            </w:rPr>
            <w:delText>频段</w:delText>
          </w:r>
        </w:del>
      </w:ins>
      <w:ins w:id="125" w:author="Jin, Yue" w:date="2015-09-09T10:36:00Z">
        <w:del w:id="126" w:author="Duan, Hongtao" w:date="2015-10-15T09:55:00Z">
          <w:r w:rsidRPr="008C4F02" w:rsidDel="00476B63">
            <w:rPr>
              <w:rFonts w:hint="eastAsia"/>
              <w:highlight w:val="cyan"/>
              <w:lang w:val="en-US" w:eastAsia="zh-CN"/>
            </w:rPr>
            <w:delText>旨</w:delText>
          </w:r>
        </w:del>
      </w:ins>
      <w:ins w:id="127" w:author="Wang, Yujia" w:date="2015-09-08T11:20:00Z">
        <w:del w:id="128" w:author="Duan, Hongtao" w:date="2015-10-15T09:55:00Z">
          <w:r w:rsidRPr="008C4F02" w:rsidDel="00476B63">
            <w:rPr>
              <w:highlight w:val="cyan"/>
              <w:lang w:val="en-US" w:eastAsia="zh-CN"/>
            </w:rPr>
            <w:delText>在与频率安排</w:delText>
          </w:r>
          <w:r w:rsidRPr="008C4F02" w:rsidDel="00476B63">
            <w:rPr>
              <w:highlight w:val="cyan"/>
              <w:lang w:val="en-US" w:eastAsia="zh-CN"/>
            </w:rPr>
            <w:delText>B1</w:delText>
          </w:r>
          <w:r w:rsidRPr="008C4F02" w:rsidDel="00476B63">
            <w:rPr>
              <w:highlight w:val="cyan"/>
              <w:lang w:val="en-US" w:eastAsia="zh-CN"/>
            </w:rPr>
            <w:delText>或</w:delText>
          </w:r>
          <w:r w:rsidRPr="008C4F02" w:rsidDel="00476B63">
            <w:rPr>
              <w:highlight w:val="cyan"/>
              <w:lang w:val="en-US" w:eastAsia="zh-CN"/>
            </w:rPr>
            <w:delText>B4</w:delText>
          </w:r>
          <w:r w:rsidRPr="008C4F02" w:rsidDel="00476B63">
            <w:rPr>
              <w:rFonts w:hint="eastAsia"/>
              <w:highlight w:val="cyan"/>
              <w:lang w:val="en-US" w:eastAsia="zh-CN"/>
            </w:rPr>
            <w:delText>结合</w:delText>
          </w:r>
          <w:r w:rsidRPr="008C4F02" w:rsidDel="00476B63">
            <w:rPr>
              <w:highlight w:val="cyan"/>
              <w:lang w:val="en-US" w:eastAsia="zh-CN"/>
            </w:rPr>
            <w:delText>使用，从而进一步优化</w:delText>
          </w:r>
          <w:r w:rsidRPr="008C4F02" w:rsidDel="00476B63">
            <w:rPr>
              <w:highlight w:val="cyan"/>
              <w:lang w:val="en-US" w:eastAsia="zh-CN"/>
            </w:rPr>
            <w:delText>IMT</w:delText>
          </w:r>
          <w:r w:rsidRPr="008C4F02" w:rsidDel="00476B63">
            <w:rPr>
              <w:highlight w:val="cyan"/>
              <w:lang w:val="en-US" w:eastAsia="zh-CN"/>
            </w:rPr>
            <w:delText>成对操作的频谱使用（</w:delText>
          </w:r>
          <w:r w:rsidRPr="008C4F02" w:rsidDel="00476B63">
            <w:rPr>
              <w:rFonts w:hint="eastAsia"/>
              <w:highlight w:val="cyan"/>
              <w:lang w:val="en-US" w:eastAsia="zh-CN"/>
            </w:rPr>
            <w:delText>见</w:delText>
          </w:r>
          <w:r w:rsidRPr="008C4F02" w:rsidDel="00476B63">
            <w:rPr>
              <w:highlight w:val="cyan"/>
              <w:lang w:val="en-US" w:eastAsia="zh-CN"/>
            </w:rPr>
            <w:delText>注</w:delText>
          </w:r>
        </w:del>
      </w:ins>
      <w:ins w:id="129" w:author="Wang, Yujia" w:date="2015-09-09T18:02:00Z">
        <w:del w:id="130" w:author="Duan, Hongtao" w:date="2015-10-15T09:55:00Z">
          <w:r w:rsidRPr="008C4F02" w:rsidDel="00476B63">
            <w:rPr>
              <w:rFonts w:hint="eastAsia"/>
              <w:highlight w:val="cyan"/>
              <w:lang w:val="en-US" w:eastAsia="zh-CN"/>
            </w:rPr>
            <w:delText>1</w:delText>
          </w:r>
          <w:r w:rsidRPr="008C4F02" w:rsidDel="00476B63">
            <w:rPr>
              <w:rFonts w:hint="eastAsia"/>
              <w:highlight w:val="cyan"/>
              <w:lang w:val="en-US" w:eastAsia="zh-CN"/>
            </w:rPr>
            <w:delText>）</w:delText>
          </w:r>
        </w:del>
      </w:ins>
      <w:ins w:id="131" w:author="Wang, Yujia" w:date="2015-09-08T11:20:00Z">
        <w:del w:id="132" w:author="Duan, Hongtao" w:date="2015-10-15T09:55:00Z">
          <w:r w:rsidRPr="008C4F02" w:rsidDel="00476B63">
            <w:rPr>
              <w:rFonts w:hint="eastAsia"/>
              <w:highlight w:val="cyan"/>
              <w:lang w:val="en-US" w:eastAsia="zh-CN"/>
            </w:rPr>
            <w:delText>。</w:delText>
          </w:r>
        </w:del>
      </w:ins>
    </w:p>
    <w:p w:rsidR="00C308FA" w:rsidRPr="00313F4A" w:rsidRDefault="00C308FA" w:rsidP="00C308FA">
      <w:pPr>
        <w:pStyle w:val="FigureNo"/>
        <w:rPr>
          <w:lang w:eastAsia="zh-CN"/>
        </w:rPr>
      </w:pPr>
      <w:r w:rsidRPr="00313F4A">
        <w:rPr>
          <w:lang w:eastAsia="zh-CN"/>
        </w:rPr>
        <w:t>图</w:t>
      </w:r>
      <w:r w:rsidRPr="00313F4A">
        <w:rPr>
          <w:lang w:eastAsia="zh-CN"/>
        </w:rPr>
        <w:t>4</w:t>
      </w:r>
      <w:r w:rsidRPr="00313F4A">
        <w:rPr>
          <w:lang w:eastAsia="zh-CN"/>
        </w:rPr>
        <w:br/>
      </w:r>
      <w:r>
        <w:rPr>
          <w:lang w:eastAsia="zh-CN"/>
        </w:rPr>
        <w:t>（</w:t>
      </w:r>
      <w:r w:rsidRPr="00313F4A">
        <w:rPr>
          <w:lang w:eastAsia="zh-CN"/>
        </w:rPr>
        <w:t>见表</w:t>
      </w:r>
      <w:r w:rsidRPr="00313F4A">
        <w:rPr>
          <w:lang w:eastAsia="zh-CN"/>
        </w:rPr>
        <w:t>4</w:t>
      </w:r>
      <w:r w:rsidRPr="00313F4A">
        <w:rPr>
          <w:lang w:eastAsia="zh-CN"/>
        </w:rPr>
        <w:t>的</w:t>
      </w:r>
      <w:r w:rsidRPr="00C05FF4">
        <w:rPr>
          <w:rFonts w:hint="eastAsia"/>
          <w:lang w:eastAsia="zh-CN"/>
        </w:rPr>
        <w:t>注释</w:t>
      </w:r>
      <w:r w:rsidRPr="00313F4A">
        <w:rPr>
          <w:lang w:eastAsia="zh-CN"/>
        </w:rPr>
        <w:t>）</w:t>
      </w:r>
    </w:p>
    <w:p w:rsidR="00C308FA" w:rsidRPr="00173231" w:rsidRDefault="00C308FA" w:rsidP="00C308FA">
      <w:pPr>
        <w:rPr>
          <w:lang w:val="en-US" w:eastAsia="zh-CN"/>
        </w:rPr>
      </w:pPr>
      <w:r>
        <w:rPr>
          <w:rFonts w:hint="eastAsia"/>
        </w:rPr>
        <w:object w:dxaOrig="6948" w:dyaOrig="4192">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460.55pt;height:267.6pt" o:ole="">
            <v:imagedata r:id="rId8" o:title="" cropright="-2504f"/>
          </v:shape>
          <o:OLEObject Type="Embed" ProgID="CorelDraw.Graphic.16" ShapeID="_x0000_i1025" DrawAspect="Content" ObjectID="_1506432766" r:id="rId9"/>
        </w:object>
      </w:r>
    </w:p>
    <w:p w:rsidR="00C308FA" w:rsidRPr="00173231" w:rsidRDefault="00C308FA" w:rsidP="00352B98">
      <w:pPr>
        <w:keepNext/>
        <w:keepLines/>
        <w:suppressAutoHyphens/>
        <w:spacing w:before="60"/>
        <w:jc w:val="center"/>
        <w:rPr>
          <w:ins w:id="133" w:author="CAN 493" w:date="2013-10-10T14:59:00Z"/>
          <w:lang w:val="en-US" w:eastAsia="zh-CN"/>
        </w:rPr>
      </w:pPr>
      <w:ins w:id="134" w:author="CAN 493" w:date="2013-10-10T14:59:00Z">
        <w:r w:rsidRPr="00173231">
          <w:rPr>
            <w:noProof/>
            <w:lang w:val="en-US" w:eastAsia="zh-CN"/>
          </w:rPr>
          <w:lastRenderedPageBreak/>
          <mc:AlternateContent>
            <mc:Choice Requires="wps">
              <w:drawing>
                <wp:anchor distT="0" distB="0" distL="114300" distR="114300" simplePos="0" relativeHeight="251629568" behindDoc="0" locked="0" layoutInCell="1" allowOverlap="1" wp14:anchorId="75E8C482" wp14:editId="7DC7A875">
                  <wp:simplePos x="0" y="0"/>
                  <wp:positionH relativeFrom="column">
                    <wp:posOffset>5080</wp:posOffset>
                  </wp:positionH>
                  <wp:positionV relativeFrom="paragraph">
                    <wp:posOffset>133985</wp:posOffset>
                  </wp:positionV>
                  <wp:extent cx="1059180" cy="818515"/>
                  <wp:effectExtent l="0" t="0" r="26670" b="19685"/>
                  <wp:wrapNone/>
                  <wp:docPr id="1" name="Rectangle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059180" cy="818515"/>
                          </a:xfrm>
                          <a:prstGeom prst="rect">
                            <a:avLst/>
                          </a:prstGeom>
                          <a:solidFill>
                            <a:srgbClr val="FFFF99"/>
                          </a:solidFill>
                          <a:ln w="9525">
                            <a:solidFill>
                              <a:srgbClr val="000000"/>
                            </a:solidFill>
                            <a:miter lim="800000"/>
                            <a:headEnd/>
                            <a:tailEnd/>
                          </a:ln>
                        </wps:spPr>
                        <wps:txbx>
                          <w:txbxContent>
                            <w:p w:rsidR="00C308FA" w:rsidRDefault="00C308FA" w:rsidP="00C308FA">
                              <w:pPr>
                                <w:jc w:val="center"/>
                                <w:rPr>
                                  <w:rFonts w:ascii="Arial" w:hAnsi="Arial" w:cs="Arial"/>
                                  <w:color w:val="000000"/>
                                  <w:sz w:val="30"/>
                                  <w:szCs w:val="36"/>
                                </w:rPr>
                              </w:pPr>
                            </w:p>
                            <w:p w:rsidR="00C308FA" w:rsidRDefault="00C308FA" w:rsidP="00C308FA">
                              <w:pPr>
                                <w:jc w:val="center"/>
                                <w:rPr>
                                  <w:rFonts w:ascii="Arial" w:hAnsi="Arial" w:cs="Arial"/>
                                  <w:color w:val="000000"/>
                                  <w:sz w:val="30"/>
                                  <w:szCs w:val="36"/>
                                </w:rPr>
                              </w:pPr>
                              <w:r>
                                <w:rPr>
                                  <w:rFonts w:ascii="Arial" w:hAnsi="Arial" w:cs="Arial"/>
                                  <w:color w:val="000000"/>
                                  <w:sz w:val="30"/>
                                  <w:szCs w:val="36"/>
                                </w:rPr>
                                <w:t>B3</w:t>
                              </w:r>
                              <w:ins w:id="135" w:author="CAN 493" w:date="2013-10-10T16:07:00Z">
                                <w:r>
                                  <w:rPr>
                                    <w:rFonts w:ascii="Arial" w:hAnsi="Arial" w:cs="Arial"/>
                                    <w:color w:val="000000"/>
                                    <w:sz w:val="30"/>
                                    <w:szCs w:val="36"/>
                                  </w:rPr>
                                  <w:t>rev</w:t>
                                </w:r>
                              </w:ins>
                            </w:p>
                          </w:txbxContent>
                        </wps:txbx>
                        <wps:bodyPr rot="0" vert="horz" wrap="square" lIns="74981" tIns="37490" rIns="74981" bIns="37490" anchor="ctr" anchorCtr="0" upright="1">
                          <a:noAutofit/>
                        </wps:bodyPr>
                      </wps:wsp>
                    </a:graphicData>
                  </a:graphic>
                  <wp14:sizeRelH relativeFrom="page">
                    <wp14:pctWidth>0</wp14:pctWidth>
                  </wp14:sizeRelH>
                  <wp14:sizeRelV relativeFrom="page">
                    <wp14:pctHeight>0</wp14:pctHeight>
                  </wp14:sizeRelV>
                </wp:anchor>
              </w:drawing>
            </mc:Choice>
            <mc:Fallback>
              <w:pict>
                <v:rect w14:anchorId="75E8C482" id="Rectangle 1" o:spid="_x0000_s1026" style="position:absolute;left:0;text-align:left;margin-left:.4pt;margin-top:10.55pt;width:83.4pt;height:64.45pt;z-index:2516295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" fillcolor="#ff9">
                  <v:textbox inset="2.08281mm,1.0414mm,2.08281mm,1.0414mm">
                    <w:txbxContent>
                      <w:p w:rsidR="00C308FA" w:rsidRDefault="00C308FA" w:rsidP="00C308FA">
                        <w:pPr>
                          <w:jc w:val="center"/>
                          <w:rPr>
                            <w:rFonts w:ascii="Arial" w:hAnsi="Arial" w:cs="Arial"/>
                            <w:color w:val="000000"/>
                            <w:sz w:val="30"/>
                            <w:szCs w:val="36"/>
                          </w:rPr>
                        </w:pPr>
                      </w:p>
                      <w:p w:rsidR="00C308FA" w:rsidRDefault="00C308FA" w:rsidP="00C308FA">
                        <w:pPr>
                          <w:jc w:val="center"/>
                          <w:rPr>
                            <w:rFonts w:ascii="Arial" w:hAnsi="Arial" w:cs="Arial"/>
                            <w:color w:val="000000"/>
                            <w:sz w:val="30"/>
                            <w:szCs w:val="36"/>
                          </w:rPr>
                        </w:pPr>
                        <w:r>
                          <w:rPr>
                            <w:rFonts w:ascii="Arial" w:hAnsi="Arial" w:cs="Arial"/>
                            <w:color w:val="000000"/>
                            <w:sz w:val="30"/>
                            <w:szCs w:val="36"/>
                          </w:rPr>
                          <w:t>B3</w:t>
                        </w:r>
                        <w:ins w:id="137" w:author="CAN 493" w:date="2013-10-10T16:07:00Z">
                          <w:r>
                            <w:rPr>
                              <w:rFonts w:ascii="Arial" w:hAnsi="Arial" w:cs="Arial"/>
                              <w:color w:val="000000"/>
                              <w:sz w:val="30"/>
                              <w:szCs w:val="36"/>
                            </w:rPr>
                            <w:t>rev</w:t>
                          </w:r>
                        </w:ins>
                      </w:p>
                    </w:txbxContent>
                  </v:textbox>
                </v:rect>
              </w:pict>
            </mc:Fallback>
          </mc:AlternateContent>
        </w:r>
      </w:ins>
      <w:ins w:id="136" w:author="CAN 493" w:date="2013-10-10T15:03:00Z">
        <w:r w:rsidRPr="00173231">
          <w:rPr>
            <w:noProof/>
            <w:lang w:val="en-US" w:eastAsia="zh-CN"/>
          </w:rPr>
          <mc:AlternateContent>
            <mc:Choice Requires="wps">
              <w:drawing>
                <wp:anchor distT="0" distB="0" distL="114300" distR="114300" simplePos="0" relativeHeight="251632640" behindDoc="0" locked="0" layoutInCell="1" allowOverlap="1" wp14:anchorId="6F968CCF" wp14:editId="7DA4C839">
                  <wp:simplePos x="0" y="0"/>
                  <wp:positionH relativeFrom="column">
                    <wp:posOffset>1064260</wp:posOffset>
                  </wp:positionH>
                  <wp:positionV relativeFrom="paragraph">
                    <wp:posOffset>133985</wp:posOffset>
                  </wp:positionV>
                  <wp:extent cx="4944745" cy="818515"/>
                  <wp:effectExtent l="0" t="0" r="27305" b="19685"/>
                  <wp:wrapNone/>
                  <wp:docPr id="3"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944745" cy="818515"/>
                          </a:xfrm>
                          <a:prstGeom prst="rect">
                            <a:avLst/>
                          </a:prstGeom>
                          <a:solidFill>
                            <a:srgbClr val="C0C0C0"/>
                          </a:solidFill>
                          <a:ln w="9525">
                            <a:solidFill>
                              <a:srgbClr val="000000"/>
                            </a:solidFill>
                            <a:miter lim="800000"/>
                            <a:headEnd/>
                            <a:tailEnd/>
                          </a:ln>
                        </wps:spPr>
                        <wps:txbx>
                          <w:txbxContent>
                            <w:p w:rsidR="00C308FA" w:rsidRDefault="00C308FA" w:rsidP="00C308FA"/>
                          </w:txbxContent>
                        </wps:txbx>
                        <wps:bodyPr rot="0" vert="horz" wrap="square" lIns="91440" tIns="45720" rIns="91440" bIns="45720" anchor="ctr" anchorCtr="0" upright="1">
                          <a:noAutofit/>
                        </wps:bodyPr>
                      </wps:wsp>
                    </a:graphicData>
                  </a:graphic>
                  <wp14:sizeRelH relativeFrom="page">
                    <wp14:pctWidth>0</wp14:pctWidth>
                  </wp14:sizeRelH>
                  <wp14:sizeRelV relativeFrom="page">
                    <wp14:pctHeight>0</wp14:pctHeight>
                  </wp14:sizeRelV>
                </wp:anchor>
              </w:drawing>
            </mc:Choice>
            <mc:Fallback>
              <w:pict>
                <v:rect w14:anchorId="6F968CCF" id="Rectangle 3" o:spid="_x0000_s1027" style="position:absolute;left:0;text-align:left;margin-left:83.8pt;margin-top:10.55pt;width:389.35pt;height:64.45pt;z-index:2516326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" fillcolor="silver">
                  <v:textbox>
                    <w:txbxContent>
                      <w:p w:rsidR="00C308FA" w:rsidRDefault="00C308FA" w:rsidP="00C308FA"/>
                    </w:txbxContent>
                  </v:textbox>
                </v:rect>
              </w:pict>
            </mc:Fallback>
          </mc:AlternateContent>
        </w:r>
      </w:ins>
      <w:r w:rsidRPr="00173231">
        <w:rPr>
          <w:noProof/>
          <w:lang w:val="en-US" w:eastAsia="zh-CN"/>
        </w:rPr>
        <mc:AlternateContent>
          <mc:Choice Requires="wpg">
            <w:drawing>
              <wp:anchor distT="0" distB="0" distL="114300" distR="114300" simplePos="0" relativeHeight="251641856" behindDoc="0" locked="0" layoutInCell="1" allowOverlap="1" wp14:anchorId="35A2299F" wp14:editId="2923766E">
                <wp:simplePos x="0" y="0"/>
                <wp:positionH relativeFrom="column">
                  <wp:posOffset>2270125</wp:posOffset>
                </wp:positionH>
                <wp:positionV relativeFrom="paragraph">
                  <wp:posOffset>203200</wp:posOffset>
                </wp:positionV>
                <wp:extent cx="1906270" cy="540385"/>
                <wp:effectExtent l="0" t="0" r="17780" b="12065"/>
                <wp:wrapNone/>
                <wp:docPr id="4" name="Group 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906270" cy="540385"/>
                          <a:chOff x="5010" y="6760"/>
                          <a:chExt cx="3002" cy="851"/>
                        </a:xfrm>
                      </wpg:grpSpPr>
                      <wpg:grpSp>
                        <wpg:cNvPr id="5" name="Group 353"/>
                        <wpg:cNvGrpSpPr>
                          <a:grpSpLocks/>
                        </wpg:cNvGrpSpPr>
                        <wpg:grpSpPr bwMode="auto">
                          <a:xfrm>
                            <a:off x="5469" y="6760"/>
                            <a:ext cx="1975" cy="235"/>
                            <a:chOff x="3900" y="8340"/>
                            <a:chExt cx="6030" cy="195"/>
                          </a:xfrm>
                        </wpg:grpSpPr>
                        <wps:wsp>
                          <wps:cNvPr id="6" name="Line 354"/>
                          <wps:cNvCnPr/>
                          <wps:spPr bwMode="auto">
                            <a:xfrm flipH="1" flipV="1">
                              <a:off x="3915" y="8340"/>
                              <a:ext cx="601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7" name="Line 355"/>
                          <wps:cNvCnPr/>
                          <wps:spPr bwMode="auto">
                            <a:xfrm>
                              <a:off x="3900" y="8340"/>
                              <a:ext cx="0" cy="195"/>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8" name="Line 356"/>
                          <wps:cNvCnPr/>
                          <wps:spPr bwMode="auto">
                            <a:xfrm>
                              <a:off x="9930" y="8340"/>
                              <a:ext cx="0" cy="195"/>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g:grpSp>
                      <wps:wsp>
                        <wps:cNvPr id="9" name="Rectangle 357"/>
                        <wps:cNvSpPr>
                          <a:spLocks noChangeArrowheads="1"/>
                        </wps:cNvSpPr>
                        <wps:spPr bwMode="auto">
                          <a:xfrm>
                            <a:off x="5010" y="7038"/>
                            <a:ext cx="1231" cy="568"/>
                          </a:xfrm>
                          <a:prstGeom prst="rect">
                            <a:avLst/>
                          </a:prstGeom>
                          <a:solidFill>
                            <a:srgbClr val="FFFFFF"/>
                          </a:solidFill>
                          <a:ln w="9525">
                            <a:solidFill>
                              <a:srgbClr val="000000"/>
                            </a:solidFill>
                            <a:miter lim="800000"/>
                            <a:headEnd/>
                            <a:tailEnd/>
                          </a:ln>
                        </wps:spPr>
                        <wps:txbx>
                          <w:txbxContent>
                            <w:p w:rsidR="00C308FA" w:rsidRDefault="00C308FA" w:rsidP="00C308FA">
                              <w:pPr>
                                <w:jc w:val="center"/>
                                <w:rPr>
                                  <w:rFonts w:ascii="Arial" w:hAnsi="Arial" w:cs="Arial"/>
                                  <w:color w:val="000000"/>
                                  <w:sz w:val="23"/>
                                  <w:szCs w:val="28"/>
                                </w:rPr>
                              </w:pPr>
                              <w:r>
                                <w:rPr>
                                  <w:rFonts w:ascii="Arial" w:hAnsi="Arial" w:cs="Arial"/>
                                  <w:color w:val="000000"/>
                                  <w:sz w:val="23"/>
                                  <w:szCs w:val="28"/>
                                </w:rPr>
                                <w:t>MS Tx</w:t>
                              </w:r>
                            </w:p>
                          </w:txbxContent>
                        </wps:txbx>
                        <wps:bodyPr rot="0" vert="horz" wrap="square" lIns="74981" tIns="37490" rIns="74981" bIns="37490" anchor="t" anchorCtr="0" upright="1">
                          <a:noAutofit/>
                        </wps:bodyPr>
                      </wps:wsp>
                      <wps:wsp>
                        <wps:cNvPr id="10" name="Rectangle 358"/>
                        <wps:cNvSpPr>
                          <a:spLocks noChangeArrowheads="1"/>
                        </wps:cNvSpPr>
                        <wps:spPr bwMode="auto">
                          <a:xfrm>
                            <a:off x="6241" y="7038"/>
                            <a:ext cx="555" cy="568"/>
                          </a:xfrm>
                          <a:prstGeom prst="rect">
                            <a:avLst/>
                          </a:prstGeom>
                          <a:solidFill>
                            <a:srgbClr val="FFFFFF"/>
                          </a:solidFill>
                          <a:ln w="9525">
                            <a:solidFill>
                              <a:srgbClr val="000000"/>
                            </a:solidFill>
                            <a:miter lim="800000"/>
                            <a:headEnd/>
                            <a:tailEnd/>
                          </a:ln>
                        </wps:spPr>
                        <wps:txbx>
                          <w:txbxContent>
                            <w:p w:rsidR="00C308FA" w:rsidRDefault="00C308FA" w:rsidP="00C308FA">
                              <w:pPr>
                                <w:jc w:val="both"/>
                                <w:rPr>
                                  <w:rFonts w:ascii="Arial" w:hAnsi="Arial" w:cs="Arial"/>
                                  <w:color w:val="000000"/>
                                  <w:sz w:val="13"/>
                                  <w:szCs w:val="16"/>
                                </w:rPr>
                              </w:pPr>
                              <w:r>
                                <w:rPr>
                                  <w:rFonts w:ascii="Arial" w:hAnsi="Arial" w:cs="Arial"/>
                                  <w:color w:val="000000"/>
                                  <w:sz w:val="13"/>
                                  <w:szCs w:val="16"/>
                                </w:rPr>
                                <w:t>TDD</w:t>
                              </w:r>
                            </w:p>
                          </w:txbxContent>
                        </wps:txbx>
                        <wps:bodyPr rot="0" vert="horz" wrap="square" lIns="74981" tIns="37490" rIns="74981" bIns="37490" anchor="t" anchorCtr="0" upright="1">
                          <a:noAutofit/>
                        </wps:bodyPr>
                      </wps:wsp>
                      <wps:wsp>
                        <wps:cNvPr id="11" name="Rectangle 359"/>
                        <wps:cNvSpPr>
                          <a:spLocks noChangeArrowheads="1"/>
                        </wps:cNvSpPr>
                        <wps:spPr bwMode="auto">
                          <a:xfrm>
                            <a:off x="6796" y="7038"/>
                            <a:ext cx="1216" cy="573"/>
                          </a:xfrm>
                          <a:prstGeom prst="rect">
                            <a:avLst/>
                          </a:prstGeom>
                          <a:solidFill>
                            <a:srgbClr val="FFFFFF"/>
                          </a:solidFill>
                          <a:ln w="9525">
                            <a:solidFill>
                              <a:srgbClr val="000000"/>
                            </a:solidFill>
                            <a:miter lim="800000"/>
                            <a:headEnd/>
                            <a:tailEnd/>
                          </a:ln>
                        </wps:spPr>
                        <wps:txbx>
                          <w:txbxContent>
                            <w:p w:rsidR="00C308FA" w:rsidRDefault="00C308FA" w:rsidP="00C308FA">
                              <w:pPr>
                                <w:jc w:val="center"/>
                                <w:rPr>
                                  <w:rFonts w:ascii="Arial" w:hAnsi="Arial" w:cs="Arial"/>
                                  <w:color w:val="000000"/>
                                  <w:sz w:val="23"/>
                                  <w:szCs w:val="28"/>
                                </w:rPr>
                              </w:pPr>
                              <w:r>
                                <w:rPr>
                                  <w:rFonts w:ascii="Arial" w:hAnsi="Arial" w:cs="Arial"/>
                                  <w:color w:val="000000"/>
                                  <w:sz w:val="23"/>
                                  <w:szCs w:val="28"/>
                                </w:rPr>
                                <w:t>BS Tx</w:t>
                              </w:r>
                            </w:p>
                          </w:txbxContent>
                        </wps:txbx>
                        <wps:bodyPr rot="0" vert="horz" wrap="square" lIns="74981" tIns="37490" rIns="74981" bIns="3749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35A2299F" id="Group 4" o:spid="_x0000_s1028" style="position:absolute;left:0;text-align:left;margin-left:178.75pt;margin-top:16pt;width:150.1pt;height:42.55pt;z-index:251641856" coordorigin="5010,6760" coordsize="3002,85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">
                <v:group id="Group 353" o:spid="_x0000_s1029" style="position:absolute;left:5469;top:6760;width:1975;height:235" coordorigin="3900,8340" coordsize="6030,195"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">
                  <v:line id="Line 354" o:spid="_x0000_s1030" style="position:absolute;flip:x y;visibility:visible;mso-wrap-style:square" from="3915,8340" to="9930,8340"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AVrjz8IAAADaAAAADwAAAGRycy9kb3ducmV2LnhtbESPT4vCMBTE7wt+h/AEL4umuiJSm4oI&#10;iicX/+H10TzbYvNSmmjrfvrNwoLHYWZ+wyTLzlTiSY0rLSsYjyIQxJnVJecKzqfNcA7CeWSNlWVS&#10;8CIHy7T3kWCsbcsHeh59LgKEXYwKCu/rWEqXFWTQjWxNHLybbQz6IJtc6gbbADeVnETRTBosOSwU&#10;WNO6oOx+fBgFyPufr3k7pqnc0tVN9t+fq8tNqUG/Wy1AeOr8O/zf3mkFM/i7Em6ATH8B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AVrjz8IAAADaAAAADwAAAAAAAAAAAAAA&#10;AAChAgAAZHJzL2Rvd25yZXYueG1sUEsFBgAAAAAEAAQA+QAAAJADAAAAAA==&#10;"/>
                  <v:line id="Line 355" o:spid="_x0000_s1031" style="position:absolute;visibility:visible;mso-wrap-style:square" from="3900,8340" to="3900,8535"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kjQM18IAAADaAAAADwAAAGRycy9kb3ducmV2LnhtbESPT2sCMRTE7wW/Q3iCt5rVg9bVKOJS&#10;8GAL/sHzc/PcLG5elk26pt++KRR6HGZ+M8xqE20jeup87VjBZJyBIC6drrlScDm/v76B8AFZY+OY&#10;FHyTh8168LLCXLsnH6k/hUqkEvY5KjAhtLmUvjRk0Y9dS5y8u+sshiS7SuoOn6ncNnKaZTNpsea0&#10;YLClnaHycfqyCuamOMq5LA7nz6KvJ4v4Ea+3hVKjYdwuQQSK4T/8R+914uD3SroBcv0D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kjQM18IAAADaAAAADwAAAAAAAAAAAAAA&#10;AAChAgAAZHJzL2Rvd25yZXYueG1sUEsFBgAAAAAEAAQA+QAAAJADAAAAAA==&#10;">
                    <v:stroke endarrow="block"/>
                  </v:line>
                  <v:line id="Line 356" o:spid="_x0000_s1032" style="position:absolute;visibility:visible;mso-wrap-style:square" from="9930,8340" to="9930,8535"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">
                    <v:stroke endarrow="block"/>
                  </v:line>
                </v:group>
                <v:rect id="Rectangle 357" o:spid="_x0000_s1033" style="position:absolute;left:5010;top:7038;width:1231;height:56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8elJsEA&#10;AADaAAAADwAAAGRycy9kb3ducmV2LnhtbESPzarCMBSE94LvEI7gTlNF/Ok1igqCC11YfYBDc2zK&#10;bU5KE7Xep78RBJfDzHzDLNetrcSDGl86VjAaJiCIc6dLLhRcL/vBHIQPyBorx6TgRR7Wq25nial2&#10;Tz7TIwuFiBD2KSowIdSplD43ZNEPXU0cvZtrLIYom0LqBp8Rbis5TpKptFhyXDBY085Q/pvdrYLJ&#10;PpvOsuPpYKrTttwUfxR2Y1Kq32s3PyACteEb/rQPWsEC3lfiDZCrf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D/HpSbBAAAA2gAAAA8AAAAAAAAAAAAAAAAAmAIAAGRycy9kb3du&#10;cmV2LnhtbFBLBQYAAAAABAAEAPUAAACGAwAAAAA=&#10;">
                  <v:textbox inset="2.08281mm,1.0414mm,2.08281mm,1.0414mm">
                    <w:txbxContent>
                      <w:p w:rsidR="00C308FA" w:rsidRDefault="00C308FA" w:rsidP="00C308FA">
                        <w:pPr>
                          <w:jc w:val="center"/>
                          <w:rPr>
                            <w:rFonts w:ascii="Arial" w:hAnsi="Arial" w:cs="Arial"/>
                            <w:color w:val="000000"/>
                            <w:sz w:val="23"/>
                            <w:szCs w:val="28"/>
                          </w:rPr>
                        </w:pPr>
                        <w:r>
                          <w:rPr>
                            <w:rFonts w:ascii="Arial" w:hAnsi="Arial" w:cs="Arial"/>
                            <w:color w:val="000000"/>
                            <w:sz w:val="23"/>
                            <w:szCs w:val="28"/>
                          </w:rPr>
                          <w:t>MS Tx</w:t>
                        </w:r>
                      </w:p>
                    </w:txbxContent>
                  </v:textbox>
                </v:rect>
                <v:rect id="Rectangle 358" o:spid="_x0000_s1034" style="position:absolute;left:6241;top:7038;width:555;height:56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MN4bsIA&#10;AADbAAAADwAAAGRycy9kb3ducmV2LnhtbESPQYvCMBCF7wv+hzCCtzVVxJVqFBUED+thqz9gaMam&#10;2ExKE7X663cOC3ub4b1575vVpveNelAX68AGJuMMFHEZbM2Vgcv58LkAFROyxSYwGXhRhM168LHC&#10;3IYn/9CjSJWSEI45GnAptbnWsXTkMY5DSyzaNXQek6xdpW2HTwn3jZ5m2Vx7rFkaHLa0d1Teirs3&#10;MDsU86/i+3R0zWlXb6s3pf2UjBkN++0SVKI+/Zv/ro9W8IVefpEB9PoX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kw3huwgAAANsAAAAPAAAAAAAAAAAAAAAAAJgCAABkcnMvZG93&#10;bnJldi54bWxQSwUGAAAAAAQABAD1AAAAhwMAAAAA&#10;">
                  <v:textbox inset="2.08281mm,1.0414mm,2.08281mm,1.0414mm">
                    <w:txbxContent>
                      <w:p w:rsidR="00C308FA" w:rsidRDefault="00C308FA" w:rsidP="00C308FA">
                        <w:pPr>
                          <w:jc w:val="both"/>
                          <w:rPr>
                            <w:rFonts w:ascii="Arial" w:hAnsi="Arial" w:cs="Arial"/>
                            <w:color w:val="000000"/>
                            <w:sz w:val="13"/>
                            <w:szCs w:val="16"/>
                          </w:rPr>
                        </w:pPr>
                        <w:r>
                          <w:rPr>
                            <w:rFonts w:ascii="Arial" w:hAnsi="Arial" w:cs="Arial"/>
                            <w:color w:val="000000"/>
                            <w:sz w:val="13"/>
                            <w:szCs w:val="16"/>
                          </w:rPr>
                          <w:t>TDD</w:t>
                        </w:r>
                      </w:p>
                    </w:txbxContent>
                  </v:textbox>
                </v:rect>
                <v:rect id="Rectangle 359" o:spid="_x0000_s1035" style="position:absolute;left:6796;top:7038;width:1216;height:57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">
                  <v:textbox inset="2.08281mm,1.0414mm,2.08281mm,1.0414mm">
                    <w:txbxContent>
                      <w:p w:rsidR="00C308FA" w:rsidRDefault="00C308FA" w:rsidP="00C308FA">
                        <w:pPr>
                          <w:jc w:val="center"/>
                          <w:rPr>
                            <w:rFonts w:ascii="Arial" w:hAnsi="Arial" w:cs="Arial"/>
                            <w:color w:val="000000"/>
                            <w:sz w:val="23"/>
                            <w:szCs w:val="28"/>
                          </w:rPr>
                        </w:pPr>
                        <w:r>
                          <w:rPr>
                            <w:rFonts w:ascii="Arial" w:hAnsi="Arial" w:cs="Arial"/>
                            <w:color w:val="000000"/>
                            <w:sz w:val="23"/>
                            <w:szCs w:val="28"/>
                          </w:rPr>
                          <w:t>BS Tx</w:t>
                        </w:r>
                      </w:p>
                    </w:txbxContent>
                  </v:textbox>
                </v:rect>
              </v:group>
            </w:pict>
          </mc:Fallback>
        </mc:AlternateContent>
      </w:r>
    </w:p>
    <w:p w:rsidR="00C308FA" w:rsidRPr="00173231" w:rsidRDefault="00C308FA" w:rsidP="00352B98">
      <w:pPr>
        <w:keepNext/>
        <w:keepLines/>
        <w:suppressAutoHyphens/>
        <w:jc w:val="center"/>
        <w:rPr>
          <w:ins w:id="137" w:author="CAN 493" w:date="2013-10-10T14:59:00Z"/>
          <w:lang w:val="en-US" w:eastAsia="zh-CN"/>
        </w:rPr>
      </w:pPr>
    </w:p>
    <w:p w:rsidR="00C308FA" w:rsidRPr="00173231" w:rsidRDefault="00C308FA" w:rsidP="00352B98">
      <w:pPr>
        <w:keepNext/>
        <w:keepLines/>
        <w:suppressAutoHyphens/>
        <w:jc w:val="center"/>
        <w:rPr>
          <w:ins w:id="138" w:author="CAN 493" w:date="2013-10-10T14:59:00Z"/>
          <w:lang w:val="en-US" w:eastAsia="zh-CN"/>
        </w:rPr>
      </w:pPr>
      <w:ins w:id="139" w:author="CAN 493" w:date="2013-10-10T14:59:00Z">
        <w:r w:rsidRPr="00173231">
          <w:rPr>
            <w:noProof/>
            <w:lang w:val="en-US" w:eastAsia="zh-CN"/>
          </w:rPr>
          <mc:AlternateContent>
            <mc:Choice Requires="wps">
              <w:drawing>
                <wp:anchor distT="0" distB="0" distL="114300" distR="114300" simplePos="0" relativeHeight="251660288" behindDoc="0" locked="0" layoutInCell="1" allowOverlap="1" wp14:anchorId="5083203E" wp14:editId="5178D2E6">
                  <wp:simplePos x="0" y="0"/>
                  <wp:positionH relativeFrom="column">
                    <wp:posOffset>3274060</wp:posOffset>
                  </wp:positionH>
                  <wp:positionV relativeFrom="paragraph">
                    <wp:posOffset>187325</wp:posOffset>
                  </wp:positionV>
                  <wp:extent cx="480695" cy="309880"/>
                  <wp:effectExtent l="0" t="0" r="0" b="0"/>
                  <wp:wrapNone/>
                  <wp:docPr id="12" name="Text Box 1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80695" cy="3098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C308FA" w:rsidRDefault="00C308FA" w:rsidP="00C308FA">
                              <w:r>
                                <w:rPr>
                                  <w:sz w:val="16"/>
                                  <w:szCs w:val="16"/>
                                </w:rPr>
                                <w:t>1930</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5083203E" id="_x0000_t202" coordsize="21600,21600" o:spt="202" path="m,l,21600r21600,l21600,xe">
                  <v:stroke joinstyle="miter"/>
                  <v:path gradientshapeok="t" o:connecttype="rect"/>
                </v:shapetype>
                <v:shape id="Text Box 12" o:spid="_x0000_s1036" type="#_x0000_t202" style="position:absolute;left:0;text-align:left;margin-left:257.8pt;margin-top:14.75pt;width:37.85pt;height:24.4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" filled="f" stroked="f">
                  <v:textbox>
                    <w:txbxContent>
                      <w:p w:rsidR="00C308FA" w:rsidRDefault="00C308FA" w:rsidP="00C308FA">
                        <w:r>
                          <w:rPr>
                            <w:sz w:val="16"/>
                            <w:szCs w:val="16"/>
                          </w:rPr>
                          <w:t>1930</w:t>
                        </w:r>
                      </w:p>
                    </w:txbxContent>
                  </v:textbox>
                </v:shape>
              </w:pict>
            </mc:Fallback>
          </mc:AlternateContent>
        </w:r>
      </w:ins>
      <w:r w:rsidRPr="00173231">
        <w:rPr>
          <w:noProof/>
          <w:lang w:val="en-US" w:eastAsia="zh-CN"/>
        </w:rPr>
        <mc:AlternateContent>
          <mc:Choice Requires="wps">
            <w:drawing>
              <wp:anchor distT="0" distB="0" distL="114300" distR="114300" simplePos="0" relativeHeight="251654144" behindDoc="0" locked="0" layoutInCell="1" allowOverlap="1" wp14:anchorId="233F9C5F" wp14:editId="5A5EA1AE">
                <wp:simplePos x="0" y="0"/>
                <wp:positionH relativeFrom="column">
                  <wp:posOffset>2015490</wp:posOffset>
                </wp:positionH>
                <wp:positionV relativeFrom="paragraph">
                  <wp:posOffset>187325</wp:posOffset>
                </wp:positionV>
                <wp:extent cx="546100" cy="262255"/>
                <wp:effectExtent l="0" t="0" r="0" b="4445"/>
                <wp:wrapNone/>
                <wp:docPr id="13" name="Text Box 1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46100" cy="26225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C308FA" w:rsidRPr="008578BF" w:rsidRDefault="00C308FA" w:rsidP="00C308FA">
                            <w:pPr>
                              <w:rPr>
                                <w:sz w:val="16"/>
                                <w:szCs w:val="16"/>
                              </w:rPr>
                            </w:pPr>
                            <w:r w:rsidRPr="008578BF">
                              <w:rPr>
                                <w:sz w:val="16"/>
                                <w:szCs w:val="16"/>
                              </w:rPr>
                              <w:t>1850</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33F9C5F" id="Text Box 13" o:spid="_x0000_s1037" type="#_x0000_t202" style="position:absolute;left:0;text-align:left;margin-left:158.7pt;margin-top:14.75pt;width:43pt;height:20.65pt;z-index:2516541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" filled="f" stroked="f">
                <v:textbox>
                  <w:txbxContent>
                    <w:p w:rsidR="00C308FA" w:rsidRPr="008578BF" w:rsidRDefault="00C308FA" w:rsidP="00C308FA">
                      <w:pPr>
                        <w:rPr>
                          <w:sz w:val="16"/>
                          <w:szCs w:val="16"/>
                        </w:rPr>
                      </w:pPr>
                      <w:r w:rsidRPr="008578BF">
                        <w:rPr>
                          <w:sz w:val="16"/>
                          <w:szCs w:val="16"/>
                        </w:rPr>
                        <w:t>1850</w:t>
                      </w:r>
                    </w:p>
                  </w:txbxContent>
                </v:textbox>
              </v:shape>
            </w:pict>
          </mc:Fallback>
        </mc:AlternateContent>
      </w:r>
      <w:r w:rsidRPr="00173231">
        <w:rPr>
          <w:noProof/>
          <w:lang w:val="en-US" w:eastAsia="zh-CN"/>
        </w:rPr>
        <mc:AlternateContent>
          <mc:Choice Requires="wps">
            <w:drawing>
              <wp:anchor distT="0" distB="0" distL="114300" distR="114300" simplePos="0" relativeHeight="251657216" behindDoc="0" locked="0" layoutInCell="1" allowOverlap="1" wp14:anchorId="7B6D80C0" wp14:editId="32F13F36">
                <wp:simplePos x="0" y="0"/>
                <wp:positionH relativeFrom="column">
                  <wp:posOffset>2770505</wp:posOffset>
                </wp:positionH>
                <wp:positionV relativeFrom="paragraph">
                  <wp:posOffset>187325</wp:posOffset>
                </wp:positionV>
                <wp:extent cx="453390" cy="357505"/>
                <wp:effectExtent l="0" t="0" r="0" b="4445"/>
                <wp:wrapNone/>
                <wp:docPr id="16" name="Text Box 1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53390" cy="35750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C308FA" w:rsidRPr="008578BF" w:rsidRDefault="00C308FA" w:rsidP="00C308FA">
                            <w:pPr>
                              <w:rPr>
                                <w:sz w:val="16"/>
                                <w:szCs w:val="16"/>
                              </w:rPr>
                            </w:pPr>
                            <w:r>
                              <w:rPr>
                                <w:sz w:val="16"/>
                                <w:szCs w:val="16"/>
                              </w:rPr>
                              <w:t>1920</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B6D80C0" id="Text Box 16" o:spid="_x0000_s1038" type="#_x0000_t202" style="position:absolute;left:0;text-align:left;margin-left:218.15pt;margin-top:14.75pt;width:35.7pt;height:28.15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" filled="f" stroked="f">
                <v:textbox>
                  <w:txbxContent>
                    <w:p w:rsidR="00C308FA" w:rsidRPr="008578BF" w:rsidRDefault="00C308FA" w:rsidP="00C308FA">
                      <w:pPr>
                        <w:rPr>
                          <w:sz w:val="16"/>
                          <w:szCs w:val="16"/>
                        </w:rPr>
                      </w:pPr>
                      <w:r>
                        <w:rPr>
                          <w:sz w:val="16"/>
                          <w:szCs w:val="16"/>
                        </w:rPr>
                        <w:t>1920</w:t>
                      </w:r>
                    </w:p>
                  </w:txbxContent>
                </v:textbox>
              </v:shape>
            </w:pict>
          </mc:Fallback>
        </mc:AlternateContent>
      </w:r>
      <w:r w:rsidRPr="00173231">
        <w:rPr>
          <w:noProof/>
          <w:lang w:val="en-US" w:eastAsia="zh-CN"/>
        </w:rPr>
        <mc:AlternateContent>
          <mc:Choice Requires="wps">
            <w:drawing>
              <wp:anchor distT="0" distB="0" distL="114300" distR="114300" simplePos="0" relativeHeight="251663360" behindDoc="0" locked="0" layoutInCell="1" allowOverlap="1" wp14:anchorId="6C12BF06" wp14:editId="2637432A">
                <wp:simplePos x="0" y="0"/>
                <wp:positionH relativeFrom="column">
                  <wp:posOffset>4058920</wp:posOffset>
                </wp:positionH>
                <wp:positionV relativeFrom="paragraph">
                  <wp:posOffset>187325</wp:posOffset>
                </wp:positionV>
                <wp:extent cx="516255" cy="309880"/>
                <wp:effectExtent l="0" t="0" r="0" b="0"/>
                <wp:wrapNone/>
                <wp:docPr id="17" name="Text Box 1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16255" cy="3098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C308FA" w:rsidRPr="008578BF" w:rsidRDefault="00C308FA" w:rsidP="00C308FA">
                            <w:pPr>
                              <w:rPr>
                                <w:sz w:val="16"/>
                                <w:szCs w:val="16"/>
                              </w:rPr>
                            </w:pPr>
                            <w:r>
                              <w:rPr>
                                <w:sz w:val="16"/>
                                <w:szCs w:val="16"/>
                              </w:rPr>
                              <w:t>2000</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C12BF06" id="Text Box 17" o:spid="_x0000_s1039" type="#_x0000_t202" style="position:absolute;left:0;text-align:left;margin-left:319.6pt;margin-top:14.75pt;width:40.65pt;height:24.4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" filled="f" stroked="f">
                <v:textbox>
                  <w:txbxContent>
                    <w:p w:rsidR="00C308FA" w:rsidRPr="008578BF" w:rsidRDefault="00C308FA" w:rsidP="00C308FA">
                      <w:pPr>
                        <w:rPr>
                          <w:sz w:val="16"/>
                          <w:szCs w:val="16"/>
                        </w:rPr>
                      </w:pPr>
                      <w:r>
                        <w:rPr>
                          <w:sz w:val="16"/>
                          <w:szCs w:val="16"/>
                        </w:rPr>
                        <w:t>2000</w:t>
                      </w:r>
                    </w:p>
                  </w:txbxContent>
                </v:textbox>
              </v:shape>
            </w:pict>
          </mc:Fallback>
        </mc:AlternateContent>
      </w:r>
    </w:p>
    <w:p w:rsidR="00C308FA" w:rsidRPr="00173231" w:rsidRDefault="00C308FA" w:rsidP="00352B98">
      <w:pPr>
        <w:keepNext/>
        <w:keepLines/>
        <w:suppressAutoHyphens/>
        <w:jc w:val="center"/>
        <w:rPr>
          <w:ins w:id="140" w:author="CAN 493" w:date="2013-10-10T14:59:00Z"/>
          <w:lang w:val="en-US" w:eastAsia="zh-CN"/>
        </w:rPr>
      </w:pPr>
    </w:p>
    <w:p w:rsidR="00C308FA" w:rsidRPr="00173231" w:rsidRDefault="00C308FA" w:rsidP="00352B98">
      <w:pPr>
        <w:keepNext/>
        <w:keepLines/>
        <w:suppressAutoHyphens/>
        <w:jc w:val="center"/>
        <w:rPr>
          <w:ins w:id="141" w:author="CAN 493" w:date="2013-10-10T14:59:00Z"/>
          <w:lang w:val="en-US" w:eastAsia="zh-CN"/>
        </w:rPr>
      </w:pPr>
      <w:ins w:id="142" w:author="CAN 493" w:date="2013-10-10T14:59:00Z">
        <w:r w:rsidRPr="00173231">
          <w:rPr>
            <w:noProof/>
            <w:lang w:val="en-US" w:eastAsia="zh-CN"/>
          </w:rPr>
          <mc:AlternateContent>
            <mc:Choice Requires="wpg">
              <w:drawing>
                <wp:anchor distT="0" distB="0" distL="114300" distR="114300" simplePos="0" relativeHeight="251635712" behindDoc="0" locked="0" layoutInCell="1" allowOverlap="1" wp14:anchorId="31187102" wp14:editId="11B42FE6">
                  <wp:simplePos x="0" y="0"/>
                  <wp:positionH relativeFrom="column">
                    <wp:posOffset>5080</wp:posOffset>
                  </wp:positionH>
                  <wp:positionV relativeFrom="paragraph">
                    <wp:posOffset>88900</wp:posOffset>
                  </wp:positionV>
                  <wp:extent cx="6003925" cy="1236980"/>
                  <wp:effectExtent l="0" t="0" r="15875" b="20320"/>
                  <wp:wrapNone/>
                  <wp:docPr id="18" name="Group 1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003925" cy="1236980"/>
                            <a:chOff x="0" y="14116"/>
                            <a:chExt cx="60039" cy="12369"/>
                          </a:xfrm>
                        </wpg:grpSpPr>
                        <wps:wsp>
                          <wps:cNvPr id="19" name="Rectangle 336"/>
                          <wps:cNvSpPr>
                            <a:spLocks noChangeArrowheads="1"/>
                          </wps:cNvSpPr>
                          <wps:spPr bwMode="auto">
                            <a:xfrm>
                              <a:off x="0" y="14116"/>
                              <a:ext cx="10591" cy="12369"/>
                            </a:xfrm>
                            <a:prstGeom prst="rect">
                              <a:avLst/>
                            </a:prstGeom>
                            <a:solidFill>
                              <a:srgbClr val="FFFF99"/>
                            </a:solidFill>
                            <a:ln w="9525">
                              <a:solidFill>
                                <a:srgbClr val="000000"/>
                              </a:solidFill>
                              <a:miter lim="800000"/>
                              <a:headEnd/>
                              <a:tailEnd/>
                            </a:ln>
                          </wps:spPr>
                          <wps:txbx>
                            <w:txbxContent>
                              <w:p w:rsidR="00C308FA" w:rsidRDefault="00C308FA" w:rsidP="00C308FA">
                                <w:pPr>
                                  <w:jc w:val="center"/>
                                  <w:rPr>
                                    <w:rFonts w:ascii="Arial" w:hAnsi="Arial" w:cs="Arial"/>
                                    <w:color w:val="000000"/>
                                    <w:sz w:val="30"/>
                                    <w:szCs w:val="36"/>
                                  </w:rPr>
                                </w:pPr>
                              </w:p>
                              <w:p w:rsidR="00C308FA" w:rsidRDefault="00C308FA" w:rsidP="00C308FA">
                                <w:pPr>
                                  <w:jc w:val="center"/>
                                  <w:rPr>
                                    <w:rFonts w:ascii="Arial" w:hAnsi="Arial" w:cs="Arial"/>
                                    <w:color w:val="000000"/>
                                    <w:sz w:val="30"/>
                                    <w:szCs w:val="36"/>
                                  </w:rPr>
                                </w:pPr>
                                <w:r>
                                  <w:rPr>
                                    <w:rFonts w:ascii="Arial" w:hAnsi="Arial" w:cs="Arial"/>
                                    <w:color w:val="000000"/>
                                    <w:sz w:val="30"/>
                                    <w:szCs w:val="36"/>
                                  </w:rPr>
                                  <w:t>B5</w:t>
                                </w:r>
                                <w:ins w:id="143" w:author="CAN 493" w:date="2013-10-10T16:07:00Z">
                                  <w:r>
                                    <w:rPr>
                                      <w:rFonts w:ascii="Arial" w:hAnsi="Arial" w:cs="Arial"/>
                                      <w:color w:val="000000"/>
                                      <w:sz w:val="30"/>
                                      <w:szCs w:val="36"/>
                                    </w:rPr>
                                    <w:t>rev</w:t>
                                  </w:r>
                                </w:ins>
                              </w:p>
                            </w:txbxContent>
                          </wps:txbx>
                          <wps:bodyPr rot="0" vert="horz" wrap="square" lIns="74981" tIns="37490" rIns="74981" bIns="37490" anchor="ctr" anchorCtr="0" upright="1">
                            <a:noAutofit/>
                          </wps:bodyPr>
                        </wps:wsp>
                        <wps:wsp>
                          <wps:cNvPr id="21" name="Rectangle 337"/>
                          <wps:cNvSpPr>
                            <a:spLocks noChangeArrowheads="1"/>
                          </wps:cNvSpPr>
                          <wps:spPr bwMode="auto">
                            <a:xfrm>
                              <a:off x="10591" y="14116"/>
                              <a:ext cx="49448" cy="12369"/>
                            </a:xfrm>
                            <a:prstGeom prst="rect">
                              <a:avLst/>
                            </a:prstGeom>
                            <a:solidFill>
                              <a:srgbClr val="C0C0C0"/>
                            </a:solidFill>
                            <a:ln w="9525">
                              <a:solidFill>
                                <a:srgbClr val="000000"/>
                              </a:solidFill>
                              <a:miter lim="800000"/>
                              <a:headEnd/>
                              <a:tailEnd/>
                            </a:ln>
                          </wps:spPr>
                          <wps:bodyPr rot="0" vert="horz" wrap="square" lIns="91440" tIns="45720" rIns="91440" bIns="45720" anchor="ctr"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31187102" id="Group 18" o:spid="_x0000_s1040" style="position:absolute;left:0;text-align:left;margin-left:.4pt;margin-top:7pt;width:472.75pt;height:97.4pt;z-index:251635712" coordorigin=",14116" coordsize="60039,1236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">
                  <v:rect id="Rectangle 336" o:spid="_x0000_s1041" style="position:absolute;top:14116;width:10591;height:12369;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hr8mMIA&#10;AADbAAAADwAAAGRycy9kb3ducmV2LnhtbERPTWsCMRC9F/wPYQRvNdsKtV2NIoVWoSC4LeJx2Iyb&#10;pZtJSKJu/30jCN7m8T5nvuxtJ84UYutYwdO4AEFcO91yo+Dn++PxFURMyBo7x6TgjyIsF4OHOZba&#10;XXhH5yo1IodwLFGBScmXUsbakMU4dp44c0cXLKYMQyN1wEsOt518LooXabHl3GDQ07uh+rc6WQWr&#10;w3TtN35Snb52e3M068+tDnulRsN+NQORqE938c290Xn+G1x/yQfIxT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GGvyYwgAAANsAAAAPAAAAAAAAAAAAAAAAAJgCAABkcnMvZG93&#10;bnJldi54bWxQSwUGAAAAAAQABAD1AAAAhwMAAAAA&#10;" fillcolor="#ff9">
                    <v:textbox inset="2.08281mm,1.0414mm,2.08281mm,1.0414mm">
                      <w:txbxContent>
                        <w:p w:rsidR="00C308FA" w:rsidRDefault="00C308FA" w:rsidP="00C308FA">
                          <w:pPr>
                            <w:jc w:val="center"/>
                            <w:rPr>
                              <w:rFonts w:ascii="Arial" w:hAnsi="Arial" w:cs="Arial"/>
                              <w:color w:val="000000"/>
                              <w:sz w:val="30"/>
                              <w:szCs w:val="36"/>
                            </w:rPr>
                          </w:pPr>
                        </w:p>
                        <w:p w:rsidR="00C308FA" w:rsidRDefault="00C308FA" w:rsidP="00C308FA">
                          <w:pPr>
                            <w:jc w:val="center"/>
                            <w:rPr>
                              <w:rFonts w:ascii="Arial" w:hAnsi="Arial" w:cs="Arial"/>
                              <w:color w:val="000000"/>
                              <w:sz w:val="30"/>
                              <w:szCs w:val="36"/>
                            </w:rPr>
                          </w:pPr>
                          <w:r>
                            <w:rPr>
                              <w:rFonts w:ascii="Arial" w:hAnsi="Arial" w:cs="Arial"/>
                              <w:color w:val="000000"/>
                              <w:sz w:val="30"/>
                              <w:szCs w:val="36"/>
                            </w:rPr>
                            <w:t>B5</w:t>
                          </w:r>
                          <w:ins w:id="146" w:author="CAN 493" w:date="2013-10-10T16:07:00Z">
                            <w:r>
                              <w:rPr>
                                <w:rFonts w:ascii="Arial" w:hAnsi="Arial" w:cs="Arial"/>
                                <w:color w:val="000000"/>
                                <w:sz w:val="30"/>
                                <w:szCs w:val="36"/>
                              </w:rPr>
                              <w:t>rev</w:t>
                            </w:r>
                          </w:ins>
                        </w:p>
                      </w:txbxContent>
                    </v:textbox>
                  </v:rect>
                  <v:rect id="Rectangle 337" o:spid="_x0000_s1042" style="position:absolute;left:10591;top:14116;width:49448;height:12369;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Xs+YsMA&#10;AADbAAAADwAAAGRycy9kb3ducmV2LnhtbESP0WrCQBRE3wv+w3KFvtWNQqVEVwmCVAMtGPMB1+w1&#10;G8zeDdmtiX/vFgp9HGbmDLPejrYVd+p941jBfJaAIK6cbrhWUJ73bx8gfEDW2DomBQ/ysN1MXtaY&#10;ajfwie5FqEWEsE9RgQmhS6X0lSGLfuY64uhdXW8xRNnXUvc4RLht5SJJltJiw3HBYEc7Q9Wt+LEK&#10;8vIrv2RNUX0v3z8HcyzzU2ZQqdfpmK1ABBrDf/ivfdAKFnP4/RJ/gNw8A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gXs+YsMAAADbAAAADwAAAAAAAAAAAAAAAACYAgAAZHJzL2Rv&#10;d25yZXYueG1sUEsFBgAAAAAEAAQA9QAAAIgDAAAAAA==&#10;" fillcolor="silver"/>
                </v:group>
              </w:pict>
            </mc:Fallback>
          </mc:AlternateContent>
        </w:r>
      </w:ins>
    </w:p>
    <w:p w:rsidR="00C308FA" w:rsidRPr="00173231" w:rsidRDefault="00C308FA" w:rsidP="00352B98">
      <w:pPr>
        <w:keepNext/>
        <w:keepLines/>
        <w:suppressAutoHyphens/>
        <w:jc w:val="center"/>
        <w:rPr>
          <w:ins w:id="144" w:author="CAN 493" w:date="2013-10-10T14:59:00Z"/>
          <w:lang w:val="en-US" w:eastAsia="zh-CN"/>
        </w:rPr>
      </w:pPr>
      <w:ins w:id="145" w:author="CAN 493" w:date="2013-10-10T14:59:00Z">
        <w:r w:rsidRPr="00173231">
          <w:rPr>
            <w:noProof/>
            <w:lang w:val="en-US" w:eastAsia="zh-CN"/>
          </w:rPr>
          <mc:AlternateContent>
            <mc:Choice Requires="wpg">
              <w:drawing>
                <wp:anchor distT="0" distB="0" distL="114300" distR="114300" simplePos="0" relativeHeight="251644928" behindDoc="0" locked="0" layoutInCell="1" allowOverlap="1" wp14:anchorId="489E39AF" wp14:editId="7917D213">
                  <wp:simplePos x="0" y="0"/>
                  <wp:positionH relativeFrom="column">
                    <wp:posOffset>1386840</wp:posOffset>
                  </wp:positionH>
                  <wp:positionV relativeFrom="paragraph">
                    <wp:posOffset>18415</wp:posOffset>
                  </wp:positionV>
                  <wp:extent cx="4178935" cy="273685"/>
                  <wp:effectExtent l="76200" t="0" r="69215" b="50165"/>
                  <wp:wrapNone/>
                  <wp:docPr id="22" name="Group 2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4178935" cy="273685"/>
                            <a:chOff x="1519" y="1026"/>
                            <a:chExt cx="3221" cy="181"/>
                          </a:xfrm>
                        </wpg:grpSpPr>
                        <wps:wsp>
                          <wps:cNvPr id="23" name="Line 343"/>
                          <wps:cNvCnPr/>
                          <wps:spPr bwMode="auto">
                            <a:xfrm flipH="1" flipV="1">
                              <a:off x="1519" y="1026"/>
                              <a:ext cx="3221"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24" name="Line 344"/>
                          <wps:cNvCnPr/>
                          <wps:spPr bwMode="auto">
                            <a:xfrm>
                              <a:off x="1519" y="1026"/>
                              <a:ext cx="0" cy="181"/>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25" name="Line 345"/>
                          <wps:cNvCnPr/>
                          <wps:spPr bwMode="auto">
                            <a:xfrm>
                              <a:off x="4740" y="1026"/>
                              <a:ext cx="0" cy="181"/>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w14:anchorId="28E7D982" id="Group 22" o:spid="_x0000_s1026" style="position:absolute;margin-left:109.2pt;margin-top:1.45pt;width:329.05pt;height:21.55pt;z-index:251644928" coordorigin="1519,1026" coordsize="3221,18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">
                  <v:line id="Line 343" o:spid="_x0000_s1027" style="position:absolute;flip:x y;visibility:visible;mso-wrap-style:square" from="1519,1026" to="4740,1026"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GfPUQsMAAADbAAAADwAAAGRycy9kb3ducmV2LnhtbESPT4vCMBTE74LfITxhL7KmVpFSjSKC&#10;sifFf+z10TzbYvNSmmi7++nNwoLHYWZ+wyxWnanEkxpXWlYwHkUgiDOrS84VXM7bzwSE88gaK8uk&#10;4IccrJb93gJTbVs+0vPkcxEg7FJUUHhfp1K6rCCDbmRr4uDdbGPQB9nkUjfYBripZBxFM2mw5LBQ&#10;YE2bgrL76WEUIO9/J0k7pqnc0beL94fh+npT6mPQrecgPHX+Hf5vf2kF8QT+voQfIJcvA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Bnz1ELDAAAA2wAAAA8AAAAAAAAAAAAA&#10;AAAAoQIAAGRycy9kb3ducmV2LnhtbFBLBQYAAAAABAAEAPkAAACRAwAAAAA=&#10;"/>
                  <v:line id="Line 344" o:spid="_x0000_s1028" style="position:absolute;visibility:visible;mso-wrap-style:square" from="1519,1026" to="1519,1207"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g+7EgsQAAADbAAAADwAAAGRycy9kb3ducmV2LnhtbESPT2sCMRTE74V+h/AK3mpWkaqrUUoX&#10;wYMt+AfPz81zs3TzsmzSNX77plDwOMzMb5jlOtpG9NT52rGC0TADQVw6XXOl4HTcvM5A+ICssXFM&#10;Cu7kYb16flpirt2N99QfQiUShH2OCkwIbS6lLw1Z9EPXEifv6jqLIcmukrrDW4LbRo6z7E1arDkt&#10;GGzpw1D5ffixCqam2MupLHbHr6KvR/P4Gc+XuVKDl/i+ABEohkf4v73VCsYT+PuSfoBc/QI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CD7sSCxAAAANsAAAAPAAAAAAAAAAAA&#10;AAAAAKECAABkcnMvZG93bnJldi54bWxQSwUGAAAAAAQABAD5AAAAkgMAAAAA&#10;">
                    <v:stroke endarrow="block"/>
                  </v:line>
                  <v:line id="Line 345" o:spid="_x0000_s1029" style="position:absolute;visibility:visible;mso-wrap-style:square" from="4740,1026" to="4740,1207"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7KJhGcQAAADbAAAADwAAAGRycy9kb3ducmV2LnhtbESPT2sCMRTE74V+h/AK3mpWwaqrUUoX&#10;wYMt+AfPz81zs3TzsmzSNX77plDwOMzMb5jlOtpG9NT52rGC0TADQVw6XXOl4HTcvM5A+ICssXFM&#10;Cu7kYb16flpirt2N99QfQiUShH2OCkwIbS6lLw1Z9EPXEifv6jqLIcmukrrDW4LbRo6z7E1arDkt&#10;GGzpw1D5ffixCqam2MupLHbHr6KvR/P4Gc+XuVKDl/i+ABEohkf4v73VCsYT+PuSfoBc/QI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DsomEZxAAAANsAAAAPAAAAAAAAAAAA&#10;AAAAAKECAABkcnMvZG93bnJldi54bWxQSwUGAAAAAAQABAD5AAAAkgMAAAAA&#10;">
                    <v:stroke endarrow="block"/>
                  </v:line>
                </v:group>
              </w:pict>
            </mc:Fallback>
          </mc:AlternateContent>
        </w:r>
      </w:ins>
      <w:r w:rsidRPr="00173231">
        <w:rPr>
          <w:noProof/>
          <w:lang w:val="en-US" w:eastAsia="zh-CN"/>
        </w:rPr>
        <mc:AlternateContent>
          <mc:Choice Requires="wps">
            <w:drawing>
              <wp:anchor distT="0" distB="0" distL="114300" distR="114300" simplePos="0" relativeHeight="251648000" behindDoc="0" locked="0" layoutInCell="1" allowOverlap="1" wp14:anchorId="21E32B80" wp14:editId="23088613">
                <wp:simplePos x="0" y="0"/>
                <wp:positionH relativeFrom="column">
                  <wp:posOffset>1136015</wp:posOffset>
                </wp:positionH>
                <wp:positionV relativeFrom="paragraph">
                  <wp:posOffset>292100</wp:posOffset>
                </wp:positionV>
                <wp:extent cx="544830" cy="345440"/>
                <wp:effectExtent l="0" t="0" r="26670" b="16510"/>
                <wp:wrapNone/>
                <wp:docPr id="26" name="Rectangle 2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44830" cy="345440"/>
                        </a:xfrm>
                        <a:prstGeom prst="rect">
                          <a:avLst/>
                        </a:prstGeom>
                        <a:solidFill>
                          <a:srgbClr val="FFFFFF"/>
                        </a:solidFill>
                        <a:ln w="9525">
                          <a:solidFill>
                            <a:srgbClr val="000000"/>
                          </a:solidFill>
                          <a:miter lim="800000"/>
                          <a:headEnd/>
                          <a:tailEnd/>
                        </a:ln>
                      </wps:spPr>
                      <wps:txbx>
                        <w:txbxContent>
                          <w:p w:rsidR="00C308FA" w:rsidRDefault="00C308FA" w:rsidP="00C308FA">
                            <w:pPr>
                              <w:jc w:val="center"/>
                              <w:rPr>
                                <w:rFonts w:ascii="Arial" w:hAnsi="Arial" w:cs="Arial"/>
                                <w:color w:val="000000"/>
                                <w:sz w:val="20"/>
                                <w:szCs w:val="24"/>
                              </w:rPr>
                            </w:pPr>
                            <w:r>
                              <w:rPr>
                                <w:rFonts w:ascii="Arial" w:hAnsi="Arial" w:cs="Arial"/>
                                <w:color w:val="000000"/>
                                <w:sz w:val="20"/>
                                <w:szCs w:val="24"/>
                              </w:rPr>
                              <w:t>MS Tx</w:t>
                            </w:r>
                          </w:p>
                        </w:txbxContent>
                      </wps:txbx>
                      <wps:bodyPr rot="0" vert="horz" wrap="square" lIns="74981" tIns="37490" rIns="74981" bIns="3749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1E32B80" id="Rectangle 26" o:spid="_x0000_s1043" style="position:absolute;left:0;text-align:left;margin-left:89.45pt;margin-top:23pt;width:42.9pt;height:27.2pt;z-index:2516480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">
                <v:textbox inset="2.08281mm,1.0414mm,2.08281mm,1.0414mm">
                  <w:txbxContent>
                    <w:p w:rsidR="00C308FA" w:rsidRDefault="00C308FA" w:rsidP="00C308FA">
                      <w:pPr>
                        <w:jc w:val="center"/>
                        <w:rPr>
                          <w:rFonts w:ascii="Arial" w:hAnsi="Arial" w:cs="Arial"/>
                          <w:color w:val="000000"/>
                          <w:sz w:val="20"/>
                          <w:szCs w:val="24"/>
                        </w:rPr>
                      </w:pPr>
                      <w:r>
                        <w:rPr>
                          <w:rFonts w:ascii="Arial" w:hAnsi="Arial" w:cs="Arial"/>
                          <w:color w:val="000000"/>
                          <w:sz w:val="20"/>
                          <w:szCs w:val="24"/>
                        </w:rPr>
                        <w:t>MS Tx</w:t>
                      </w:r>
                    </w:p>
                  </w:txbxContent>
                </v:textbox>
              </v:rect>
            </w:pict>
          </mc:Fallback>
        </mc:AlternateContent>
      </w:r>
      <w:r w:rsidRPr="00173231">
        <w:rPr>
          <w:noProof/>
          <w:lang w:val="en-US" w:eastAsia="zh-CN"/>
        </w:rPr>
        <mc:AlternateContent>
          <mc:Choice Requires="wps">
            <w:drawing>
              <wp:anchor distT="0" distB="0" distL="114300" distR="114300" simplePos="0" relativeHeight="251651072" behindDoc="0" locked="0" layoutInCell="1" allowOverlap="1" wp14:anchorId="190C3FB3" wp14:editId="05F483BB">
                <wp:simplePos x="0" y="0"/>
                <wp:positionH relativeFrom="column">
                  <wp:posOffset>5373370</wp:posOffset>
                </wp:positionH>
                <wp:positionV relativeFrom="paragraph">
                  <wp:posOffset>292100</wp:posOffset>
                </wp:positionV>
                <wp:extent cx="545465" cy="345440"/>
                <wp:effectExtent l="0" t="0" r="26035" b="16510"/>
                <wp:wrapNone/>
                <wp:docPr id="27" name="Rectangle 2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45465" cy="345440"/>
                        </a:xfrm>
                        <a:prstGeom prst="rect">
                          <a:avLst/>
                        </a:prstGeom>
                        <a:solidFill>
                          <a:srgbClr val="FFFFFF"/>
                        </a:solidFill>
                        <a:ln w="9525">
                          <a:solidFill>
                            <a:srgbClr val="000000"/>
                          </a:solidFill>
                          <a:miter lim="800000"/>
                          <a:headEnd/>
                          <a:tailEnd/>
                        </a:ln>
                      </wps:spPr>
                      <wps:txbx>
                        <w:txbxContent>
                          <w:p w:rsidR="00C308FA" w:rsidRDefault="00C308FA" w:rsidP="00C308FA">
                            <w:pPr>
                              <w:jc w:val="center"/>
                              <w:rPr>
                                <w:rFonts w:ascii="Arial" w:hAnsi="Arial" w:cs="Arial"/>
                                <w:color w:val="000000"/>
                                <w:sz w:val="20"/>
                                <w:szCs w:val="24"/>
                              </w:rPr>
                            </w:pPr>
                            <w:r>
                              <w:rPr>
                                <w:rFonts w:ascii="Arial" w:hAnsi="Arial" w:cs="Arial"/>
                                <w:color w:val="000000"/>
                                <w:sz w:val="20"/>
                                <w:szCs w:val="24"/>
                              </w:rPr>
                              <w:t>BS Tx</w:t>
                            </w:r>
                          </w:p>
                        </w:txbxContent>
                      </wps:txbx>
                      <wps:bodyPr rot="0" vert="horz" wrap="square" lIns="74981" tIns="37490" rIns="74981" bIns="3749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90C3FB3" id="Rectangle 27" o:spid="_x0000_s1044" style="position:absolute;left:0;text-align:left;margin-left:423.1pt;margin-top:23pt;width:42.95pt;height:27.2pt;z-index:2516510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">
                <v:textbox inset="2.08281mm,1.0414mm,2.08281mm,1.0414mm">
                  <w:txbxContent>
                    <w:p w:rsidR="00C308FA" w:rsidRDefault="00C308FA" w:rsidP="00C308FA">
                      <w:pPr>
                        <w:jc w:val="center"/>
                        <w:rPr>
                          <w:rFonts w:ascii="Arial" w:hAnsi="Arial" w:cs="Arial"/>
                          <w:color w:val="000000"/>
                          <w:sz w:val="20"/>
                          <w:szCs w:val="24"/>
                        </w:rPr>
                      </w:pPr>
                      <w:r>
                        <w:rPr>
                          <w:rFonts w:ascii="Arial" w:hAnsi="Arial" w:cs="Arial"/>
                          <w:color w:val="000000"/>
                          <w:sz w:val="20"/>
                          <w:szCs w:val="24"/>
                        </w:rPr>
                        <w:t>BS Tx</w:t>
                      </w:r>
                    </w:p>
                  </w:txbxContent>
                </v:textbox>
              </v:rect>
            </w:pict>
          </mc:Fallback>
        </mc:AlternateContent>
      </w:r>
      <w:r w:rsidRPr="00173231">
        <w:rPr>
          <w:noProof/>
          <w:lang w:val="en-US" w:eastAsia="zh-CN"/>
        </w:rPr>
        <mc:AlternateContent>
          <mc:Choice Requires="wpg">
            <w:drawing>
              <wp:anchor distT="0" distB="0" distL="114300" distR="114300" simplePos="0" relativeHeight="251638784" behindDoc="0" locked="0" layoutInCell="1" allowOverlap="1" wp14:anchorId="106E5E46" wp14:editId="752365E3">
                <wp:simplePos x="0" y="0"/>
                <wp:positionH relativeFrom="column">
                  <wp:posOffset>2270125</wp:posOffset>
                </wp:positionH>
                <wp:positionV relativeFrom="paragraph">
                  <wp:posOffset>100330</wp:posOffset>
                </wp:positionV>
                <wp:extent cx="1906270" cy="540385"/>
                <wp:effectExtent l="0" t="0" r="17780" b="12065"/>
                <wp:wrapNone/>
                <wp:docPr id="28" name="Group 2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906270" cy="540385"/>
                          <a:chOff x="5010" y="6760"/>
                          <a:chExt cx="3002" cy="851"/>
                        </a:xfrm>
                      </wpg:grpSpPr>
                      <wpg:grpSp>
                        <wpg:cNvPr id="29" name="Group 353"/>
                        <wpg:cNvGrpSpPr>
                          <a:grpSpLocks/>
                        </wpg:cNvGrpSpPr>
                        <wpg:grpSpPr bwMode="auto">
                          <a:xfrm>
                            <a:off x="5469" y="6760"/>
                            <a:ext cx="1975" cy="235"/>
                            <a:chOff x="3900" y="8340"/>
                            <a:chExt cx="6030" cy="195"/>
                          </a:xfrm>
                        </wpg:grpSpPr>
                        <wps:wsp>
                          <wps:cNvPr id="30" name="Line 354"/>
                          <wps:cNvCnPr/>
                          <wps:spPr bwMode="auto">
                            <a:xfrm flipH="1" flipV="1">
                              <a:off x="3915" y="8340"/>
                              <a:ext cx="601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31" name="Line 355"/>
                          <wps:cNvCnPr/>
                          <wps:spPr bwMode="auto">
                            <a:xfrm>
                              <a:off x="3900" y="8340"/>
                              <a:ext cx="0" cy="195"/>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698" name="Line 356"/>
                          <wps:cNvCnPr/>
                          <wps:spPr bwMode="auto">
                            <a:xfrm>
                              <a:off x="9930" y="8340"/>
                              <a:ext cx="0" cy="195"/>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g:grpSp>
                      <wps:wsp>
                        <wps:cNvPr id="699" name="Rectangle 357"/>
                        <wps:cNvSpPr>
                          <a:spLocks noChangeArrowheads="1"/>
                        </wps:cNvSpPr>
                        <wps:spPr bwMode="auto">
                          <a:xfrm>
                            <a:off x="5010" y="7038"/>
                            <a:ext cx="1231" cy="568"/>
                          </a:xfrm>
                          <a:prstGeom prst="rect">
                            <a:avLst/>
                          </a:prstGeom>
                          <a:solidFill>
                            <a:srgbClr val="FFFFFF"/>
                          </a:solidFill>
                          <a:ln w="9525">
                            <a:solidFill>
                              <a:srgbClr val="000000"/>
                            </a:solidFill>
                            <a:miter lim="800000"/>
                            <a:headEnd/>
                            <a:tailEnd/>
                          </a:ln>
                        </wps:spPr>
                        <wps:txbx>
                          <w:txbxContent>
                            <w:p w:rsidR="00C308FA" w:rsidRDefault="00C308FA" w:rsidP="00C308FA">
                              <w:pPr>
                                <w:jc w:val="center"/>
                                <w:rPr>
                                  <w:rFonts w:ascii="Arial" w:hAnsi="Arial" w:cs="Arial"/>
                                  <w:color w:val="000000"/>
                                  <w:sz w:val="23"/>
                                  <w:szCs w:val="28"/>
                                </w:rPr>
                              </w:pPr>
                              <w:r>
                                <w:rPr>
                                  <w:rFonts w:ascii="Arial" w:hAnsi="Arial" w:cs="Arial"/>
                                  <w:color w:val="000000"/>
                                  <w:sz w:val="23"/>
                                  <w:szCs w:val="28"/>
                                </w:rPr>
                                <w:t>MS Tx</w:t>
                              </w:r>
                            </w:p>
                          </w:txbxContent>
                        </wps:txbx>
                        <wps:bodyPr rot="0" vert="horz" wrap="square" lIns="74981" tIns="37490" rIns="74981" bIns="37490" anchor="t" anchorCtr="0" upright="1">
                          <a:noAutofit/>
                        </wps:bodyPr>
                      </wps:wsp>
                      <wps:wsp>
                        <wps:cNvPr id="700" name="Rectangle 358"/>
                        <wps:cNvSpPr>
                          <a:spLocks noChangeArrowheads="1"/>
                        </wps:cNvSpPr>
                        <wps:spPr bwMode="auto">
                          <a:xfrm>
                            <a:off x="6241" y="7038"/>
                            <a:ext cx="555" cy="568"/>
                          </a:xfrm>
                          <a:prstGeom prst="rect">
                            <a:avLst/>
                          </a:prstGeom>
                          <a:solidFill>
                            <a:srgbClr val="FFFFFF"/>
                          </a:solidFill>
                          <a:ln w="9525">
                            <a:solidFill>
                              <a:srgbClr val="000000"/>
                            </a:solidFill>
                            <a:miter lim="800000"/>
                            <a:headEnd/>
                            <a:tailEnd/>
                          </a:ln>
                        </wps:spPr>
                        <wps:txbx>
                          <w:txbxContent>
                            <w:p w:rsidR="00C308FA" w:rsidRDefault="00C308FA" w:rsidP="00C308FA">
                              <w:pPr>
                                <w:jc w:val="both"/>
                                <w:rPr>
                                  <w:rFonts w:ascii="Arial" w:hAnsi="Arial" w:cs="Arial"/>
                                  <w:color w:val="000000"/>
                                  <w:sz w:val="13"/>
                                  <w:szCs w:val="16"/>
                                </w:rPr>
                              </w:pPr>
                              <w:r>
                                <w:rPr>
                                  <w:rFonts w:ascii="Arial" w:hAnsi="Arial" w:cs="Arial"/>
                                  <w:color w:val="000000"/>
                                  <w:sz w:val="13"/>
                                  <w:szCs w:val="16"/>
                                </w:rPr>
                                <w:t>TDD</w:t>
                              </w:r>
                            </w:p>
                          </w:txbxContent>
                        </wps:txbx>
                        <wps:bodyPr rot="0" vert="horz" wrap="square" lIns="74981" tIns="37490" rIns="74981" bIns="37490" anchor="t" anchorCtr="0" upright="1">
                          <a:noAutofit/>
                        </wps:bodyPr>
                      </wps:wsp>
                      <wps:wsp>
                        <wps:cNvPr id="701" name="Rectangle 359"/>
                        <wps:cNvSpPr>
                          <a:spLocks noChangeArrowheads="1"/>
                        </wps:cNvSpPr>
                        <wps:spPr bwMode="auto">
                          <a:xfrm>
                            <a:off x="6796" y="7038"/>
                            <a:ext cx="1216" cy="573"/>
                          </a:xfrm>
                          <a:prstGeom prst="rect">
                            <a:avLst/>
                          </a:prstGeom>
                          <a:solidFill>
                            <a:srgbClr val="FFFFFF"/>
                          </a:solidFill>
                          <a:ln w="9525">
                            <a:solidFill>
                              <a:srgbClr val="000000"/>
                            </a:solidFill>
                            <a:miter lim="800000"/>
                            <a:headEnd/>
                            <a:tailEnd/>
                          </a:ln>
                        </wps:spPr>
                        <wps:txbx>
                          <w:txbxContent>
                            <w:p w:rsidR="00C308FA" w:rsidRDefault="00C308FA" w:rsidP="00C308FA">
                              <w:pPr>
                                <w:jc w:val="center"/>
                                <w:rPr>
                                  <w:rFonts w:ascii="Arial" w:hAnsi="Arial" w:cs="Arial"/>
                                  <w:color w:val="000000"/>
                                  <w:sz w:val="23"/>
                                  <w:szCs w:val="28"/>
                                </w:rPr>
                              </w:pPr>
                              <w:r>
                                <w:rPr>
                                  <w:rFonts w:ascii="Arial" w:hAnsi="Arial" w:cs="Arial"/>
                                  <w:color w:val="000000"/>
                                  <w:sz w:val="23"/>
                                  <w:szCs w:val="28"/>
                                </w:rPr>
                                <w:t>BS Tx</w:t>
                              </w:r>
                            </w:p>
                          </w:txbxContent>
                        </wps:txbx>
                        <wps:bodyPr rot="0" vert="horz" wrap="square" lIns="74981" tIns="37490" rIns="74981" bIns="3749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106E5E46" id="Group 28" o:spid="_x0000_s1045" style="position:absolute;left:0;text-align:left;margin-left:178.75pt;margin-top:7.9pt;width:150.1pt;height:42.55pt;z-index:251638784" coordorigin="5010,6760" coordsize="3002,85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">
                <v:group id="Group 353" o:spid="_x0000_s1046" style="position:absolute;left:5469;top:6760;width:1975;height:235" coordorigin="3900,8340" coordsize="6030,195"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">
                  <v:line id="Line 354" o:spid="_x0000_s1047" style="position:absolute;flip:x y;visibility:visible;mso-wrap-style:square" from="3915,8340" to="9930,8340"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"/>
                  <v:line id="Line 355" o:spid="_x0000_s1048" style="position:absolute;visibility:visible;mso-wrap-style:square" from="3900,8340" to="3900,8535"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FkDxx8QAAADbAAAADwAAAGRycy9kb3ducmV2LnhtbESPQWsCMRSE7wX/Q3hCbzW7Clq3RhEX&#10;oYe2oJaeXzfPzeLmZdnENf33plDocZiZb5jVJtpWDNT7xrGCfJKBIK6cbrhW8HnaPz2D8AFZY+uY&#10;FPyQh8169LDCQrsbH2g4hlokCPsCFZgQukJKXxmy6CeuI07e2fUWQ5J9LXWPtwS3rZxm2VxabDgt&#10;GOxoZ6i6HK9WwcKUB7mQ5dvpoxyafBnf49f3UqnHcdy+gAgUw3/4r/2qFcxy+P2SfoBc3wE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AWQPHHxAAAANsAAAAPAAAAAAAAAAAA&#10;AAAAAKECAABkcnMvZG93bnJldi54bWxQSwUGAAAAAAQABAD5AAAAkgMAAAAA&#10;">
                    <v:stroke endarrow="block"/>
                  </v:line>
                  <v:line id="Line 356" o:spid="_x0000_s1049" style="position:absolute;visibility:visible;mso-wrap-style:square" from="9930,8340" to="9930,8535"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XBeErsIAAADcAAAADwAAAGRycy9kb3ducmV2LnhtbERPTWvCMBi+D/YfwjvwNlN3UFuNIiuC&#10;h23gB55fm9em2LwpTazZv18OA48Pz/dyHW0rBup941jBZJyBIK6cbrhWcDpu3+cgfEDW2DomBb/k&#10;Yb16fVliod2D9zQcQi1SCPsCFZgQukJKXxmy6MeuI07c1fUWQ4J9LXWPjxRuW/mRZVNpseHUYLCj&#10;T0PV7XC3Cmam3MuZLL+OP+XQTPL4Hc+XXKnRW9wsQASK4Sn+d++0gmme1qYz6QjI1R8A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XBeErsIAAADcAAAADwAAAAAAAAAAAAAA&#10;AAChAgAAZHJzL2Rvd25yZXYueG1sUEsFBgAAAAAEAAQA+QAAAJADAAAAAA==&#10;">
                    <v:stroke endarrow="block"/>
                  </v:line>
                </v:group>
                <v:rect id="Rectangle 357" o:spid="_x0000_s1050" style="position:absolute;left:5010;top:7038;width:1231;height:56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">
                  <v:textbox inset="2.08281mm,1.0414mm,2.08281mm,1.0414mm">
                    <w:txbxContent>
                      <w:p w:rsidR="00C308FA" w:rsidRDefault="00C308FA" w:rsidP="00C308FA">
                        <w:pPr>
                          <w:jc w:val="center"/>
                          <w:rPr>
                            <w:rFonts w:ascii="Arial" w:hAnsi="Arial" w:cs="Arial"/>
                            <w:color w:val="000000"/>
                            <w:sz w:val="23"/>
                            <w:szCs w:val="28"/>
                          </w:rPr>
                        </w:pPr>
                        <w:r>
                          <w:rPr>
                            <w:rFonts w:ascii="Arial" w:hAnsi="Arial" w:cs="Arial"/>
                            <w:color w:val="000000"/>
                            <w:sz w:val="23"/>
                            <w:szCs w:val="28"/>
                          </w:rPr>
                          <w:t>MS Tx</w:t>
                        </w:r>
                      </w:p>
                    </w:txbxContent>
                  </v:textbox>
                </v:rect>
                <v:rect id="Rectangle 358" o:spid="_x0000_s1051" style="position:absolute;left:6241;top:7038;width:555;height:56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">
                  <v:textbox inset="2.08281mm,1.0414mm,2.08281mm,1.0414mm">
                    <w:txbxContent>
                      <w:p w:rsidR="00C308FA" w:rsidRDefault="00C308FA" w:rsidP="00C308FA">
                        <w:pPr>
                          <w:jc w:val="both"/>
                          <w:rPr>
                            <w:rFonts w:ascii="Arial" w:hAnsi="Arial" w:cs="Arial"/>
                            <w:color w:val="000000"/>
                            <w:sz w:val="13"/>
                            <w:szCs w:val="16"/>
                          </w:rPr>
                        </w:pPr>
                        <w:r>
                          <w:rPr>
                            <w:rFonts w:ascii="Arial" w:hAnsi="Arial" w:cs="Arial"/>
                            <w:color w:val="000000"/>
                            <w:sz w:val="13"/>
                            <w:szCs w:val="16"/>
                          </w:rPr>
                          <w:t>TDD</w:t>
                        </w:r>
                      </w:p>
                    </w:txbxContent>
                  </v:textbox>
                </v:rect>
                <v:rect id="Rectangle 359" o:spid="_x0000_s1052" style="position:absolute;left:6796;top:7038;width:1216;height:57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AMx3cQA&#10;AADcAAAADwAAAGRycy9kb3ducmV2LnhtbESPQWvCQBSE7wX/w/IEb3WTUFSiq8SA4EEPpv0Bj+xr&#10;NjT7NmRXTf31bqHgcZiZb5jNbrSduNHgW8cK0nkCgrh2uuVGwdfn4X0FwgdkjZ1jUvBLHnbbydsG&#10;c+3ufKFbFRoRIexzVGBC6HMpfW3Iop+7njh6326wGKIcGqkHvEe47WSWJAtpseW4YLCn0lD9U12t&#10;go9DtVhWp/PRdOd9WzQPCmVGSs2mY7EGEWgMr/B/+6gVLJMU/s7EIyC3T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HgDMd3EAAAA3AAAAA8AAAAAAAAAAAAAAAAAmAIAAGRycy9k&#10;b3ducmV2LnhtbFBLBQYAAAAABAAEAPUAAACJAwAAAAA=&#10;">
                  <v:textbox inset="2.08281mm,1.0414mm,2.08281mm,1.0414mm">
                    <w:txbxContent>
                      <w:p w:rsidR="00C308FA" w:rsidRDefault="00C308FA" w:rsidP="00C308FA">
                        <w:pPr>
                          <w:jc w:val="center"/>
                          <w:rPr>
                            <w:rFonts w:ascii="Arial" w:hAnsi="Arial" w:cs="Arial"/>
                            <w:color w:val="000000"/>
                            <w:sz w:val="23"/>
                            <w:szCs w:val="28"/>
                          </w:rPr>
                        </w:pPr>
                        <w:r>
                          <w:rPr>
                            <w:rFonts w:ascii="Arial" w:hAnsi="Arial" w:cs="Arial"/>
                            <w:color w:val="000000"/>
                            <w:sz w:val="23"/>
                            <w:szCs w:val="28"/>
                          </w:rPr>
                          <w:t>BS Tx</w:t>
                        </w:r>
                      </w:p>
                    </w:txbxContent>
                  </v:textbox>
                </v:rect>
              </v:group>
            </w:pict>
          </mc:Fallback>
        </mc:AlternateContent>
      </w:r>
    </w:p>
    <w:p w:rsidR="00C308FA" w:rsidRPr="00173231" w:rsidRDefault="00C308FA" w:rsidP="00352B98">
      <w:pPr>
        <w:keepNext/>
        <w:keepLines/>
        <w:suppressAutoHyphens/>
        <w:jc w:val="center"/>
        <w:rPr>
          <w:ins w:id="146" w:author="CAN 493" w:date="2013-10-10T14:59:00Z"/>
          <w:lang w:val="en-US" w:eastAsia="zh-CN"/>
        </w:rPr>
      </w:pPr>
    </w:p>
    <w:p w:rsidR="00C308FA" w:rsidRPr="00173231" w:rsidRDefault="00C308FA" w:rsidP="00352B98">
      <w:pPr>
        <w:keepNext/>
        <w:keepLines/>
        <w:suppressAutoHyphens/>
        <w:jc w:val="center"/>
        <w:rPr>
          <w:ins w:id="147" w:author="CAN 493" w:date="2013-10-10T14:59:00Z"/>
          <w:lang w:val="en-US" w:eastAsia="zh-CN"/>
        </w:rPr>
      </w:pPr>
      <w:ins w:id="148" w:author="CAN 493" w:date="2013-10-10T14:59:00Z">
        <w:r w:rsidRPr="00173231">
          <w:rPr>
            <w:noProof/>
            <w:lang w:val="en-US" w:eastAsia="zh-CN"/>
          </w:rPr>
          <mc:AlternateContent>
            <mc:Choice Requires="wps">
              <w:drawing>
                <wp:anchor distT="0" distB="0" distL="114300" distR="114300" simplePos="0" relativeHeight="251678720" behindDoc="0" locked="0" layoutInCell="1" allowOverlap="1" wp14:anchorId="6A08BA16" wp14:editId="6BD7CB4F">
                  <wp:simplePos x="0" y="0"/>
                  <wp:positionH relativeFrom="column">
                    <wp:posOffset>5700395</wp:posOffset>
                  </wp:positionH>
                  <wp:positionV relativeFrom="paragraph">
                    <wp:posOffset>57150</wp:posOffset>
                  </wp:positionV>
                  <wp:extent cx="516255" cy="309880"/>
                  <wp:effectExtent l="0" t="0" r="0" b="0"/>
                  <wp:wrapNone/>
                  <wp:docPr id="702" name="Text Box 70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16255" cy="3098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C308FA" w:rsidRPr="008578BF" w:rsidRDefault="00C308FA" w:rsidP="00C308FA">
                              <w:pPr>
                                <w:rPr>
                                  <w:sz w:val="16"/>
                                  <w:szCs w:val="16"/>
                                </w:rPr>
                              </w:pPr>
                              <w:r>
                                <w:rPr>
                                  <w:sz w:val="16"/>
                                  <w:szCs w:val="16"/>
                                </w:rPr>
                                <w:t>2180</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A08BA16" id="Text Box 702" o:spid="_x0000_s1053" type="#_x0000_t202" style="position:absolute;left:0;text-align:left;margin-left:448.85pt;margin-top:4.5pt;width:40.65pt;height:24.4pt;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" filled="f" stroked="f">
                  <v:textbox>
                    <w:txbxContent>
                      <w:p w:rsidR="00C308FA" w:rsidRPr="008578BF" w:rsidRDefault="00C308FA" w:rsidP="00C308FA">
                        <w:pPr>
                          <w:rPr>
                            <w:sz w:val="16"/>
                            <w:szCs w:val="16"/>
                          </w:rPr>
                        </w:pPr>
                        <w:r>
                          <w:rPr>
                            <w:sz w:val="16"/>
                            <w:szCs w:val="16"/>
                          </w:rPr>
                          <w:t>2180</w:t>
                        </w:r>
                      </w:p>
                    </w:txbxContent>
                  </v:textbox>
                </v:shape>
              </w:pict>
            </mc:Fallback>
          </mc:AlternateContent>
        </w:r>
      </w:ins>
      <w:r w:rsidRPr="00173231">
        <w:rPr>
          <w:noProof/>
          <w:lang w:val="en-US" w:eastAsia="zh-CN"/>
        </w:rPr>
        <mc:AlternateContent>
          <mc:Choice Requires="wps">
            <w:drawing>
              <wp:anchor distT="0" distB="0" distL="114300" distR="114300" simplePos="0" relativeHeight="251687936" behindDoc="0" locked="0" layoutInCell="1" allowOverlap="1" wp14:anchorId="509F966D" wp14:editId="155AAFD6">
                <wp:simplePos x="0" y="0"/>
                <wp:positionH relativeFrom="column">
                  <wp:posOffset>1442720</wp:posOffset>
                </wp:positionH>
                <wp:positionV relativeFrom="paragraph">
                  <wp:posOffset>57150</wp:posOffset>
                </wp:positionV>
                <wp:extent cx="516255" cy="309880"/>
                <wp:effectExtent l="0" t="0" r="0" b="0"/>
                <wp:wrapNone/>
                <wp:docPr id="703" name="Text Box 70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16255" cy="3098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C308FA" w:rsidRPr="008578BF" w:rsidRDefault="00C308FA" w:rsidP="00C308FA">
                            <w:pPr>
                              <w:rPr>
                                <w:sz w:val="16"/>
                                <w:szCs w:val="16"/>
                              </w:rPr>
                            </w:pPr>
                            <w:r>
                              <w:rPr>
                                <w:sz w:val="16"/>
                                <w:szCs w:val="16"/>
                              </w:rPr>
                              <w:t>1780</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09F966D" id="Text Box 703" o:spid="_x0000_s1054" type="#_x0000_t202" style="position:absolute;left:0;text-align:left;margin-left:113.6pt;margin-top:4.5pt;width:40.65pt;height:24.4pt;z-index:2516879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" filled="f" stroked="f">
                <v:textbox>
                  <w:txbxContent>
                    <w:p w:rsidR="00C308FA" w:rsidRPr="008578BF" w:rsidRDefault="00C308FA" w:rsidP="00C308FA">
                      <w:pPr>
                        <w:rPr>
                          <w:sz w:val="16"/>
                          <w:szCs w:val="16"/>
                        </w:rPr>
                      </w:pPr>
                      <w:r>
                        <w:rPr>
                          <w:sz w:val="16"/>
                          <w:szCs w:val="16"/>
                        </w:rPr>
                        <w:t>1780</w:t>
                      </w:r>
                    </w:p>
                  </w:txbxContent>
                </v:textbox>
              </v:shape>
            </w:pict>
          </mc:Fallback>
        </mc:AlternateContent>
      </w:r>
      <w:r w:rsidRPr="00173231">
        <w:rPr>
          <w:noProof/>
          <w:lang w:val="en-US" w:eastAsia="zh-CN"/>
        </w:rPr>
        <mc:AlternateContent>
          <mc:Choice Requires="wps">
            <w:drawing>
              <wp:anchor distT="0" distB="0" distL="114300" distR="114300" simplePos="0" relativeHeight="251684864" behindDoc="0" locked="0" layoutInCell="1" allowOverlap="1" wp14:anchorId="53186F38" wp14:editId="6B6FA64F">
                <wp:simplePos x="0" y="0"/>
                <wp:positionH relativeFrom="column">
                  <wp:posOffset>982980</wp:posOffset>
                </wp:positionH>
                <wp:positionV relativeFrom="paragraph">
                  <wp:posOffset>57150</wp:posOffset>
                </wp:positionV>
                <wp:extent cx="516255" cy="309880"/>
                <wp:effectExtent l="0" t="0" r="0" b="0"/>
                <wp:wrapNone/>
                <wp:docPr id="640" name="Text Box 64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16255" cy="3098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C308FA" w:rsidRPr="008578BF" w:rsidRDefault="00C308FA" w:rsidP="00C308FA">
                            <w:pPr>
                              <w:rPr>
                                <w:sz w:val="16"/>
                                <w:szCs w:val="16"/>
                              </w:rPr>
                            </w:pPr>
                            <w:r>
                              <w:rPr>
                                <w:sz w:val="16"/>
                                <w:szCs w:val="16"/>
                              </w:rPr>
                              <w:t>1710</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3186F38" id="Text Box 640" o:spid="_x0000_s1055" type="#_x0000_t202" style="position:absolute;left:0;text-align:left;margin-left:77.4pt;margin-top:4.5pt;width:40.65pt;height:24.4pt;z-index:2516848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" filled="f" stroked="f">
                <v:textbox>
                  <w:txbxContent>
                    <w:p w:rsidR="00C308FA" w:rsidRPr="008578BF" w:rsidRDefault="00C308FA" w:rsidP="00C308FA">
                      <w:pPr>
                        <w:rPr>
                          <w:sz w:val="16"/>
                          <w:szCs w:val="16"/>
                        </w:rPr>
                      </w:pPr>
                      <w:r>
                        <w:rPr>
                          <w:sz w:val="16"/>
                          <w:szCs w:val="16"/>
                        </w:rPr>
                        <w:t>1710</w:t>
                      </w:r>
                    </w:p>
                  </w:txbxContent>
                </v:textbox>
              </v:shape>
            </w:pict>
          </mc:Fallback>
        </mc:AlternateContent>
      </w:r>
      <w:r w:rsidRPr="00173231">
        <w:rPr>
          <w:noProof/>
          <w:lang w:val="en-US" w:eastAsia="zh-CN"/>
        </w:rPr>
        <mc:AlternateContent>
          <mc:Choice Requires="wps">
            <w:drawing>
              <wp:anchor distT="0" distB="0" distL="114300" distR="114300" simplePos="0" relativeHeight="251681792" behindDoc="0" locked="0" layoutInCell="1" allowOverlap="1" wp14:anchorId="354C2547" wp14:editId="453EE2F1">
                <wp:simplePos x="0" y="0"/>
                <wp:positionH relativeFrom="column">
                  <wp:posOffset>5240020</wp:posOffset>
                </wp:positionH>
                <wp:positionV relativeFrom="paragraph">
                  <wp:posOffset>57150</wp:posOffset>
                </wp:positionV>
                <wp:extent cx="516255" cy="309880"/>
                <wp:effectExtent l="0" t="0" r="0" b="0"/>
                <wp:wrapNone/>
                <wp:docPr id="641" name="Text Box 64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16255" cy="3098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C308FA" w:rsidRPr="008578BF" w:rsidRDefault="00C308FA" w:rsidP="00C308FA">
                            <w:pPr>
                              <w:rPr>
                                <w:sz w:val="16"/>
                                <w:szCs w:val="16"/>
                              </w:rPr>
                            </w:pPr>
                            <w:r>
                              <w:rPr>
                                <w:sz w:val="16"/>
                                <w:szCs w:val="16"/>
                              </w:rPr>
                              <w:t>2110</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54C2547" id="Text Box 641" o:spid="_x0000_s1056" type="#_x0000_t202" style="position:absolute;left:0;text-align:left;margin-left:412.6pt;margin-top:4.5pt;width:40.65pt;height:24.4pt;z-index:2516817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" filled="f" stroked="f">
                <v:textbox>
                  <w:txbxContent>
                    <w:p w:rsidR="00C308FA" w:rsidRPr="008578BF" w:rsidRDefault="00C308FA" w:rsidP="00C308FA">
                      <w:pPr>
                        <w:rPr>
                          <w:sz w:val="16"/>
                          <w:szCs w:val="16"/>
                        </w:rPr>
                      </w:pPr>
                      <w:r>
                        <w:rPr>
                          <w:sz w:val="16"/>
                          <w:szCs w:val="16"/>
                        </w:rPr>
                        <w:t>2110</w:t>
                      </w:r>
                    </w:p>
                  </w:txbxContent>
                </v:textbox>
              </v:shape>
            </w:pict>
          </mc:Fallback>
        </mc:AlternateContent>
      </w:r>
      <w:r w:rsidRPr="00173231">
        <w:rPr>
          <w:noProof/>
          <w:lang w:val="en-US" w:eastAsia="zh-CN"/>
        </w:rPr>
        <mc:AlternateContent>
          <mc:Choice Requires="wps">
            <w:drawing>
              <wp:anchor distT="0" distB="0" distL="114300" distR="114300" simplePos="0" relativeHeight="251675648" behindDoc="0" locked="0" layoutInCell="1" allowOverlap="1" wp14:anchorId="189522B3" wp14:editId="2C60FD21">
                <wp:simplePos x="0" y="0"/>
                <wp:positionH relativeFrom="column">
                  <wp:posOffset>4058920</wp:posOffset>
                </wp:positionH>
                <wp:positionV relativeFrom="paragraph">
                  <wp:posOffset>57150</wp:posOffset>
                </wp:positionV>
                <wp:extent cx="516255" cy="309880"/>
                <wp:effectExtent l="0" t="0" r="0" b="0"/>
                <wp:wrapNone/>
                <wp:docPr id="642" name="Text Box 64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16255" cy="3098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C308FA" w:rsidRPr="008578BF" w:rsidRDefault="00C308FA" w:rsidP="00C308FA">
                            <w:pPr>
                              <w:rPr>
                                <w:sz w:val="16"/>
                                <w:szCs w:val="16"/>
                              </w:rPr>
                            </w:pPr>
                            <w:r>
                              <w:rPr>
                                <w:sz w:val="16"/>
                                <w:szCs w:val="16"/>
                              </w:rPr>
                              <w:t>2000</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89522B3" id="Text Box 642" o:spid="_x0000_s1057" type="#_x0000_t202" style="position:absolute;left:0;text-align:left;margin-left:319.6pt;margin-top:4.5pt;width:40.65pt;height:24.4pt;z-index:2516756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" filled="f" stroked="f">
                <v:textbox>
                  <w:txbxContent>
                    <w:p w:rsidR="00C308FA" w:rsidRPr="008578BF" w:rsidRDefault="00C308FA" w:rsidP="00C308FA">
                      <w:pPr>
                        <w:rPr>
                          <w:sz w:val="16"/>
                          <w:szCs w:val="16"/>
                        </w:rPr>
                      </w:pPr>
                      <w:r>
                        <w:rPr>
                          <w:sz w:val="16"/>
                          <w:szCs w:val="16"/>
                        </w:rPr>
                        <w:t>2000</w:t>
                      </w:r>
                    </w:p>
                  </w:txbxContent>
                </v:textbox>
              </v:shape>
            </w:pict>
          </mc:Fallback>
        </mc:AlternateContent>
      </w:r>
      <w:r w:rsidRPr="00173231">
        <w:rPr>
          <w:noProof/>
          <w:lang w:val="en-US" w:eastAsia="zh-CN"/>
        </w:rPr>
        <mc:AlternateContent>
          <mc:Choice Requires="wps">
            <w:drawing>
              <wp:anchor distT="0" distB="0" distL="114300" distR="114300" simplePos="0" relativeHeight="251672576" behindDoc="0" locked="0" layoutInCell="1" allowOverlap="1" wp14:anchorId="1FDB9523" wp14:editId="45F51164">
                <wp:simplePos x="0" y="0"/>
                <wp:positionH relativeFrom="column">
                  <wp:posOffset>3274060</wp:posOffset>
                </wp:positionH>
                <wp:positionV relativeFrom="paragraph">
                  <wp:posOffset>57150</wp:posOffset>
                </wp:positionV>
                <wp:extent cx="480695" cy="309880"/>
                <wp:effectExtent l="0" t="0" r="0" b="0"/>
                <wp:wrapNone/>
                <wp:docPr id="643" name="Text Box 64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80695" cy="3098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C308FA" w:rsidRDefault="00C308FA" w:rsidP="00C308FA">
                            <w:r>
                              <w:rPr>
                                <w:sz w:val="16"/>
                                <w:szCs w:val="16"/>
                              </w:rPr>
                              <w:t>1930</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FDB9523" id="Text Box 643" o:spid="_x0000_s1058" type="#_x0000_t202" style="position:absolute;left:0;text-align:left;margin-left:257.8pt;margin-top:4.5pt;width:37.85pt;height:24.4pt;z-index:2516725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" filled="f" stroked="f">
                <v:textbox>
                  <w:txbxContent>
                    <w:p w:rsidR="00C308FA" w:rsidRDefault="00C308FA" w:rsidP="00C308FA">
                      <w:r>
                        <w:rPr>
                          <w:sz w:val="16"/>
                          <w:szCs w:val="16"/>
                        </w:rPr>
                        <w:t>1930</w:t>
                      </w:r>
                    </w:p>
                  </w:txbxContent>
                </v:textbox>
              </v:shape>
            </w:pict>
          </mc:Fallback>
        </mc:AlternateContent>
      </w:r>
      <w:r w:rsidRPr="00173231">
        <w:rPr>
          <w:noProof/>
          <w:lang w:val="en-US" w:eastAsia="zh-CN"/>
        </w:rPr>
        <mc:AlternateContent>
          <mc:Choice Requires="wps">
            <w:drawing>
              <wp:anchor distT="0" distB="0" distL="114300" distR="114300" simplePos="0" relativeHeight="251669504" behindDoc="0" locked="0" layoutInCell="1" allowOverlap="1" wp14:anchorId="65A91393" wp14:editId="2260DDF9">
                <wp:simplePos x="0" y="0"/>
                <wp:positionH relativeFrom="column">
                  <wp:posOffset>2770505</wp:posOffset>
                </wp:positionH>
                <wp:positionV relativeFrom="paragraph">
                  <wp:posOffset>57150</wp:posOffset>
                </wp:positionV>
                <wp:extent cx="453390" cy="357505"/>
                <wp:effectExtent l="0" t="0" r="0" b="4445"/>
                <wp:wrapNone/>
                <wp:docPr id="644" name="Text Box 64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53390" cy="35750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C308FA" w:rsidRPr="008578BF" w:rsidRDefault="00C308FA" w:rsidP="00C308FA">
                            <w:pPr>
                              <w:rPr>
                                <w:sz w:val="16"/>
                                <w:szCs w:val="16"/>
                              </w:rPr>
                            </w:pPr>
                            <w:r>
                              <w:rPr>
                                <w:sz w:val="16"/>
                                <w:szCs w:val="16"/>
                              </w:rPr>
                              <w:t>1920</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5A91393" id="Text Box 644" o:spid="_x0000_s1059" type="#_x0000_t202" style="position:absolute;left:0;text-align:left;margin-left:218.15pt;margin-top:4.5pt;width:35.7pt;height:28.15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" filled="f" stroked="f">
                <v:textbox>
                  <w:txbxContent>
                    <w:p w:rsidR="00C308FA" w:rsidRPr="008578BF" w:rsidRDefault="00C308FA" w:rsidP="00C308FA">
                      <w:pPr>
                        <w:rPr>
                          <w:sz w:val="16"/>
                          <w:szCs w:val="16"/>
                        </w:rPr>
                      </w:pPr>
                      <w:r>
                        <w:rPr>
                          <w:sz w:val="16"/>
                          <w:szCs w:val="16"/>
                        </w:rPr>
                        <w:t>1920</w:t>
                      </w:r>
                    </w:p>
                  </w:txbxContent>
                </v:textbox>
              </v:shape>
            </w:pict>
          </mc:Fallback>
        </mc:AlternateContent>
      </w:r>
      <w:r w:rsidRPr="00173231">
        <w:rPr>
          <w:noProof/>
          <w:lang w:val="en-US" w:eastAsia="zh-CN"/>
        </w:rPr>
        <mc:AlternateContent>
          <mc:Choice Requires="wps">
            <w:drawing>
              <wp:anchor distT="0" distB="0" distL="114300" distR="114300" simplePos="0" relativeHeight="251666432" behindDoc="0" locked="0" layoutInCell="1" allowOverlap="1" wp14:anchorId="79305EB0" wp14:editId="4FAD7FD8">
                <wp:simplePos x="0" y="0"/>
                <wp:positionH relativeFrom="column">
                  <wp:posOffset>2065020</wp:posOffset>
                </wp:positionH>
                <wp:positionV relativeFrom="paragraph">
                  <wp:posOffset>57150</wp:posOffset>
                </wp:positionV>
                <wp:extent cx="546100" cy="262255"/>
                <wp:effectExtent l="0" t="0" r="0" b="4445"/>
                <wp:wrapNone/>
                <wp:docPr id="645" name="Text Box 64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46100" cy="26225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C308FA" w:rsidRPr="008578BF" w:rsidRDefault="00C308FA" w:rsidP="00C308FA">
                            <w:pPr>
                              <w:rPr>
                                <w:sz w:val="16"/>
                                <w:szCs w:val="16"/>
                              </w:rPr>
                            </w:pPr>
                            <w:r w:rsidRPr="008578BF">
                              <w:rPr>
                                <w:sz w:val="16"/>
                                <w:szCs w:val="16"/>
                              </w:rPr>
                              <w:t>1850</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9305EB0" id="Text Box 645" o:spid="_x0000_s1060" type="#_x0000_t202" style="position:absolute;left:0;text-align:left;margin-left:162.6pt;margin-top:4.5pt;width:43pt;height:20.65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" filled="f" stroked="f">
                <v:textbox>
                  <w:txbxContent>
                    <w:p w:rsidR="00C308FA" w:rsidRPr="008578BF" w:rsidRDefault="00C308FA" w:rsidP="00C308FA">
                      <w:pPr>
                        <w:rPr>
                          <w:sz w:val="16"/>
                          <w:szCs w:val="16"/>
                        </w:rPr>
                      </w:pPr>
                      <w:r w:rsidRPr="008578BF">
                        <w:rPr>
                          <w:sz w:val="16"/>
                          <w:szCs w:val="16"/>
                        </w:rPr>
                        <w:t>1850</w:t>
                      </w:r>
                    </w:p>
                  </w:txbxContent>
                </v:textbox>
              </v:shape>
            </w:pict>
          </mc:Fallback>
        </mc:AlternateContent>
      </w:r>
    </w:p>
    <w:p w:rsidR="00C308FA" w:rsidRPr="00173231" w:rsidRDefault="00C308FA" w:rsidP="00352B98">
      <w:pPr>
        <w:keepNext/>
        <w:keepLines/>
        <w:suppressAutoHyphens/>
        <w:jc w:val="center"/>
        <w:rPr>
          <w:ins w:id="149" w:author="CAN 493" w:date="2013-10-10T14:59:00Z"/>
          <w:lang w:val="en-US" w:eastAsia="zh-CN"/>
        </w:rPr>
      </w:pPr>
    </w:p>
    <w:p w:rsidR="00C308FA" w:rsidRPr="00173231" w:rsidDel="002B729A" w:rsidRDefault="00C308FA" w:rsidP="00352B98">
      <w:pPr>
        <w:keepNext/>
        <w:keepLines/>
        <w:suppressAutoHyphens/>
        <w:rPr>
          <w:del w:id="150" w:author="5D 888 USA" w:date="2015-02-01T01:26:00Z"/>
          <w:lang w:val="en-US" w:eastAsia="zh-CN"/>
        </w:rPr>
      </w:pPr>
      <w:del w:id="151" w:author="Duan, Hongtao" w:date="2015-10-15T09:56:00Z">
        <w:r w:rsidRPr="00173231" w:rsidDel="00B026A6">
          <w:rPr>
            <w:noProof/>
            <w:lang w:val="en-US" w:eastAsia="zh-CN"/>
          </w:rPr>
          <w:drawing>
            <wp:inline distT="0" distB="0" distL="0" distR="0" wp14:anchorId="4E0E6FB0" wp14:editId="1ADF9432">
              <wp:extent cx="5981700" cy="914400"/>
              <wp:effectExtent l="0" t="0" r="0" b="0"/>
              <wp:docPr id="646" name="Picture 6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21"/>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5981700" cy="914400"/>
                      </a:xfrm>
                      <a:prstGeom prst="rect">
                        <a:avLst/>
                      </a:prstGeom>
                      <a:noFill/>
                      <a:ln>
                        <a:noFill/>
                      </a:ln>
                    </pic:spPr>
                  </pic:pic>
                </a:graphicData>
              </a:graphic>
            </wp:inline>
          </w:drawing>
        </w:r>
      </w:del>
    </w:p>
    <w:p w:rsidR="00C308FA" w:rsidRPr="00173231" w:rsidRDefault="00C308FA" w:rsidP="00352B98">
      <w:pPr>
        <w:keepNext/>
        <w:keepLines/>
        <w:suppressAutoHyphens/>
        <w:rPr>
          <w:lang w:val="en-US" w:eastAsia="zh-CN"/>
        </w:rPr>
      </w:pPr>
      <w:ins w:id="152" w:author="SWG Freq 978USA" w:date="2015-06-11T16:07:00Z">
        <w:del w:id="153" w:author="Duan, Hongtao" w:date="2015-10-15T09:56:00Z">
          <w:r w:rsidRPr="00173231" w:rsidDel="00B026A6">
            <w:rPr>
              <w:noProof/>
              <w:lang w:val="en-US" w:eastAsia="zh-CN"/>
            </w:rPr>
            <w:drawing>
              <wp:inline distT="0" distB="0" distL="0" distR="0" wp14:anchorId="0E45132A" wp14:editId="0AFCF34D">
                <wp:extent cx="5923280" cy="839470"/>
                <wp:effectExtent l="19050" t="0" r="1270" b="0"/>
                <wp:docPr id="647" name="Picture 6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1" cstate="print"/>
                        <a:srcRect/>
                        <a:stretch>
                          <a:fillRect/>
                        </a:stretch>
                      </pic:blipFill>
                      <pic:spPr bwMode="auto">
                        <a:xfrm>
                          <a:off x="0" y="0"/>
                          <a:ext cx="5923280" cy="839470"/>
                        </a:xfrm>
                        <a:prstGeom prst="rect">
                          <a:avLst/>
                        </a:prstGeom>
                        <a:noFill/>
                        <a:ln w="9525">
                          <a:noFill/>
                          <a:miter lim="800000"/>
                          <a:headEnd/>
                          <a:tailEnd/>
                        </a:ln>
                      </pic:spPr>
                    </pic:pic>
                  </a:graphicData>
                </a:graphic>
              </wp:inline>
            </w:drawing>
          </w:r>
        </w:del>
      </w:ins>
    </w:p>
    <w:p w:rsidR="00F8167D" w:rsidRDefault="00F8167D" w:rsidP="0032202E">
      <w:pPr>
        <w:pStyle w:val="Reasons"/>
      </w:pPr>
    </w:p>
    <w:p w:rsidR="00F8167D" w:rsidRDefault="00F8167D">
      <w:pPr>
        <w:jc w:val="center"/>
      </w:pPr>
      <w:r>
        <w:t>______________</w:t>
      </w:r>
    </w:p>
    <w:p w:rsidR="001A50F9" w:rsidRPr="00970B63" w:rsidRDefault="001A50F9" w:rsidP="00970B63">
      <w:pPr>
        <w:rPr>
          <w:lang w:eastAsia="zh-CN"/>
        </w:rPr>
      </w:pPr>
      <w:bookmarkStart w:id="154" w:name="_GoBack"/>
      <w:bookmarkEnd w:id="154"/>
    </w:p>
    <w:sectPr w:rsidR="001A50F9" w:rsidRPr="00970B63" w:rsidSect="009447A3">
      <w:headerReference w:type="default" r:id="rId12"/>
      <w:footerReference w:type="even" r:id="rId13"/>
      <w:footerReference w:type="default" r:id="rId14"/>
      <w:footerReference w:type="first" r:id="rId15"/>
      <w:pgSz w:w="11907" w:h="16840" w:code="9"/>
      <w:pgMar w:top="1418" w:right="1134" w:bottom="1418" w:left="1134" w:header="720" w:footer="720" w:gutter="0"/>
      <w:paperSrc w:first="15" w:other="15"/>
      <w:cols w:space="720"/>
      <w:titlePg/>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CD72BD" w:rsidRDefault="00CD72BD">
      <w:r>
        <w:separator/>
      </w:r>
    </w:p>
  </w:endnote>
  <w:endnote w:type="continuationSeparator" w:id="0">
    <w:p w:rsidR="00CD72BD" w:rsidRDefault="00CD72B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Times">
    <w:panose1 w:val="02020603050405020304"/>
    <w:charset w:val="00"/>
    <w:family w:val="roman"/>
    <w:pitch w:val="variable"/>
    <w:sig w:usb0="E0002AFF" w:usb1="C0007841"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Times New Roman Bold">
    <w:altName w:val="Times New Roman"/>
    <w:panose1 w:val="02020803070505020304"/>
    <w:charset w:val="00"/>
    <w:family w:val="roman"/>
    <w:pitch w:val="variable"/>
    <w:sig w:usb0="00003A87" w:usb1="00000000" w:usb2="00000000" w:usb3="00000000" w:csb0="000000FF" w:csb1="00000000"/>
  </w:font>
  <w:font w:name="Tahoma">
    <w:panose1 w:val="020B0604030504040204"/>
    <w:charset w:val="00"/>
    <w:family w:val="swiss"/>
    <w:pitch w:val="variable"/>
    <w:sig w:usb0="E1002EFF" w:usb1="C000605B" w:usb2="00000029" w:usb3="00000000" w:csb0="000101FF" w:csb1="00000000"/>
  </w:font>
  <w:font w:name="STKaiti">
    <w:altName w:val="Arial Unicode MS"/>
    <w:panose1 w:val="02010600040101010101"/>
    <w:charset w:val="86"/>
    <w:family w:val="auto"/>
    <w:pitch w:val="variable"/>
    <w:sig w:usb0="00000287" w:usb1="080F0000" w:usb2="00000010" w:usb3="00000000" w:csb0="0004009F" w:csb1="00000000"/>
  </w:font>
  <w:font w:name="Calibri">
    <w:panose1 w:val="020F0502020204030204"/>
    <w:charset w:val="00"/>
    <w:family w:val="swiss"/>
    <w:pitch w:val="variable"/>
    <w:sig w:usb0="E00002FF" w:usb1="4000ACFF" w:usb2="00000001" w:usb3="00000000" w:csb0="0000019F" w:csb1="00000000"/>
  </w:font>
  <w:font w:name="SimHei">
    <w:altName w:val="黑体"/>
    <w:panose1 w:val="02010609060101010101"/>
    <w:charset w:val="86"/>
    <w:family w:val="modern"/>
    <w:notTrueType/>
    <w:pitch w:val="fixed"/>
    <w:sig w:usb0="00000001" w:usb1="080E0000" w:usb2="00000010" w:usb3="00000000" w:csb0="00040000" w:csb1="00000000"/>
  </w:font>
  <w:font w:name="Verdana">
    <w:panose1 w:val="020B0604030504040204"/>
    <w:charset w:val="00"/>
    <w:family w:val="swiss"/>
    <w:pitch w:val="variable"/>
    <w:sig w:usb0="A10006FF" w:usb1="4000205B" w:usb2="00000010" w:usb3="00000000" w:csb0="0000019F" w:csb1="00000000"/>
  </w:font>
  <w:font w:name="KaiTi_GB2312">
    <w:altName w:val="SimSun"/>
    <w:panose1 w:val="02010609060101010101"/>
    <w:charset w:val="86"/>
    <w:family w:val="modern"/>
    <w:pitch w:val="fixed"/>
    <w:sig w:usb0="800002BF" w:usb1="38CF7CFA" w:usb2="00000016" w:usb3="00000000" w:csb0="00040001"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86689" w:rsidRPr="00877D12" w:rsidRDefault="00586689">
    <w:pPr>
      <w:rPr>
        <w:lang w:val="fr-FR"/>
      </w:rPr>
    </w:pPr>
    <w:r>
      <w:fldChar w:fldCharType="begin"/>
    </w:r>
    <w:r w:rsidRPr="00877D12">
      <w:rPr>
        <w:lang w:val="fr-FR"/>
      </w:rPr>
      <w:instrText xml:space="preserve"> FILENAME \p  \* MERGEFORMAT </w:instrText>
    </w:r>
    <w:r>
      <w:fldChar w:fldCharType="separate"/>
    </w:r>
    <w:r w:rsidR="002520A9">
      <w:rPr>
        <w:noProof/>
        <w:lang w:val="fr-FR"/>
      </w:rPr>
      <w:t>P:\CHI\ITU-R\CONF-R\AR15\PLEN\000\023C.docx</w:t>
    </w:r>
    <w:r>
      <w:fldChar w:fldCharType="end"/>
    </w:r>
    <w:r w:rsidRPr="00877D12">
      <w:rPr>
        <w:lang w:val="fr-FR"/>
      </w:rPr>
      <w:tab/>
    </w:r>
    <w:r>
      <w:fldChar w:fldCharType="begin"/>
    </w:r>
    <w:r>
      <w:instrText xml:space="preserve"> SAVEDATE \@ DD.MM.YY </w:instrText>
    </w:r>
    <w:r>
      <w:fldChar w:fldCharType="separate"/>
    </w:r>
    <w:r w:rsidR="002520A9">
      <w:rPr>
        <w:noProof/>
      </w:rPr>
      <w:t>15.10.15</w:t>
    </w:r>
    <w:r>
      <w:fldChar w:fldCharType="end"/>
    </w:r>
    <w:r w:rsidRPr="00877D12">
      <w:rPr>
        <w:lang w:val="fr-FR"/>
      </w:rPr>
      <w:tab/>
    </w:r>
    <w:r>
      <w:fldChar w:fldCharType="begin"/>
    </w:r>
    <w:r>
      <w:instrText xml:space="preserve"> PRINTDATE \@ DD.MM.YY </w:instrText>
    </w:r>
    <w:r>
      <w:fldChar w:fldCharType="separate"/>
    </w:r>
    <w:r w:rsidR="002520A9">
      <w:rPr>
        <w:noProof/>
      </w:rPr>
      <w:t>15.10.15</w:t>
    </w:r>
    <w:r>
      <w:fldChar w:fldCharType="end"/>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86689" w:rsidRPr="006462D9" w:rsidRDefault="00586689" w:rsidP="006462D9">
    <w:pPr>
      <w:pStyle w:val="Footer"/>
      <w:rPr>
        <w:lang w:val="en-US"/>
      </w:rPr>
    </w:pPr>
    <w:r>
      <w:fldChar w:fldCharType="begin"/>
    </w:r>
    <w:r w:rsidRPr="006462D9">
      <w:rPr>
        <w:lang w:val="en-US"/>
      </w:rPr>
      <w:instrText xml:space="preserve"> FILENAME \p  \* MERGEFORMAT </w:instrText>
    </w:r>
    <w:r>
      <w:fldChar w:fldCharType="separate"/>
    </w:r>
    <w:r w:rsidR="002520A9">
      <w:rPr>
        <w:lang w:val="en-US"/>
      </w:rPr>
      <w:t>P:\CHI\ITU-R\CONF-R\AR15\PLEN\000\023C.docx</w:t>
    </w:r>
    <w:r>
      <w:fldChar w:fldCharType="end"/>
    </w:r>
    <w:r w:rsidR="00352B98">
      <w:rPr>
        <w:lang w:val="en-US"/>
      </w:rPr>
      <w:t xml:space="preserve"> (388040)</w:t>
    </w:r>
    <w:r w:rsidRPr="006462D9">
      <w:rPr>
        <w:lang w:val="en-US"/>
      </w:rPr>
      <w:tab/>
    </w:r>
    <w:r>
      <w:fldChar w:fldCharType="begin"/>
    </w:r>
    <w:r>
      <w:instrText xml:space="preserve"> SAVEDATE \@ DD.MM.YY </w:instrText>
    </w:r>
    <w:r>
      <w:fldChar w:fldCharType="separate"/>
    </w:r>
    <w:r w:rsidR="002520A9">
      <w:t>15.10.15</w:t>
    </w:r>
    <w:r>
      <w:fldChar w:fldCharType="end"/>
    </w:r>
    <w:r w:rsidRPr="006462D9">
      <w:rPr>
        <w:lang w:val="en-US"/>
      </w:rPr>
      <w:tab/>
    </w:r>
    <w:r>
      <w:fldChar w:fldCharType="begin"/>
    </w:r>
    <w:r>
      <w:instrText xml:space="preserve"> PRINTDATE \@ DD.MM.YY </w:instrText>
    </w:r>
    <w:r>
      <w:fldChar w:fldCharType="separate"/>
    </w:r>
    <w:r w:rsidR="002520A9">
      <w:t>15.10.15</w:t>
    </w:r>
    <w:r>
      <w:fldChar w:fldCharType="end"/>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322FF" w:rsidRPr="00352B98" w:rsidRDefault="00352B98" w:rsidP="00352B98">
    <w:pPr>
      <w:pStyle w:val="Footer"/>
      <w:rPr>
        <w:lang w:val="en-US"/>
      </w:rPr>
    </w:pPr>
    <w:r>
      <w:fldChar w:fldCharType="begin"/>
    </w:r>
    <w:r w:rsidRPr="006462D9">
      <w:rPr>
        <w:lang w:val="en-US"/>
      </w:rPr>
      <w:instrText xml:space="preserve"> FILENAME \p  \* MERGEFORMAT </w:instrText>
    </w:r>
    <w:r>
      <w:fldChar w:fldCharType="separate"/>
    </w:r>
    <w:r w:rsidR="002520A9">
      <w:rPr>
        <w:lang w:val="en-US"/>
      </w:rPr>
      <w:t>P:\CHI\ITU-R\CONF-R\AR15\PLEN\000\023C.docx</w:t>
    </w:r>
    <w:r>
      <w:fldChar w:fldCharType="end"/>
    </w:r>
    <w:r>
      <w:rPr>
        <w:lang w:val="en-US"/>
      </w:rPr>
      <w:t xml:space="preserve"> (388040)</w:t>
    </w:r>
    <w:r w:rsidRPr="006462D9">
      <w:rPr>
        <w:lang w:val="en-US"/>
      </w:rPr>
      <w:tab/>
    </w:r>
    <w:r>
      <w:fldChar w:fldCharType="begin"/>
    </w:r>
    <w:r>
      <w:instrText xml:space="preserve"> SAVEDATE \@ DD.MM.YY </w:instrText>
    </w:r>
    <w:r>
      <w:fldChar w:fldCharType="separate"/>
    </w:r>
    <w:r w:rsidR="002520A9">
      <w:t>15.10.15</w:t>
    </w:r>
    <w:r>
      <w:fldChar w:fldCharType="end"/>
    </w:r>
    <w:r w:rsidRPr="006462D9">
      <w:rPr>
        <w:lang w:val="en-US"/>
      </w:rPr>
      <w:tab/>
    </w:r>
    <w:r>
      <w:fldChar w:fldCharType="begin"/>
    </w:r>
    <w:r>
      <w:instrText xml:space="preserve"> PRINTDATE \@ DD.MM.YY </w:instrText>
    </w:r>
    <w:r>
      <w:fldChar w:fldCharType="separate"/>
    </w:r>
    <w:r w:rsidR="002520A9">
      <w:t>15.10.15</w:t>
    </w:r>
    <w: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CD72BD" w:rsidRDefault="00CD72BD">
      <w:r>
        <w:rPr>
          <w:b/>
        </w:rPr>
        <w:t>_______________</w:t>
      </w:r>
    </w:p>
  </w:footnote>
  <w:footnote w:type="continuationSeparator" w:id="0">
    <w:p w:rsidR="00CD72BD" w:rsidRDefault="00CD72BD">
      <w:r>
        <w:continuationSeparator/>
      </w:r>
    </w:p>
  </w:footnote>
  <w:footnote w:id="1">
    <w:p w:rsidR="00C308FA" w:rsidRPr="005B11E7" w:rsidRDefault="00C308FA" w:rsidP="00C308FA">
      <w:pPr>
        <w:pStyle w:val="FootnoteText"/>
        <w:rPr>
          <w:lang w:eastAsia="zh-CN"/>
        </w:rPr>
      </w:pPr>
      <w:r>
        <w:rPr>
          <w:rStyle w:val="FootnoteReference"/>
        </w:rPr>
        <w:footnoteRef/>
      </w:r>
      <w:r>
        <w:rPr>
          <w:lang w:eastAsia="zh-CN"/>
        </w:rPr>
        <w:tab/>
      </w:r>
      <w:r w:rsidRPr="00CD0F3F">
        <w:rPr>
          <w:rFonts w:hint="eastAsia"/>
          <w:lang w:eastAsia="zh-CN"/>
        </w:rPr>
        <w:t>2 025-2 110 MHz</w:t>
      </w:r>
      <w:r w:rsidRPr="00CD0F3F">
        <w:rPr>
          <w:rFonts w:hint="eastAsia"/>
          <w:lang w:eastAsia="zh-CN"/>
        </w:rPr>
        <w:t>频段不属于此频率安排部分。</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86689" w:rsidRDefault="00586689" w:rsidP="006462D9">
    <w:pPr>
      <w:pStyle w:val="Header"/>
      <w:rPr>
        <w:lang w:val="en-US"/>
      </w:rPr>
    </w:pPr>
    <w:r>
      <w:rPr>
        <w:lang w:val="en-US"/>
      </w:rPr>
      <w:fldChar w:fldCharType="begin"/>
    </w:r>
    <w:r>
      <w:rPr>
        <w:lang w:val="en-US"/>
      </w:rPr>
      <w:instrText xml:space="preserve"> PAGE  \* MERGEFORMAT </w:instrText>
    </w:r>
    <w:r>
      <w:rPr>
        <w:lang w:val="en-US"/>
      </w:rPr>
      <w:fldChar w:fldCharType="separate"/>
    </w:r>
    <w:r w:rsidR="002520A9">
      <w:rPr>
        <w:noProof/>
        <w:lang w:val="en-US"/>
      </w:rPr>
      <w:t>4</w:t>
    </w:r>
    <w:r>
      <w:rPr>
        <w:lang w:val="en-US"/>
      </w:rPr>
      <w:fldChar w:fldCharType="end"/>
    </w:r>
  </w:p>
  <w:p w:rsidR="00586689" w:rsidRPr="009447A3" w:rsidRDefault="00F8167D" w:rsidP="001A50F9">
    <w:pPr>
      <w:pStyle w:val="Header"/>
      <w:rPr>
        <w:lang w:val="en-US"/>
      </w:rPr>
    </w:pPr>
    <w:r>
      <w:rPr>
        <w:lang w:val="en-US"/>
      </w:rPr>
      <w:t>RA15/PLEN/23-C</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8"/>
    <w:multiLevelType w:val="singleLevel"/>
    <w:tmpl w:val="881657E8"/>
    <w:lvl w:ilvl="0">
      <w:start w:val="1"/>
      <w:numFmt w:val="decimal"/>
      <w:lvlText w:val="%1."/>
      <w:lvlJc w:val="left"/>
      <w:pPr>
        <w:tabs>
          <w:tab w:val="num" w:pos="360"/>
        </w:tabs>
        <w:ind w:left="360" w:hanging="360"/>
      </w:pPr>
    </w:lvl>
  </w:abstractNum>
  <w:abstractNum w:abstractNumId="1" w15:restartNumberingAfterBreak="0">
    <w:nsid w:val="FFFFFFFE"/>
    <w:multiLevelType w:val="singleLevel"/>
    <w:tmpl w:val="B39284A0"/>
    <w:lvl w:ilvl="0">
      <w:numFmt w:val="decimal"/>
      <w:lvlText w:val="*"/>
      <w:lvlJc w:val="left"/>
    </w:lvl>
  </w:abstractNum>
  <w:num w:numId="1">
    <w:abstractNumId w:val="0"/>
  </w:num>
  <w:num w:numId="2">
    <w:abstractNumId w:val="1"/>
    <w:lvlOverride w:ilvl="0">
      <w:lvl w:ilvl="0">
        <w:start w:val="1"/>
        <w:numFmt w:val="bullet"/>
        <w:lvlText w:val=""/>
        <w:legacy w:legacy="1" w:legacySpace="0" w:legacyIndent="283"/>
        <w:lvlJc w:val="left"/>
        <w:pPr>
          <w:ind w:left="283" w:hanging="283"/>
        </w:pPr>
        <w:rPr>
          <w:rFonts w:ascii="Symbol" w:hAnsi="Symbol" w:hint="default"/>
        </w:rPr>
      </w:lvl>
    </w:lvlOverride>
  </w:num>
</w:numbering>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15:person w15:author="Liu, Sanping">
    <w15:presenceInfo w15:providerId="AD" w15:userId="S-1-5-21-8740799-900759487-1415713722-39865"/>
  </w15:person>
  <w15:person w15:author="Zheng, Bingyue">
    <w15:presenceInfo w15:providerId="AD" w15:userId="S-1-5-21-8740799-900759487-1415713722-13378"/>
  </w15:person>
  <w15:person w15:author="Duan, Hongtao">
    <w15:presenceInfo w15:providerId="AD" w15:userId="S-1-5-21-8740799-900759487-1415713722-51895"/>
  </w15:person>
  <w15:person w15:author="Wang, Yujia">
    <w15:presenceInfo w15:providerId="AD" w15:userId="S-1-5-21-8740799-900759487-1415713722-51981"/>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10"/>
  <w:printFractionalCharacterWidth/>
  <w:hideSpellingErrors/>
  <w:hideGrammaticalErrors/>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rawingGridHorizontalSpacing w:val="120"/>
  <w:drawingGridVerticalSpacing w:val="163"/>
  <w:displayHorizontalDrawingGridEvery w:val="2"/>
  <w:displayVerticalDrawingGridEvery w:val="0"/>
  <w:doNotShadeFormData/>
  <w:noPunctuationKerning/>
  <w:characterSpacingControl w:val="doNotCompress"/>
  <w:hdrShapeDefaults>
    <o:shapedefaults v:ext="edit" spidmax="4097"/>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D72BD"/>
    <w:rsid w:val="001A41DD"/>
    <w:rsid w:val="001A50F9"/>
    <w:rsid w:val="001B225D"/>
    <w:rsid w:val="00213F8F"/>
    <w:rsid w:val="002520A9"/>
    <w:rsid w:val="003322FF"/>
    <w:rsid w:val="00352B98"/>
    <w:rsid w:val="004844C1"/>
    <w:rsid w:val="00541AC7"/>
    <w:rsid w:val="00586689"/>
    <w:rsid w:val="005C5620"/>
    <w:rsid w:val="00637543"/>
    <w:rsid w:val="00645B0F"/>
    <w:rsid w:val="006462D9"/>
    <w:rsid w:val="0071246B"/>
    <w:rsid w:val="00756B1C"/>
    <w:rsid w:val="00845350"/>
    <w:rsid w:val="00877D12"/>
    <w:rsid w:val="008A6563"/>
    <w:rsid w:val="008B1239"/>
    <w:rsid w:val="008C4F02"/>
    <w:rsid w:val="00943EBD"/>
    <w:rsid w:val="009447A3"/>
    <w:rsid w:val="00970B63"/>
    <w:rsid w:val="009C1E4D"/>
    <w:rsid w:val="00A05CE9"/>
    <w:rsid w:val="00A314F0"/>
    <w:rsid w:val="00B16DF9"/>
    <w:rsid w:val="00BD2389"/>
    <w:rsid w:val="00BE5003"/>
    <w:rsid w:val="00C308FA"/>
    <w:rsid w:val="00C6569A"/>
    <w:rsid w:val="00CD72BD"/>
    <w:rsid w:val="00D471A9"/>
    <w:rsid w:val="00D74F3C"/>
    <w:rsid w:val="00F451F5"/>
    <w:rsid w:val="00F8167D"/>
    <w:rsid w:val="00FB4E64"/>
    <w:rsid w:val="00FF7A70"/>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7"/>
    <o:shapelayout v:ext="edit">
      <o:idmap v:ext="edit" data="1"/>
    </o:shapelayout>
  </w:shapeDefaults>
  <w:decimalSymbol w:val="."/>
  <w:listSeparator w:val=","/>
  <w15:docId w15:val="{0F4E749A-7B5B-40B1-87AC-654A02A1BAC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w:eastAsia="SimSun" w:hAnsi="Times" w:cs="Times New Roman"/>
        <w:lang w:val="en-US" w:eastAsia="zh-CN"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iPriority="99"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FF7A70"/>
    <w:pPr>
      <w:tabs>
        <w:tab w:val="left" w:pos="1134"/>
        <w:tab w:val="left" w:pos="1871"/>
        <w:tab w:val="left" w:pos="2268"/>
      </w:tabs>
      <w:overflowPunct w:val="0"/>
      <w:autoSpaceDE w:val="0"/>
      <w:autoSpaceDN w:val="0"/>
      <w:adjustRightInd w:val="0"/>
      <w:spacing w:before="120"/>
      <w:textAlignment w:val="baseline"/>
    </w:pPr>
    <w:rPr>
      <w:rFonts w:ascii="Times New Roman" w:hAnsi="Times New Roman"/>
      <w:sz w:val="24"/>
      <w:lang w:val="en-GB" w:eastAsia="en-US"/>
    </w:rPr>
  </w:style>
  <w:style w:type="paragraph" w:styleId="Heading1">
    <w:name w:val="heading 1"/>
    <w:basedOn w:val="Normal"/>
    <w:next w:val="Normal"/>
    <w:qFormat/>
    <w:rsid w:val="00FF7A70"/>
    <w:pPr>
      <w:keepNext/>
      <w:keepLines/>
      <w:spacing w:before="280"/>
      <w:ind w:left="1134" w:hanging="1134"/>
      <w:outlineLvl w:val="0"/>
    </w:pPr>
    <w:rPr>
      <w:b/>
      <w:sz w:val="28"/>
    </w:rPr>
  </w:style>
  <w:style w:type="paragraph" w:styleId="Heading2">
    <w:name w:val="heading 2"/>
    <w:basedOn w:val="Heading1"/>
    <w:next w:val="Normal"/>
    <w:qFormat/>
    <w:rsid w:val="00FF7A70"/>
    <w:pPr>
      <w:spacing w:before="200"/>
      <w:outlineLvl w:val="1"/>
    </w:pPr>
    <w:rPr>
      <w:sz w:val="24"/>
    </w:rPr>
  </w:style>
  <w:style w:type="paragraph" w:styleId="Heading3">
    <w:name w:val="heading 3"/>
    <w:basedOn w:val="Heading1"/>
    <w:next w:val="Normal"/>
    <w:qFormat/>
    <w:rsid w:val="00FF7A70"/>
    <w:pPr>
      <w:tabs>
        <w:tab w:val="clear" w:pos="1134"/>
      </w:tabs>
      <w:spacing w:before="200"/>
      <w:outlineLvl w:val="2"/>
    </w:pPr>
    <w:rPr>
      <w:sz w:val="24"/>
    </w:rPr>
  </w:style>
  <w:style w:type="paragraph" w:styleId="Heading4">
    <w:name w:val="heading 4"/>
    <w:basedOn w:val="Heading3"/>
    <w:next w:val="Normal"/>
    <w:qFormat/>
    <w:rsid w:val="00FF7A70"/>
    <w:pPr>
      <w:outlineLvl w:val="3"/>
    </w:pPr>
  </w:style>
  <w:style w:type="paragraph" w:styleId="Heading5">
    <w:name w:val="heading 5"/>
    <w:basedOn w:val="Heading4"/>
    <w:next w:val="Normal"/>
    <w:qFormat/>
    <w:rsid w:val="00FF7A70"/>
    <w:pPr>
      <w:outlineLvl w:val="4"/>
    </w:pPr>
  </w:style>
  <w:style w:type="paragraph" w:styleId="Heading6">
    <w:name w:val="heading 6"/>
    <w:basedOn w:val="Heading4"/>
    <w:next w:val="Normal"/>
    <w:qFormat/>
    <w:rsid w:val="00FF7A70"/>
    <w:pPr>
      <w:outlineLvl w:val="5"/>
    </w:pPr>
  </w:style>
  <w:style w:type="paragraph" w:styleId="Heading7">
    <w:name w:val="heading 7"/>
    <w:basedOn w:val="Heading6"/>
    <w:next w:val="Normal"/>
    <w:qFormat/>
    <w:rsid w:val="00FF7A70"/>
    <w:pPr>
      <w:outlineLvl w:val="6"/>
    </w:pPr>
  </w:style>
  <w:style w:type="paragraph" w:styleId="Heading8">
    <w:name w:val="heading 8"/>
    <w:basedOn w:val="Heading6"/>
    <w:next w:val="Normal"/>
    <w:qFormat/>
    <w:rsid w:val="00FF7A70"/>
    <w:pPr>
      <w:outlineLvl w:val="7"/>
    </w:pPr>
  </w:style>
  <w:style w:type="paragraph" w:styleId="Heading9">
    <w:name w:val="heading 9"/>
    <w:basedOn w:val="Heading6"/>
    <w:next w:val="Normal"/>
    <w:qFormat/>
    <w:rsid w:val="00FF7A70"/>
    <w:pPr>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nnexNo">
    <w:name w:val="Annex_No"/>
    <w:basedOn w:val="Normal"/>
    <w:next w:val="Normal"/>
    <w:rsid w:val="00FF7A70"/>
    <w:pPr>
      <w:keepNext/>
      <w:keepLines/>
      <w:spacing w:before="480" w:after="80"/>
      <w:jc w:val="center"/>
    </w:pPr>
    <w:rPr>
      <w:caps/>
      <w:sz w:val="28"/>
    </w:rPr>
  </w:style>
  <w:style w:type="paragraph" w:customStyle="1" w:styleId="Annexref">
    <w:name w:val="Annex_ref"/>
    <w:basedOn w:val="Normal"/>
    <w:next w:val="Normal"/>
    <w:rsid w:val="00FF7A70"/>
    <w:pPr>
      <w:keepNext/>
      <w:keepLines/>
      <w:spacing w:after="280"/>
      <w:jc w:val="center"/>
    </w:pPr>
  </w:style>
  <w:style w:type="paragraph" w:customStyle="1" w:styleId="Annextitle">
    <w:name w:val="Annex_title"/>
    <w:basedOn w:val="Normal"/>
    <w:next w:val="Normal"/>
    <w:rsid w:val="00FF7A70"/>
    <w:pPr>
      <w:keepNext/>
      <w:keepLines/>
      <w:spacing w:before="240" w:after="280"/>
      <w:jc w:val="center"/>
    </w:pPr>
    <w:rPr>
      <w:rFonts w:ascii="Times New Roman Bold" w:hAnsi="Times New Roman Bold"/>
      <w:b/>
      <w:sz w:val="28"/>
    </w:rPr>
  </w:style>
  <w:style w:type="character" w:customStyle="1" w:styleId="Appdef">
    <w:name w:val="App_def"/>
    <w:basedOn w:val="DefaultParagraphFont"/>
    <w:rsid w:val="00FF7A70"/>
    <w:rPr>
      <w:rFonts w:ascii="Times New Roman" w:hAnsi="Times New Roman"/>
      <w:b/>
    </w:rPr>
  </w:style>
  <w:style w:type="character" w:customStyle="1" w:styleId="Appref">
    <w:name w:val="App_ref"/>
    <w:basedOn w:val="DefaultParagraphFont"/>
    <w:rsid w:val="00FF7A70"/>
  </w:style>
  <w:style w:type="paragraph" w:customStyle="1" w:styleId="AppendixNo">
    <w:name w:val="Appendix_No"/>
    <w:basedOn w:val="AnnexNo"/>
    <w:next w:val="Annexref"/>
    <w:rsid w:val="00FF7A70"/>
  </w:style>
  <w:style w:type="paragraph" w:customStyle="1" w:styleId="Appendixref">
    <w:name w:val="Appendix_ref"/>
    <w:basedOn w:val="Annexref"/>
    <w:next w:val="Annextitle"/>
    <w:rsid w:val="00FF7A70"/>
  </w:style>
  <w:style w:type="paragraph" w:customStyle="1" w:styleId="Appendixtitle">
    <w:name w:val="Appendix_title"/>
    <w:basedOn w:val="Annextitle"/>
    <w:next w:val="Normal"/>
    <w:rsid w:val="00FF7A70"/>
  </w:style>
  <w:style w:type="character" w:customStyle="1" w:styleId="Artdef">
    <w:name w:val="Art_def"/>
    <w:basedOn w:val="DefaultParagraphFont"/>
    <w:rsid w:val="00FF7A70"/>
    <w:rPr>
      <w:rFonts w:ascii="Times New Roman" w:hAnsi="Times New Roman"/>
      <w:b/>
    </w:rPr>
  </w:style>
  <w:style w:type="paragraph" w:customStyle="1" w:styleId="Artheading">
    <w:name w:val="Art_heading"/>
    <w:basedOn w:val="Normal"/>
    <w:next w:val="Normal"/>
    <w:rsid w:val="00FF7A70"/>
    <w:pPr>
      <w:spacing w:before="480"/>
      <w:jc w:val="center"/>
    </w:pPr>
    <w:rPr>
      <w:rFonts w:ascii="Times New Roman Bold" w:hAnsi="Times New Roman Bold"/>
      <w:b/>
      <w:sz w:val="28"/>
    </w:rPr>
  </w:style>
  <w:style w:type="paragraph" w:customStyle="1" w:styleId="ArtNo">
    <w:name w:val="Art_No"/>
    <w:basedOn w:val="Normal"/>
    <w:next w:val="Normal"/>
    <w:rsid w:val="00FF7A70"/>
    <w:pPr>
      <w:keepNext/>
      <w:keepLines/>
      <w:spacing w:before="480"/>
      <w:jc w:val="center"/>
    </w:pPr>
    <w:rPr>
      <w:caps/>
      <w:sz w:val="28"/>
    </w:rPr>
  </w:style>
  <w:style w:type="character" w:customStyle="1" w:styleId="Artref">
    <w:name w:val="Art_ref"/>
    <w:basedOn w:val="DefaultParagraphFont"/>
    <w:rsid w:val="00FF7A70"/>
  </w:style>
  <w:style w:type="paragraph" w:customStyle="1" w:styleId="Arttitle">
    <w:name w:val="Art_title"/>
    <w:basedOn w:val="Normal"/>
    <w:next w:val="Normal"/>
    <w:rsid w:val="00FF7A70"/>
    <w:pPr>
      <w:keepNext/>
      <w:keepLines/>
      <w:spacing w:before="240"/>
      <w:jc w:val="center"/>
    </w:pPr>
    <w:rPr>
      <w:b/>
      <w:sz w:val="28"/>
    </w:rPr>
  </w:style>
  <w:style w:type="paragraph" w:customStyle="1" w:styleId="ASN1">
    <w:name w:val="ASN.1"/>
    <w:basedOn w:val="Normal"/>
    <w:rsid w:val="00FF7A70"/>
    <w:pPr>
      <w:tabs>
        <w:tab w:val="left" w:pos="567"/>
        <w:tab w:val="left" w:pos="1701"/>
        <w:tab w:val="left" w:pos="2835"/>
        <w:tab w:val="left" w:pos="3402"/>
        <w:tab w:val="left" w:pos="3969"/>
        <w:tab w:val="left" w:pos="4536"/>
        <w:tab w:val="left" w:pos="5103"/>
        <w:tab w:val="left" w:pos="5670"/>
      </w:tabs>
      <w:spacing w:before="0"/>
    </w:pPr>
    <w:rPr>
      <w:rFonts w:ascii="Times New Roman Bold" w:hAnsi="Times New Roman Bold"/>
      <w:b/>
      <w:noProof/>
      <w:sz w:val="20"/>
    </w:rPr>
  </w:style>
  <w:style w:type="paragraph" w:styleId="BalloonText">
    <w:name w:val="Balloon Text"/>
    <w:basedOn w:val="Normal"/>
    <w:link w:val="BalloonTextChar"/>
    <w:rsid w:val="00FF7A70"/>
    <w:rPr>
      <w:rFonts w:ascii="Tahoma" w:hAnsi="Tahoma" w:cs="Tahoma"/>
      <w:sz w:val="16"/>
      <w:szCs w:val="16"/>
    </w:rPr>
  </w:style>
  <w:style w:type="character" w:customStyle="1" w:styleId="BalloonTextChar">
    <w:name w:val="Balloon Text Char"/>
    <w:basedOn w:val="DefaultParagraphFont"/>
    <w:link w:val="BalloonText"/>
    <w:rsid w:val="00FF7A70"/>
    <w:rPr>
      <w:rFonts w:ascii="Tahoma" w:hAnsi="Tahoma" w:cs="Tahoma"/>
      <w:sz w:val="16"/>
      <w:szCs w:val="16"/>
      <w:lang w:val="en-GB" w:eastAsia="en-US"/>
    </w:rPr>
  </w:style>
  <w:style w:type="paragraph" w:styleId="BodyText">
    <w:name w:val="Body Text"/>
    <w:basedOn w:val="Normal"/>
    <w:link w:val="BodyTextChar"/>
    <w:rsid w:val="00FF7A70"/>
    <w:pPr>
      <w:framePr w:hSpace="181" w:wrap="around" w:vAnchor="page" w:hAnchor="margin" w:x="1" w:y="852"/>
      <w:jc w:val="center"/>
    </w:pPr>
    <w:rPr>
      <w:b/>
      <w:smallCaps/>
    </w:rPr>
  </w:style>
  <w:style w:type="character" w:customStyle="1" w:styleId="BodyTextChar">
    <w:name w:val="Body Text Char"/>
    <w:basedOn w:val="DefaultParagraphFont"/>
    <w:link w:val="BodyText"/>
    <w:rsid w:val="00FF7A70"/>
    <w:rPr>
      <w:rFonts w:ascii="Times New Roman" w:hAnsi="Times New Roman"/>
      <w:b/>
      <w:smallCaps/>
      <w:sz w:val="24"/>
      <w:lang w:val="en-GB" w:eastAsia="en-US"/>
    </w:rPr>
  </w:style>
  <w:style w:type="paragraph" w:customStyle="1" w:styleId="Tabletext">
    <w:name w:val="Table_text"/>
    <w:basedOn w:val="Normal"/>
    <w:link w:val="TabletextChar"/>
    <w:rsid w:val="00FF7A70"/>
    <w:pPr>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pPr>
    <w:rPr>
      <w:sz w:val="20"/>
    </w:rPr>
  </w:style>
  <w:style w:type="paragraph" w:customStyle="1" w:styleId="Border">
    <w:name w:val="Border"/>
    <w:basedOn w:val="Tabletext"/>
    <w:rsid w:val="00FF7A70"/>
    <w:pPr>
      <w:pBdr>
        <w:bottom w:val="single" w:sz="6" w:space="0" w:color="auto"/>
      </w:pBdr>
      <w:tabs>
        <w:tab w:val="clear" w:pos="284"/>
        <w:tab w:val="clear" w:pos="851"/>
        <w:tab w:val="clear" w:pos="1134"/>
        <w:tab w:val="clear" w:pos="1418"/>
        <w:tab w:val="clear" w:pos="1701"/>
        <w:tab w:val="clear" w:pos="1985"/>
        <w:tab w:val="clear" w:pos="2268"/>
        <w:tab w:val="clear" w:pos="2552"/>
        <w:tab w:val="clear" w:pos="2835"/>
        <w:tab w:val="clear" w:pos="3119"/>
        <w:tab w:val="clear" w:pos="3402"/>
        <w:tab w:val="clear" w:pos="3686"/>
        <w:tab w:val="clear" w:pos="3969"/>
        <w:tab w:val="left" w:pos="170"/>
        <w:tab w:val="left" w:pos="737"/>
        <w:tab w:val="left" w:pos="2977"/>
        <w:tab w:val="left" w:pos="3266"/>
      </w:tabs>
      <w:spacing w:before="0" w:after="0" w:line="10" w:lineRule="exact"/>
      <w:ind w:left="28" w:right="28"/>
      <w:jc w:val="center"/>
    </w:pPr>
    <w:rPr>
      <w:b/>
      <w:noProof/>
    </w:rPr>
  </w:style>
  <w:style w:type="paragraph" w:customStyle="1" w:styleId="Call">
    <w:name w:val="Call"/>
    <w:basedOn w:val="Normal"/>
    <w:next w:val="Normal"/>
    <w:rsid w:val="00FF7A70"/>
    <w:pPr>
      <w:keepNext/>
      <w:keepLines/>
      <w:spacing w:before="160"/>
      <w:ind w:left="1134"/>
    </w:pPr>
    <w:rPr>
      <w:rFonts w:ascii="STKaiti" w:eastAsia="STKaiti" w:hAnsi="STKaiti"/>
    </w:rPr>
  </w:style>
  <w:style w:type="paragraph" w:customStyle="1" w:styleId="ChapNo">
    <w:name w:val="Chap_No"/>
    <w:basedOn w:val="ArtNo"/>
    <w:next w:val="Normal"/>
    <w:rsid w:val="00FF7A70"/>
    <w:rPr>
      <w:rFonts w:ascii="Times New Roman Bold" w:hAnsi="Times New Roman Bold"/>
      <w:b/>
    </w:rPr>
  </w:style>
  <w:style w:type="paragraph" w:customStyle="1" w:styleId="Chaptitle">
    <w:name w:val="Chap_title"/>
    <w:basedOn w:val="Arttitle"/>
    <w:next w:val="Normal"/>
    <w:rsid w:val="00FF7A70"/>
  </w:style>
  <w:style w:type="character" w:styleId="EndnoteReference">
    <w:name w:val="endnote reference"/>
    <w:basedOn w:val="DefaultParagraphFont"/>
    <w:rsid w:val="00FF7A70"/>
    <w:rPr>
      <w:vertAlign w:val="superscript"/>
    </w:rPr>
  </w:style>
  <w:style w:type="paragraph" w:customStyle="1" w:styleId="enumlev1">
    <w:name w:val="enumlev1"/>
    <w:basedOn w:val="Normal"/>
    <w:rsid w:val="00FF7A70"/>
    <w:pPr>
      <w:tabs>
        <w:tab w:val="clear" w:pos="2268"/>
        <w:tab w:val="left" w:pos="2608"/>
        <w:tab w:val="left" w:pos="3345"/>
      </w:tabs>
      <w:spacing w:before="80"/>
      <w:ind w:left="1134" w:hanging="1134"/>
    </w:pPr>
  </w:style>
  <w:style w:type="paragraph" w:customStyle="1" w:styleId="enumlev2">
    <w:name w:val="enumlev2"/>
    <w:basedOn w:val="enumlev1"/>
    <w:rsid w:val="00FF7A70"/>
    <w:pPr>
      <w:ind w:left="1871" w:hanging="737"/>
    </w:pPr>
  </w:style>
  <w:style w:type="paragraph" w:customStyle="1" w:styleId="enumlev3">
    <w:name w:val="enumlev3"/>
    <w:basedOn w:val="enumlev2"/>
    <w:rsid w:val="00FF7A70"/>
    <w:pPr>
      <w:ind w:left="2268" w:hanging="397"/>
    </w:pPr>
  </w:style>
  <w:style w:type="paragraph" w:customStyle="1" w:styleId="Equation">
    <w:name w:val="Equation"/>
    <w:basedOn w:val="Normal"/>
    <w:rsid w:val="00FF7A70"/>
    <w:pPr>
      <w:tabs>
        <w:tab w:val="clear" w:pos="1871"/>
        <w:tab w:val="clear" w:pos="2268"/>
        <w:tab w:val="center" w:pos="4820"/>
        <w:tab w:val="right" w:pos="9639"/>
      </w:tabs>
    </w:pPr>
  </w:style>
  <w:style w:type="paragraph" w:styleId="NormalIndent">
    <w:name w:val="Normal Indent"/>
    <w:basedOn w:val="Normal"/>
    <w:rsid w:val="00FF7A70"/>
    <w:pPr>
      <w:ind w:left="1134"/>
    </w:pPr>
  </w:style>
  <w:style w:type="paragraph" w:customStyle="1" w:styleId="Equationlegend">
    <w:name w:val="Equation_legend"/>
    <w:basedOn w:val="NormalIndent"/>
    <w:rsid w:val="00FF7A70"/>
    <w:pPr>
      <w:tabs>
        <w:tab w:val="clear" w:pos="1134"/>
        <w:tab w:val="clear" w:pos="2268"/>
        <w:tab w:val="right" w:pos="1871"/>
        <w:tab w:val="left" w:pos="2041"/>
      </w:tabs>
      <w:spacing w:before="80"/>
      <w:ind w:left="2041" w:hanging="2041"/>
    </w:pPr>
  </w:style>
  <w:style w:type="paragraph" w:customStyle="1" w:styleId="Figure">
    <w:name w:val="Figure"/>
    <w:basedOn w:val="Normal"/>
    <w:next w:val="Normal"/>
    <w:rsid w:val="00FF7A70"/>
    <w:pPr>
      <w:keepNext/>
      <w:keepLines/>
      <w:jc w:val="center"/>
    </w:pPr>
  </w:style>
  <w:style w:type="paragraph" w:customStyle="1" w:styleId="Figurelegend">
    <w:name w:val="Figure_legend"/>
    <w:basedOn w:val="Normal"/>
    <w:rsid w:val="00FF7A70"/>
    <w:pPr>
      <w:keepNext/>
      <w:keepLines/>
      <w:spacing w:before="20" w:after="20"/>
    </w:pPr>
    <w:rPr>
      <w:sz w:val="18"/>
    </w:rPr>
  </w:style>
  <w:style w:type="paragraph" w:customStyle="1" w:styleId="FigureNo">
    <w:name w:val="Figure_No"/>
    <w:basedOn w:val="Normal"/>
    <w:next w:val="Normal"/>
    <w:link w:val="FigureNoChar"/>
    <w:rsid w:val="00FF7A70"/>
    <w:pPr>
      <w:keepNext/>
      <w:keepLines/>
      <w:spacing w:before="480" w:after="120"/>
      <w:jc w:val="center"/>
    </w:pPr>
    <w:rPr>
      <w:caps/>
      <w:sz w:val="20"/>
    </w:rPr>
  </w:style>
  <w:style w:type="paragraph" w:customStyle="1" w:styleId="Tabletitle">
    <w:name w:val="Table_title"/>
    <w:basedOn w:val="Normal"/>
    <w:next w:val="Tabletext"/>
    <w:link w:val="TabletitleChar"/>
    <w:rsid w:val="00FF7A70"/>
    <w:pPr>
      <w:keepNext/>
      <w:keepLines/>
      <w:spacing w:before="0" w:after="120"/>
      <w:jc w:val="center"/>
    </w:pPr>
    <w:rPr>
      <w:rFonts w:ascii="Times New Roman Bold" w:hAnsi="Times New Roman Bold"/>
      <w:b/>
      <w:sz w:val="20"/>
    </w:rPr>
  </w:style>
  <w:style w:type="paragraph" w:customStyle="1" w:styleId="Figuretitle">
    <w:name w:val="Figure_title"/>
    <w:basedOn w:val="Tabletitle"/>
    <w:next w:val="Normal"/>
    <w:rsid w:val="00FF7A70"/>
    <w:pPr>
      <w:spacing w:after="480"/>
    </w:pPr>
  </w:style>
  <w:style w:type="paragraph" w:customStyle="1" w:styleId="Figurewithouttitle">
    <w:name w:val="Figure_without_title"/>
    <w:basedOn w:val="FigureNo"/>
    <w:next w:val="Normal"/>
    <w:rsid w:val="00FF7A70"/>
    <w:pPr>
      <w:keepNext w:val="0"/>
    </w:pPr>
  </w:style>
  <w:style w:type="paragraph" w:styleId="Footer">
    <w:name w:val="footer"/>
    <w:basedOn w:val="Normal"/>
    <w:link w:val="FooterChar"/>
    <w:rsid w:val="00FF7A70"/>
    <w:pPr>
      <w:tabs>
        <w:tab w:val="clear" w:pos="1134"/>
        <w:tab w:val="clear" w:pos="1871"/>
        <w:tab w:val="clear" w:pos="2268"/>
        <w:tab w:val="left" w:pos="5954"/>
        <w:tab w:val="right" w:pos="9639"/>
      </w:tabs>
      <w:spacing w:before="0"/>
    </w:pPr>
    <w:rPr>
      <w:caps/>
      <w:noProof/>
      <w:sz w:val="16"/>
    </w:rPr>
  </w:style>
  <w:style w:type="character" w:customStyle="1" w:styleId="FooterChar">
    <w:name w:val="Footer Char"/>
    <w:basedOn w:val="DefaultParagraphFont"/>
    <w:link w:val="Footer"/>
    <w:rsid w:val="00FF7A70"/>
    <w:rPr>
      <w:rFonts w:ascii="Times New Roman" w:hAnsi="Times New Roman"/>
      <w:caps/>
      <w:noProof/>
      <w:sz w:val="16"/>
      <w:lang w:val="en-GB" w:eastAsia="en-US"/>
    </w:rPr>
  </w:style>
  <w:style w:type="paragraph" w:customStyle="1" w:styleId="FirstFooter">
    <w:name w:val="FirstFooter"/>
    <w:basedOn w:val="Footer"/>
    <w:rsid w:val="00FF7A70"/>
    <w:pPr>
      <w:tabs>
        <w:tab w:val="clear" w:pos="5954"/>
        <w:tab w:val="clear" w:pos="9639"/>
      </w:tabs>
      <w:overflowPunct/>
      <w:autoSpaceDE/>
      <w:autoSpaceDN/>
      <w:adjustRightInd/>
      <w:spacing w:before="40"/>
      <w:textAlignment w:val="auto"/>
    </w:pPr>
    <w:rPr>
      <w:caps w:val="0"/>
      <w:noProof w:val="0"/>
    </w:rPr>
  </w:style>
  <w:style w:type="paragraph" w:customStyle="1" w:styleId="FooterQP">
    <w:name w:val="Footer_QP"/>
    <w:basedOn w:val="Normal"/>
    <w:rsid w:val="00FF7A70"/>
    <w:pPr>
      <w:tabs>
        <w:tab w:val="left" w:pos="907"/>
        <w:tab w:val="right" w:pos="8789"/>
        <w:tab w:val="right" w:pos="9639"/>
      </w:tabs>
      <w:spacing w:before="0"/>
    </w:pPr>
    <w:rPr>
      <w:b/>
      <w:sz w:val="22"/>
    </w:rPr>
  </w:style>
  <w:style w:type="character" w:styleId="FootnoteReference">
    <w:name w:val="footnote reference"/>
    <w:aliases w:val="Appel note de bas de p,Footnote Reference/,Footnote symbol,Style 12,(NECG) Footnote Reference,Style 124,Appel note de bas de p + 11 pt,Italic,Appel note de bas de p1,Appel note de bas de p2,Appel note de bas de p3,Footnote,o,fr,Ref,FR"/>
    <w:basedOn w:val="DefaultParagraphFont"/>
    <w:uiPriority w:val="99"/>
    <w:rsid w:val="00FF7A70"/>
    <w:rPr>
      <w:position w:val="6"/>
      <w:sz w:val="18"/>
    </w:rPr>
  </w:style>
  <w:style w:type="paragraph" w:styleId="FootnoteText">
    <w:name w:val="footnote text"/>
    <w:aliases w:val="footnote text,ALTS FOOTNOTE,Footnote Text Char1,Footnote Text Char Char1,Footnote Text Char4 Char Char,Footnote Text Char1 Char1 Char1 Char,Footnote Text Char Char1 Char1 Char Char,Footnote Text Char1 Char1 Char1 Char Char Char1,DNV-FT,DNV"/>
    <w:basedOn w:val="Normal"/>
    <w:link w:val="FootnoteTextChar"/>
    <w:uiPriority w:val="99"/>
    <w:rsid w:val="00FF7A70"/>
    <w:pPr>
      <w:keepLines/>
      <w:tabs>
        <w:tab w:val="left" w:pos="255"/>
      </w:tabs>
    </w:pPr>
    <w:rPr>
      <w:sz w:val="22"/>
    </w:rPr>
  </w:style>
  <w:style w:type="character" w:customStyle="1" w:styleId="FootnoteTextChar">
    <w:name w:val="Footnote Text Char"/>
    <w:aliases w:val="footnote text Char,ALTS FOOTNOTE Char,Footnote Text Char1 Char,Footnote Text Char Char1 Char,Footnote Text Char4 Char Char Char,Footnote Text Char1 Char1 Char1 Char Char,Footnote Text Char Char1 Char1 Char Char Char,DNV-FT Char"/>
    <w:basedOn w:val="DefaultParagraphFont"/>
    <w:link w:val="FootnoteText"/>
    <w:uiPriority w:val="99"/>
    <w:rsid w:val="00FF7A70"/>
    <w:rPr>
      <w:rFonts w:ascii="Times New Roman" w:hAnsi="Times New Roman"/>
      <w:sz w:val="22"/>
      <w:lang w:val="en-GB" w:eastAsia="en-US"/>
    </w:rPr>
  </w:style>
  <w:style w:type="paragraph" w:customStyle="1" w:styleId="Formal">
    <w:name w:val="Formal"/>
    <w:basedOn w:val="ASN1"/>
    <w:rsid w:val="00FF7A70"/>
    <w:rPr>
      <w:b w:val="0"/>
    </w:rPr>
  </w:style>
  <w:style w:type="paragraph" w:styleId="Header">
    <w:name w:val="header"/>
    <w:basedOn w:val="Normal"/>
    <w:link w:val="HeaderChar"/>
    <w:rsid w:val="00FF7A70"/>
    <w:pPr>
      <w:spacing w:before="0"/>
      <w:jc w:val="center"/>
    </w:pPr>
    <w:rPr>
      <w:sz w:val="18"/>
    </w:rPr>
  </w:style>
  <w:style w:type="character" w:customStyle="1" w:styleId="HeaderChar">
    <w:name w:val="Header Char"/>
    <w:basedOn w:val="DefaultParagraphFont"/>
    <w:link w:val="Header"/>
    <w:rsid w:val="00FF7A70"/>
    <w:rPr>
      <w:rFonts w:ascii="Times New Roman" w:hAnsi="Times New Roman"/>
      <w:sz w:val="18"/>
      <w:lang w:val="en-GB" w:eastAsia="en-US"/>
    </w:rPr>
  </w:style>
  <w:style w:type="paragraph" w:customStyle="1" w:styleId="Heading8a">
    <w:name w:val="Heading 8a"/>
    <w:basedOn w:val="Heading8"/>
    <w:next w:val="Normal"/>
    <w:rsid w:val="00FF7A70"/>
    <w:pPr>
      <w:tabs>
        <w:tab w:val="clear" w:pos="1871"/>
        <w:tab w:val="clear" w:pos="2268"/>
        <w:tab w:val="left" w:pos="1418"/>
      </w:tabs>
      <w:ind w:left="1418" w:hanging="1418"/>
    </w:pPr>
  </w:style>
  <w:style w:type="paragraph" w:customStyle="1" w:styleId="Heading9a">
    <w:name w:val="Heading 9a"/>
    <w:basedOn w:val="Heading9"/>
    <w:next w:val="Normal"/>
    <w:rsid w:val="00FF7A70"/>
    <w:pPr>
      <w:tabs>
        <w:tab w:val="clear" w:pos="1871"/>
        <w:tab w:val="clear" w:pos="2268"/>
        <w:tab w:val="left" w:pos="1559"/>
      </w:tabs>
      <w:ind w:left="1559" w:hanging="1559"/>
    </w:pPr>
  </w:style>
  <w:style w:type="paragraph" w:customStyle="1" w:styleId="Headingb">
    <w:name w:val="Heading_b"/>
    <w:basedOn w:val="Normal"/>
    <w:next w:val="Normal"/>
    <w:rsid w:val="00FF7A70"/>
    <w:pPr>
      <w:keepNext/>
      <w:spacing w:before="160"/>
    </w:pPr>
    <w:rPr>
      <w:rFonts w:ascii="Times" w:hAnsi="Times"/>
      <w:b/>
    </w:rPr>
  </w:style>
  <w:style w:type="paragraph" w:customStyle="1" w:styleId="Headingi">
    <w:name w:val="Heading_i"/>
    <w:basedOn w:val="Normal"/>
    <w:next w:val="Normal"/>
    <w:rsid w:val="00FF7A70"/>
    <w:pPr>
      <w:keepNext/>
      <w:spacing w:before="160"/>
    </w:pPr>
    <w:rPr>
      <w:rFonts w:ascii="STKaiti" w:eastAsia="STKaiti" w:hAnsi="STKaiti"/>
    </w:rPr>
  </w:style>
  <w:style w:type="paragraph" w:styleId="Index1">
    <w:name w:val="index 1"/>
    <w:basedOn w:val="Normal"/>
    <w:next w:val="Normal"/>
    <w:rsid w:val="00FF7A70"/>
  </w:style>
  <w:style w:type="paragraph" w:styleId="Index2">
    <w:name w:val="index 2"/>
    <w:basedOn w:val="Normal"/>
    <w:next w:val="Normal"/>
    <w:rsid w:val="00FF7A70"/>
    <w:pPr>
      <w:ind w:left="283"/>
    </w:pPr>
  </w:style>
  <w:style w:type="paragraph" w:styleId="Index3">
    <w:name w:val="index 3"/>
    <w:basedOn w:val="Normal"/>
    <w:next w:val="Normal"/>
    <w:rsid w:val="00FF7A70"/>
    <w:pPr>
      <w:ind w:left="566"/>
    </w:pPr>
  </w:style>
  <w:style w:type="paragraph" w:styleId="Index4">
    <w:name w:val="index 4"/>
    <w:basedOn w:val="Normal"/>
    <w:next w:val="Normal"/>
    <w:rsid w:val="00FF7A70"/>
    <w:pPr>
      <w:ind w:left="849"/>
    </w:pPr>
  </w:style>
  <w:style w:type="paragraph" w:styleId="Index5">
    <w:name w:val="index 5"/>
    <w:basedOn w:val="Normal"/>
    <w:next w:val="Normal"/>
    <w:rsid w:val="00FF7A70"/>
    <w:pPr>
      <w:ind w:left="1132"/>
    </w:pPr>
  </w:style>
  <w:style w:type="paragraph" w:styleId="Index6">
    <w:name w:val="index 6"/>
    <w:basedOn w:val="Normal"/>
    <w:next w:val="Normal"/>
    <w:rsid w:val="00FF7A70"/>
    <w:pPr>
      <w:ind w:left="1415"/>
    </w:pPr>
  </w:style>
  <w:style w:type="paragraph" w:styleId="Index7">
    <w:name w:val="index 7"/>
    <w:basedOn w:val="Normal"/>
    <w:next w:val="Normal"/>
    <w:rsid w:val="00FF7A70"/>
    <w:pPr>
      <w:ind w:left="1698"/>
    </w:pPr>
  </w:style>
  <w:style w:type="paragraph" w:styleId="IndexHeading">
    <w:name w:val="index heading"/>
    <w:basedOn w:val="Normal"/>
    <w:next w:val="Index1"/>
    <w:rsid w:val="00FF7A70"/>
  </w:style>
  <w:style w:type="character" w:styleId="LineNumber">
    <w:name w:val="line number"/>
    <w:basedOn w:val="DefaultParagraphFont"/>
    <w:rsid w:val="00FF7A70"/>
  </w:style>
  <w:style w:type="paragraph" w:customStyle="1" w:styleId="Normalaftertitle">
    <w:name w:val="Normal after title"/>
    <w:basedOn w:val="Normal"/>
    <w:next w:val="Normal"/>
    <w:rsid w:val="00FF7A70"/>
    <w:pPr>
      <w:spacing w:before="280"/>
    </w:pPr>
  </w:style>
  <w:style w:type="paragraph" w:customStyle="1" w:styleId="Normalaftertitle0">
    <w:name w:val="Normal_after_title"/>
    <w:basedOn w:val="Normal"/>
    <w:next w:val="Normal"/>
    <w:rsid w:val="00FF7A70"/>
    <w:pPr>
      <w:spacing w:before="360"/>
    </w:pPr>
  </w:style>
  <w:style w:type="paragraph" w:customStyle="1" w:styleId="NormalCH">
    <w:name w:val="NormalCH"/>
    <w:basedOn w:val="Normal"/>
    <w:next w:val="Normal"/>
    <w:qFormat/>
    <w:rsid w:val="00FF7A70"/>
    <w:pPr>
      <w:tabs>
        <w:tab w:val="clear" w:pos="1871"/>
        <w:tab w:val="left" w:pos="567"/>
        <w:tab w:val="left" w:pos="1701"/>
        <w:tab w:val="left" w:pos="2835"/>
      </w:tabs>
      <w:ind w:firstLineChars="200" w:firstLine="200"/>
    </w:pPr>
    <w:rPr>
      <w:rFonts w:ascii="Calibri" w:hAnsi="Calibri"/>
      <w:lang w:val="en-US"/>
    </w:rPr>
  </w:style>
  <w:style w:type="paragraph" w:customStyle="1" w:styleId="Note">
    <w:name w:val="Note"/>
    <w:basedOn w:val="Normal"/>
    <w:rsid w:val="00FF7A70"/>
    <w:pPr>
      <w:tabs>
        <w:tab w:val="left" w:pos="284"/>
      </w:tabs>
      <w:spacing w:before="80"/>
    </w:pPr>
  </w:style>
  <w:style w:type="character" w:styleId="PageNumber">
    <w:name w:val="page number"/>
    <w:basedOn w:val="DefaultParagraphFont"/>
    <w:rsid w:val="00FF7A70"/>
  </w:style>
  <w:style w:type="paragraph" w:customStyle="1" w:styleId="PartNo">
    <w:name w:val="Part_No"/>
    <w:basedOn w:val="AnnexNo"/>
    <w:next w:val="Normal"/>
    <w:rsid w:val="00FF7A70"/>
  </w:style>
  <w:style w:type="paragraph" w:customStyle="1" w:styleId="Partref">
    <w:name w:val="Part_ref"/>
    <w:basedOn w:val="Annexref"/>
    <w:next w:val="Normal"/>
    <w:rsid w:val="00FF7A70"/>
  </w:style>
  <w:style w:type="paragraph" w:customStyle="1" w:styleId="Parttitle">
    <w:name w:val="Part_title"/>
    <w:basedOn w:val="Annextitle"/>
    <w:next w:val="Normalaftertitle"/>
    <w:rsid w:val="00FF7A70"/>
  </w:style>
  <w:style w:type="paragraph" w:customStyle="1" w:styleId="Proposal">
    <w:name w:val="Proposal"/>
    <w:basedOn w:val="Normal"/>
    <w:next w:val="Normal"/>
    <w:rsid w:val="00FF7A70"/>
    <w:pPr>
      <w:keepNext/>
      <w:spacing w:before="240"/>
    </w:pPr>
    <w:rPr>
      <w:rFonts w:ascii="Times New Roman Bold" w:hAnsi="Times New Roman Bold" w:cs="Times New Roman Bold"/>
      <w:b/>
    </w:rPr>
  </w:style>
  <w:style w:type="paragraph" w:customStyle="1" w:styleId="RecNo">
    <w:name w:val="Rec_No"/>
    <w:basedOn w:val="Normal"/>
    <w:next w:val="Normal"/>
    <w:rsid w:val="00FF7A70"/>
    <w:pPr>
      <w:keepNext/>
      <w:keepLines/>
      <w:spacing w:before="480"/>
      <w:jc w:val="center"/>
    </w:pPr>
    <w:rPr>
      <w:caps/>
      <w:sz w:val="28"/>
    </w:rPr>
  </w:style>
  <w:style w:type="paragraph" w:customStyle="1" w:styleId="Rectitle">
    <w:name w:val="Rec_title"/>
    <w:basedOn w:val="RecNo"/>
    <w:next w:val="Normal"/>
    <w:rsid w:val="00FF7A70"/>
    <w:pPr>
      <w:spacing w:before="240"/>
    </w:pPr>
    <w:rPr>
      <w:rFonts w:ascii="Times New Roman Bold" w:hAnsi="Times New Roman Bold"/>
      <w:b/>
      <w:caps w:val="0"/>
    </w:rPr>
  </w:style>
  <w:style w:type="paragraph" w:customStyle="1" w:styleId="Recref">
    <w:name w:val="Rec_ref"/>
    <w:basedOn w:val="Rectitle"/>
    <w:next w:val="Normal"/>
    <w:rsid w:val="00FF7A70"/>
    <w:pPr>
      <w:spacing w:before="120"/>
    </w:pPr>
    <w:rPr>
      <w:rFonts w:ascii="Times New Roman" w:hAnsi="Times New Roman"/>
      <w:b w:val="0"/>
      <w:sz w:val="24"/>
    </w:rPr>
  </w:style>
  <w:style w:type="paragraph" w:customStyle="1" w:styleId="Recdate">
    <w:name w:val="Rec_date"/>
    <w:basedOn w:val="Recref"/>
    <w:next w:val="Normalaftertitle"/>
    <w:rsid w:val="00FF7A70"/>
    <w:pPr>
      <w:jc w:val="right"/>
    </w:pPr>
    <w:rPr>
      <w:sz w:val="22"/>
    </w:rPr>
  </w:style>
  <w:style w:type="paragraph" w:customStyle="1" w:styleId="Questiondate">
    <w:name w:val="Question_date"/>
    <w:basedOn w:val="Recdate"/>
    <w:next w:val="Normalaftertitle"/>
    <w:rsid w:val="00FF7A70"/>
  </w:style>
  <w:style w:type="paragraph" w:customStyle="1" w:styleId="QuestionNo">
    <w:name w:val="Question_No"/>
    <w:basedOn w:val="RecNo"/>
    <w:next w:val="Normal"/>
    <w:rsid w:val="00FF7A70"/>
  </w:style>
  <w:style w:type="paragraph" w:customStyle="1" w:styleId="Questionref">
    <w:name w:val="Question_ref"/>
    <w:basedOn w:val="Recref"/>
    <w:next w:val="Questiondate"/>
    <w:rsid w:val="00FF7A70"/>
  </w:style>
  <w:style w:type="paragraph" w:customStyle="1" w:styleId="Questiontitle">
    <w:name w:val="Question_title"/>
    <w:basedOn w:val="Rectitle"/>
    <w:next w:val="Questionref"/>
    <w:rsid w:val="00FF7A70"/>
  </w:style>
  <w:style w:type="paragraph" w:customStyle="1" w:styleId="Reasons">
    <w:name w:val="Reasons"/>
    <w:basedOn w:val="Normal"/>
    <w:qFormat/>
    <w:rsid w:val="00FF7A70"/>
    <w:pPr>
      <w:tabs>
        <w:tab w:val="clear" w:pos="1871"/>
        <w:tab w:val="clear" w:pos="2268"/>
        <w:tab w:val="left" w:pos="1588"/>
        <w:tab w:val="left" w:pos="1985"/>
      </w:tabs>
    </w:pPr>
  </w:style>
  <w:style w:type="character" w:customStyle="1" w:styleId="Recdef">
    <w:name w:val="Rec_def"/>
    <w:basedOn w:val="DefaultParagraphFont"/>
    <w:rsid w:val="00FF7A70"/>
    <w:rPr>
      <w:b/>
    </w:rPr>
  </w:style>
  <w:style w:type="paragraph" w:customStyle="1" w:styleId="Reftext">
    <w:name w:val="Ref_text"/>
    <w:basedOn w:val="Normal"/>
    <w:rsid w:val="00FF7A70"/>
    <w:pPr>
      <w:ind w:left="1134" w:hanging="1134"/>
    </w:pPr>
  </w:style>
  <w:style w:type="paragraph" w:customStyle="1" w:styleId="Reftitle">
    <w:name w:val="Ref_title"/>
    <w:basedOn w:val="Normal"/>
    <w:next w:val="Reftext"/>
    <w:rsid w:val="00FF7A70"/>
    <w:pPr>
      <w:spacing w:before="480"/>
      <w:jc w:val="center"/>
    </w:pPr>
    <w:rPr>
      <w:caps/>
    </w:rPr>
  </w:style>
  <w:style w:type="paragraph" w:customStyle="1" w:styleId="Repdate">
    <w:name w:val="Rep_date"/>
    <w:basedOn w:val="Recdate"/>
    <w:next w:val="Normalaftertitle"/>
    <w:rsid w:val="00FF7A70"/>
  </w:style>
  <w:style w:type="paragraph" w:customStyle="1" w:styleId="RepNo">
    <w:name w:val="Rep_No"/>
    <w:basedOn w:val="RecNo"/>
    <w:next w:val="Normal"/>
    <w:rsid w:val="00FF7A70"/>
  </w:style>
  <w:style w:type="paragraph" w:customStyle="1" w:styleId="Repref">
    <w:name w:val="Rep_ref"/>
    <w:basedOn w:val="Recref"/>
    <w:next w:val="Repdate"/>
    <w:rsid w:val="00FF7A70"/>
  </w:style>
  <w:style w:type="paragraph" w:customStyle="1" w:styleId="Reptitle">
    <w:name w:val="Rep_title"/>
    <w:basedOn w:val="Rectitle"/>
    <w:next w:val="Repref"/>
    <w:rsid w:val="00FF7A70"/>
  </w:style>
  <w:style w:type="paragraph" w:customStyle="1" w:styleId="Resdate">
    <w:name w:val="Res_date"/>
    <w:basedOn w:val="Recdate"/>
    <w:next w:val="Normalaftertitle"/>
    <w:rsid w:val="00FF7A70"/>
  </w:style>
  <w:style w:type="character" w:customStyle="1" w:styleId="Resdef">
    <w:name w:val="Res_def"/>
    <w:basedOn w:val="DefaultParagraphFont"/>
    <w:rsid w:val="00FF7A70"/>
    <w:rPr>
      <w:rFonts w:ascii="Times New Roman" w:hAnsi="Times New Roman"/>
      <w:b/>
    </w:rPr>
  </w:style>
  <w:style w:type="paragraph" w:customStyle="1" w:styleId="ResNo">
    <w:name w:val="Res_No"/>
    <w:basedOn w:val="RecNo"/>
    <w:next w:val="Normal"/>
    <w:rsid w:val="00FF7A70"/>
  </w:style>
  <w:style w:type="paragraph" w:customStyle="1" w:styleId="Resref">
    <w:name w:val="Res_ref"/>
    <w:basedOn w:val="Recref"/>
    <w:next w:val="Resdate"/>
    <w:rsid w:val="00FF7A70"/>
  </w:style>
  <w:style w:type="paragraph" w:customStyle="1" w:styleId="Restitle">
    <w:name w:val="Res_title"/>
    <w:basedOn w:val="Rectitle"/>
    <w:next w:val="Resref"/>
    <w:rsid w:val="00FF7A70"/>
  </w:style>
  <w:style w:type="paragraph" w:customStyle="1" w:styleId="Section1">
    <w:name w:val="Section_1"/>
    <w:basedOn w:val="Normal"/>
    <w:rsid w:val="00FF7A70"/>
    <w:pPr>
      <w:tabs>
        <w:tab w:val="clear" w:pos="1134"/>
        <w:tab w:val="clear" w:pos="1871"/>
        <w:tab w:val="clear" w:pos="2268"/>
        <w:tab w:val="center" w:pos="4820"/>
      </w:tabs>
      <w:spacing w:before="360"/>
      <w:jc w:val="center"/>
    </w:pPr>
    <w:rPr>
      <w:b/>
    </w:rPr>
  </w:style>
  <w:style w:type="paragraph" w:customStyle="1" w:styleId="Section2">
    <w:name w:val="Section_2"/>
    <w:basedOn w:val="Section1"/>
    <w:rsid w:val="00FF7A70"/>
    <w:rPr>
      <w:b w:val="0"/>
      <w:i/>
    </w:rPr>
  </w:style>
  <w:style w:type="paragraph" w:customStyle="1" w:styleId="Section3">
    <w:name w:val="Section_3"/>
    <w:basedOn w:val="Section1"/>
    <w:rsid w:val="00FF7A70"/>
    <w:rPr>
      <w:b w:val="0"/>
    </w:rPr>
  </w:style>
  <w:style w:type="paragraph" w:customStyle="1" w:styleId="SectionNo">
    <w:name w:val="Section_No"/>
    <w:basedOn w:val="AnnexNo"/>
    <w:next w:val="Normal"/>
    <w:rsid w:val="00FF7A70"/>
  </w:style>
  <w:style w:type="paragraph" w:customStyle="1" w:styleId="Sectiontitle">
    <w:name w:val="Section_title"/>
    <w:basedOn w:val="Annextitle"/>
    <w:next w:val="Normalaftertitle"/>
    <w:rsid w:val="00FF7A70"/>
  </w:style>
  <w:style w:type="paragraph" w:customStyle="1" w:styleId="Source">
    <w:name w:val="Source"/>
    <w:basedOn w:val="Normal"/>
    <w:next w:val="Normal"/>
    <w:rsid w:val="00FF7A70"/>
    <w:pPr>
      <w:spacing w:before="840"/>
      <w:jc w:val="center"/>
    </w:pPr>
    <w:rPr>
      <w:b/>
      <w:sz w:val="28"/>
    </w:rPr>
  </w:style>
  <w:style w:type="paragraph" w:customStyle="1" w:styleId="SpecialFooter">
    <w:name w:val="Special Footer"/>
    <w:basedOn w:val="Footer"/>
    <w:rsid w:val="00FF7A70"/>
    <w:pPr>
      <w:tabs>
        <w:tab w:val="left" w:pos="567"/>
        <w:tab w:val="left" w:pos="1134"/>
        <w:tab w:val="left" w:pos="1701"/>
        <w:tab w:val="left" w:pos="2268"/>
        <w:tab w:val="left" w:pos="2835"/>
      </w:tabs>
      <w:jc w:val="both"/>
    </w:pPr>
    <w:rPr>
      <w:caps w:val="0"/>
      <w:noProof w:val="0"/>
    </w:rPr>
  </w:style>
  <w:style w:type="character" w:styleId="Strong">
    <w:name w:val="Strong"/>
    <w:basedOn w:val="DefaultParagraphFont"/>
    <w:qFormat/>
    <w:rsid w:val="00FF7A70"/>
    <w:rPr>
      <w:b/>
      <w:bCs/>
    </w:rPr>
  </w:style>
  <w:style w:type="character" w:customStyle="1" w:styleId="Tablefreq">
    <w:name w:val="Table_freq"/>
    <w:basedOn w:val="DefaultParagraphFont"/>
    <w:rsid w:val="00FF7A70"/>
    <w:rPr>
      <w:b/>
      <w:color w:val="auto"/>
      <w:sz w:val="20"/>
    </w:rPr>
  </w:style>
  <w:style w:type="paragraph" w:customStyle="1" w:styleId="Tablehead">
    <w:name w:val="Table_head"/>
    <w:basedOn w:val="Tabletext"/>
    <w:next w:val="Tabletext"/>
    <w:link w:val="TableheadChar"/>
    <w:rsid w:val="00FF7A70"/>
    <w:pPr>
      <w:keepNext/>
      <w:spacing w:before="80" w:after="80"/>
      <w:jc w:val="center"/>
    </w:pPr>
    <w:rPr>
      <w:rFonts w:ascii="Times New Roman Bold" w:hAnsi="Times New Roman Bold"/>
      <w:b/>
    </w:rPr>
  </w:style>
  <w:style w:type="paragraph" w:customStyle="1" w:styleId="Tablelegend">
    <w:name w:val="Table_legend"/>
    <w:basedOn w:val="Tabletext"/>
    <w:rsid w:val="00FF7A70"/>
    <w:pPr>
      <w:spacing w:before="120"/>
    </w:pPr>
  </w:style>
  <w:style w:type="paragraph" w:customStyle="1" w:styleId="TableNo">
    <w:name w:val="Table_No"/>
    <w:basedOn w:val="Normal"/>
    <w:next w:val="Tabletitle"/>
    <w:link w:val="TableNo0"/>
    <w:rsid w:val="00FF7A70"/>
    <w:pPr>
      <w:keepNext/>
      <w:spacing w:before="560" w:after="120"/>
      <w:jc w:val="center"/>
    </w:pPr>
    <w:rPr>
      <w:caps/>
      <w:sz w:val="20"/>
    </w:rPr>
  </w:style>
  <w:style w:type="paragraph" w:customStyle="1" w:styleId="Tableref">
    <w:name w:val="Table_ref"/>
    <w:basedOn w:val="Normal"/>
    <w:next w:val="Tabletitle"/>
    <w:rsid w:val="00FF7A70"/>
    <w:pPr>
      <w:keepNext/>
      <w:spacing w:before="560"/>
      <w:jc w:val="center"/>
    </w:pPr>
    <w:rPr>
      <w:sz w:val="20"/>
    </w:rPr>
  </w:style>
  <w:style w:type="paragraph" w:customStyle="1" w:styleId="TableTextS5">
    <w:name w:val="Table_TextS5"/>
    <w:basedOn w:val="Normal"/>
    <w:rsid w:val="00FF7A70"/>
    <w:pPr>
      <w:tabs>
        <w:tab w:val="clear" w:pos="1134"/>
        <w:tab w:val="clear" w:pos="1871"/>
        <w:tab w:val="clear" w:pos="2268"/>
        <w:tab w:val="left" w:pos="170"/>
        <w:tab w:val="left" w:pos="567"/>
        <w:tab w:val="left" w:pos="737"/>
        <w:tab w:val="left" w:pos="2977"/>
        <w:tab w:val="left" w:pos="3266"/>
      </w:tabs>
      <w:spacing w:before="40" w:after="40"/>
    </w:pPr>
    <w:rPr>
      <w:sz w:val="20"/>
    </w:rPr>
  </w:style>
  <w:style w:type="paragraph" w:customStyle="1" w:styleId="TABLECAPS">
    <w:name w:val="TABLECAPS"/>
    <w:basedOn w:val="TableTextS5"/>
    <w:rsid w:val="00FF7A70"/>
    <w:rPr>
      <w:rFonts w:ascii="Times New Roman Bold" w:eastAsia="SimHei" w:hAnsi="Times New Roman Bold" w:cs="Times New Roman Bold"/>
      <w:b/>
      <w:lang w:val="en-US"/>
    </w:rPr>
  </w:style>
  <w:style w:type="paragraph" w:customStyle="1" w:styleId="TableNote">
    <w:name w:val="TableNote"/>
    <w:basedOn w:val="Tabletext"/>
    <w:rsid w:val="00FF7A70"/>
    <w:pPr>
      <w:tabs>
        <w:tab w:val="clear" w:pos="284"/>
        <w:tab w:val="clear" w:pos="567"/>
        <w:tab w:val="clear" w:pos="851"/>
        <w:tab w:val="clear" w:pos="1134"/>
        <w:tab w:val="clear" w:pos="1418"/>
        <w:tab w:val="clear" w:pos="1701"/>
        <w:tab w:val="clear" w:pos="1871"/>
        <w:tab w:val="clear" w:pos="1985"/>
        <w:tab w:val="clear" w:pos="2268"/>
        <w:tab w:val="clear" w:pos="2552"/>
        <w:tab w:val="clear" w:pos="2835"/>
        <w:tab w:val="clear" w:pos="3119"/>
        <w:tab w:val="clear" w:pos="3402"/>
        <w:tab w:val="clear" w:pos="3686"/>
        <w:tab w:val="clear" w:pos="3969"/>
      </w:tabs>
      <w:jc w:val="both"/>
    </w:pPr>
    <w:rPr>
      <w:lang w:val="fr-FR"/>
    </w:rPr>
  </w:style>
  <w:style w:type="paragraph" w:customStyle="1" w:styleId="Title1">
    <w:name w:val="Title 1"/>
    <w:basedOn w:val="Source"/>
    <w:next w:val="Normal"/>
    <w:rsid w:val="00FF7A70"/>
    <w:pPr>
      <w:tabs>
        <w:tab w:val="left" w:pos="567"/>
        <w:tab w:val="left" w:pos="1701"/>
        <w:tab w:val="left" w:pos="2835"/>
      </w:tabs>
      <w:spacing w:before="240"/>
    </w:pPr>
    <w:rPr>
      <w:b w:val="0"/>
      <w:caps/>
    </w:rPr>
  </w:style>
  <w:style w:type="paragraph" w:customStyle="1" w:styleId="Title2">
    <w:name w:val="Title 2"/>
    <w:basedOn w:val="Source"/>
    <w:next w:val="Normal"/>
    <w:rsid w:val="00FF7A70"/>
    <w:pPr>
      <w:overflowPunct/>
      <w:autoSpaceDE/>
      <w:autoSpaceDN/>
      <w:adjustRightInd/>
      <w:spacing w:before="480"/>
      <w:textAlignment w:val="auto"/>
    </w:pPr>
    <w:rPr>
      <w:b w:val="0"/>
      <w:caps/>
    </w:rPr>
  </w:style>
  <w:style w:type="paragraph" w:customStyle="1" w:styleId="Title3">
    <w:name w:val="Title 3"/>
    <w:basedOn w:val="Title2"/>
    <w:next w:val="Normal"/>
    <w:rsid w:val="00FF7A70"/>
    <w:pPr>
      <w:spacing w:before="240"/>
    </w:pPr>
    <w:rPr>
      <w:caps w:val="0"/>
    </w:rPr>
  </w:style>
  <w:style w:type="paragraph" w:customStyle="1" w:styleId="Title4">
    <w:name w:val="Title 4"/>
    <w:basedOn w:val="Title3"/>
    <w:next w:val="Heading1"/>
    <w:rsid w:val="00FF7A70"/>
    <w:rPr>
      <w:b/>
    </w:rPr>
  </w:style>
  <w:style w:type="paragraph" w:customStyle="1" w:styleId="toc0">
    <w:name w:val="toc 0"/>
    <w:basedOn w:val="Normal"/>
    <w:next w:val="TOC1"/>
    <w:rsid w:val="00FF7A70"/>
    <w:pPr>
      <w:tabs>
        <w:tab w:val="clear" w:pos="1134"/>
        <w:tab w:val="clear" w:pos="1871"/>
        <w:tab w:val="clear" w:pos="2268"/>
        <w:tab w:val="right" w:pos="9781"/>
      </w:tabs>
    </w:pPr>
    <w:rPr>
      <w:b/>
    </w:rPr>
  </w:style>
  <w:style w:type="paragraph" w:styleId="TOC1">
    <w:name w:val="toc 1"/>
    <w:basedOn w:val="Normal"/>
    <w:rsid w:val="00FF7A70"/>
    <w:pPr>
      <w:keepLines/>
      <w:tabs>
        <w:tab w:val="clear" w:pos="1134"/>
        <w:tab w:val="clear" w:pos="1871"/>
        <w:tab w:val="clear" w:pos="2268"/>
        <w:tab w:val="left" w:pos="567"/>
        <w:tab w:val="left" w:leader="dot" w:pos="7938"/>
        <w:tab w:val="center" w:pos="9526"/>
      </w:tabs>
      <w:spacing w:before="240"/>
      <w:ind w:left="567" w:hanging="567"/>
    </w:pPr>
  </w:style>
  <w:style w:type="paragraph" w:styleId="TOC2">
    <w:name w:val="toc 2"/>
    <w:basedOn w:val="TOC1"/>
    <w:rsid w:val="00FF7A70"/>
    <w:pPr>
      <w:spacing w:before="120"/>
    </w:pPr>
  </w:style>
  <w:style w:type="paragraph" w:styleId="TOC3">
    <w:name w:val="toc 3"/>
    <w:basedOn w:val="TOC2"/>
    <w:rsid w:val="00FF7A70"/>
  </w:style>
  <w:style w:type="paragraph" w:styleId="TOC4">
    <w:name w:val="toc 4"/>
    <w:basedOn w:val="TOC3"/>
    <w:rsid w:val="00FF7A70"/>
  </w:style>
  <w:style w:type="paragraph" w:styleId="TOC5">
    <w:name w:val="toc 5"/>
    <w:basedOn w:val="TOC4"/>
    <w:rsid w:val="00FF7A70"/>
  </w:style>
  <w:style w:type="paragraph" w:styleId="TOC6">
    <w:name w:val="toc 6"/>
    <w:basedOn w:val="TOC4"/>
    <w:rsid w:val="00FF7A70"/>
  </w:style>
  <w:style w:type="paragraph" w:styleId="TOC7">
    <w:name w:val="toc 7"/>
    <w:basedOn w:val="TOC4"/>
    <w:rsid w:val="00FF7A70"/>
  </w:style>
  <w:style w:type="paragraph" w:styleId="TOC8">
    <w:name w:val="toc 8"/>
    <w:basedOn w:val="TOC4"/>
    <w:rsid w:val="00FF7A70"/>
  </w:style>
  <w:style w:type="character" w:customStyle="1" w:styleId="TabletextChar">
    <w:name w:val="Table_text Char"/>
    <w:basedOn w:val="DefaultParagraphFont"/>
    <w:link w:val="Tabletext"/>
    <w:locked/>
    <w:rsid w:val="00CD72BD"/>
    <w:rPr>
      <w:rFonts w:ascii="Times New Roman" w:hAnsi="Times New Roman"/>
      <w:lang w:val="en-GB" w:eastAsia="en-US"/>
    </w:rPr>
  </w:style>
  <w:style w:type="character" w:customStyle="1" w:styleId="TableheadChar">
    <w:name w:val="Table_head Char"/>
    <w:basedOn w:val="DefaultParagraphFont"/>
    <w:link w:val="Tablehead"/>
    <w:locked/>
    <w:rsid w:val="00CD72BD"/>
    <w:rPr>
      <w:rFonts w:ascii="Times New Roman Bold" w:hAnsi="Times New Roman Bold"/>
      <w:b/>
      <w:lang w:val="en-GB" w:eastAsia="en-US"/>
    </w:rPr>
  </w:style>
  <w:style w:type="character" w:customStyle="1" w:styleId="TableNo0">
    <w:name w:val="Table_No Знак"/>
    <w:link w:val="TableNo"/>
    <w:locked/>
    <w:rsid w:val="00CD72BD"/>
    <w:rPr>
      <w:rFonts w:ascii="Times New Roman" w:hAnsi="Times New Roman"/>
      <w:caps/>
      <w:lang w:val="en-GB" w:eastAsia="en-US"/>
    </w:rPr>
  </w:style>
  <w:style w:type="character" w:customStyle="1" w:styleId="FigureNoChar">
    <w:name w:val="Figure_No Char"/>
    <w:link w:val="FigureNo"/>
    <w:locked/>
    <w:rsid w:val="00CD72BD"/>
    <w:rPr>
      <w:rFonts w:ascii="Times New Roman" w:hAnsi="Times New Roman"/>
      <w:caps/>
      <w:lang w:val="en-GB" w:eastAsia="en-US"/>
    </w:rPr>
  </w:style>
  <w:style w:type="character" w:customStyle="1" w:styleId="TabletitleChar">
    <w:name w:val="Table_title Char"/>
    <w:link w:val="Tabletitle"/>
    <w:locked/>
    <w:rsid w:val="00CD72BD"/>
    <w:rPr>
      <w:rFonts w:ascii="Times New Roman Bold" w:hAnsi="Times New Roman Bold"/>
      <w:b/>
      <w:lang w:val="en-GB" w:eastAsia="en-US"/>
    </w:rPr>
  </w:style>
  <w:style w:type="paragraph" w:customStyle="1" w:styleId="Blanc">
    <w:name w:val="Blanc"/>
    <w:basedOn w:val="Normal"/>
    <w:next w:val="Tabletext"/>
    <w:rsid w:val="00CD72BD"/>
    <w:pPr>
      <w:keepNext/>
      <w:keepLines/>
      <w:tabs>
        <w:tab w:val="clear" w:pos="1134"/>
        <w:tab w:val="clear" w:pos="1871"/>
        <w:tab w:val="clear" w:pos="2268"/>
      </w:tabs>
      <w:spacing w:before="0" w:line="340" w:lineRule="exact"/>
      <w:jc w:val="both"/>
    </w:pPr>
    <w:rPr>
      <w:sz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file>

<file path=word/_rels/document.xml.rels><?xml version="1.0" encoding="UTF-8" standalone="yes"?>
<Relationships xmlns="http://schemas.openxmlformats.org/package/2006/relationships"><Relationship Id="rId8" Type="http://schemas.openxmlformats.org/officeDocument/2006/relationships/image" Target="media/image2.emf"/><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header" Target="header1.xml"/><Relationship Id="rId17" Type="http://schemas.microsoft.com/office/2011/relationships/people" Target="people.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4.png"/><Relationship Id="rId5" Type="http://schemas.openxmlformats.org/officeDocument/2006/relationships/footnotes" Target="footnotes.xml"/><Relationship Id="rId15" Type="http://schemas.openxmlformats.org/officeDocument/2006/relationships/footer" Target="footer3.xml"/><Relationship Id="rId10" Type="http://schemas.openxmlformats.org/officeDocument/2006/relationships/image" Target="media/image3.emf"/><Relationship Id="rId4" Type="http://schemas.openxmlformats.org/officeDocument/2006/relationships/webSettings" Target="webSettings.xml"/><Relationship Id="rId9" Type="http://schemas.openxmlformats.org/officeDocument/2006/relationships/oleObject" Target="embeddings/oleObject1.bin"/><Relationship Id="rId14"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zheng\AppData\Roaming\Microsoft\Templates\POOL%20C%20-%20ITU\PC_RA15.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PC_RA15.dotx</Template>
  <TotalTime>50</TotalTime>
  <Pages>1</Pages>
  <Words>1547</Words>
  <Characters>2066</Characters>
  <Application>Microsoft Office Word</Application>
  <DocSecurity>0</DocSecurity>
  <Lines>152</Lines>
  <Paragraphs>73</Paragraphs>
  <ScaleCrop>false</ScaleCrop>
  <HeadingPairs>
    <vt:vector size="2" baseType="variant">
      <vt:variant>
        <vt:lpstr>Title</vt:lpstr>
      </vt:variant>
      <vt:variant>
        <vt:i4>1</vt:i4>
      </vt:variant>
    </vt:vector>
  </HeadingPairs>
  <TitlesOfParts>
    <vt:vector size="1" baseType="lpstr">
      <vt:lpstr/>
    </vt:vector>
  </TitlesOfParts>
  <Manager>General Secretariat - Pool</Manager>
  <Company>International Telecommunication Union (ITU)</Company>
  <LinksUpToDate>false</LinksUpToDate>
  <CharactersWithSpaces>2170</CharactersWithSpaces>
  <SharedDoc>false</SharedDoc>
  <HyperlinkBase/>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Radiocommunication Assembly - 2012</dc:subject>
  <dc:creator>Zheng, Bingyue</dc:creator>
  <cp:keywords/>
  <dc:description>Document /1004-E  For: _x000d_Document date: 30 March 2007_x000d_Saved by PCW43981 at 15:42:54 on 05.04.2007</dc:description>
  <cp:lastModifiedBy>Zheng, Bingyue</cp:lastModifiedBy>
  <cp:revision>6</cp:revision>
  <cp:lastPrinted>2015-10-15T14:45:00Z</cp:lastPrinted>
  <dcterms:created xsi:type="dcterms:W3CDTF">2015-10-15T11:59:00Z</dcterms:created>
  <dcterms:modified xsi:type="dcterms:W3CDTF">2015-10-15T14:45:00Z</dcterms:modified>
  <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Header">
    <vt:lpwstr>RR</vt:lpwstr>
  </property>
  <property fmtid="{D5CDD505-2E9C-101B-9397-08002B2CF9AE}" pid="3" name="Docnum">
    <vt:lpwstr>Document /1004-E</vt:lpwstr>
  </property>
  <property fmtid="{D5CDD505-2E9C-101B-9397-08002B2CF9AE}" pid="4" name="Docdate">
    <vt:lpwstr>30 March 2007</vt:lpwstr>
  </property>
  <property fmtid="{D5CDD505-2E9C-101B-9397-08002B2CF9AE}" pid="5" name="Docorlang">
    <vt:lpwstr/>
  </property>
  <property fmtid="{D5CDD505-2E9C-101B-9397-08002B2CF9AE}" pid="6" name="Docbluepink">
    <vt:lpwstr/>
  </property>
  <property fmtid="{D5CDD505-2E9C-101B-9397-08002B2CF9AE}" pid="7" name="Docdest">
    <vt:lpwstr/>
  </property>
  <property fmtid="{D5CDD505-2E9C-101B-9397-08002B2CF9AE}" pid="8" name="Docauthor">
    <vt:lpwstr>第8研究组</vt:lpwstr>
  </property>
</Properties>
</file>