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Y="-687"/>
        <w:tblW w:w="9889" w:type="dxa"/>
        <w:tblLayout w:type="fixed"/>
        <w:tblLook w:val="0000" w:firstRow="0" w:lastRow="0" w:firstColumn="0" w:lastColumn="0" w:noHBand="0" w:noVBand="0"/>
      </w:tblPr>
      <w:tblGrid>
        <w:gridCol w:w="6487"/>
        <w:gridCol w:w="3402"/>
      </w:tblGrid>
      <w:tr w:rsidR="009F6520" w14:paraId="2407EB7A" w14:textId="77777777" w:rsidTr="00876A8A">
        <w:trPr>
          <w:cantSplit/>
        </w:trPr>
        <w:tc>
          <w:tcPr>
            <w:tcW w:w="6487" w:type="dxa"/>
            <w:vAlign w:val="center"/>
          </w:tcPr>
          <w:p w14:paraId="5368F99D" w14:textId="77777777" w:rsidR="009F6520" w:rsidRPr="00D8032B" w:rsidRDefault="009F6520" w:rsidP="009F6520">
            <w:pPr>
              <w:shd w:val="solid" w:color="FFFFFF" w:fill="FFFFFF"/>
              <w:spacing w:before="0"/>
              <w:rPr>
                <w:rFonts w:ascii="Verdana" w:hAnsi="Verdana" w:cs="Times New Roman Bold"/>
                <w:b/>
                <w:bCs/>
                <w:sz w:val="26"/>
                <w:szCs w:val="26"/>
              </w:rPr>
            </w:pPr>
            <w:r>
              <w:rPr>
                <w:rFonts w:ascii="Verdana" w:hAnsi="Verdana" w:cs="Times New Roman Bold"/>
                <w:b/>
                <w:bCs/>
                <w:sz w:val="26"/>
                <w:szCs w:val="26"/>
              </w:rPr>
              <w:t>Radiocommunication Study Groups</w:t>
            </w:r>
          </w:p>
        </w:tc>
        <w:tc>
          <w:tcPr>
            <w:tcW w:w="3402" w:type="dxa"/>
          </w:tcPr>
          <w:p w14:paraId="7D3CE41B" w14:textId="78533AAE" w:rsidR="009F6520" w:rsidRDefault="00D7274A" w:rsidP="00D7274A">
            <w:pPr>
              <w:shd w:val="solid" w:color="FFFFFF" w:fill="FFFFFF"/>
              <w:spacing w:before="0" w:line="240" w:lineRule="atLeast"/>
            </w:pPr>
            <w:bookmarkStart w:id="0" w:name="ditulogo"/>
            <w:bookmarkEnd w:id="0"/>
            <w:r>
              <w:rPr>
                <w:noProof/>
                <w:lang w:val="en-US" w:eastAsia="zh-CN"/>
              </w:rPr>
              <w:drawing>
                <wp:inline distT="0" distB="0" distL="0" distR="0" wp14:anchorId="2BFF15FB" wp14:editId="73FAFFE5">
                  <wp:extent cx="765175" cy="76517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TU official logo-blue.p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186" cy="7711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69D4" w:rsidRPr="0051782D" w14:paraId="706BE2AE" w14:textId="77777777" w:rsidTr="00876A8A">
        <w:trPr>
          <w:cantSplit/>
        </w:trPr>
        <w:tc>
          <w:tcPr>
            <w:tcW w:w="6487" w:type="dxa"/>
            <w:tcBorders>
              <w:bottom w:val="single" w:sz="12" w:space="0" w:color="auto"/>
            </w:tcBorders>
          </w:tcPr>
          <w:p w14:paraId="5EE170F9" w14:textId="77777777" w:rsidR="000069D4" w:rsidRPr="00163271" w:rsidRDefault="000069D4" w:rsidP="00A5173C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bottom w:val="single" w:sz="12" w:space="0" w:color="auto"/>
            </w:tcBorders>
          </w:tcPr>
          <w:p w14:paraId="09B7EF81" w14:textId="77777777" w:rsidR="000069D4" w:rsidRPr="0051782D" w:rsidRDefault="000069D4" w:rsidP="00A5173C">
            <w:pPr>
              <w:shd w:val="solid" w:color="FFFFFF" w:fill="FFFFFF"/>
              <w:spacing w:before="0" w:after="48" w:line="240" w:lineRule="atLeast"/>
              <w:rPr>
                <w:sz w:val="22"/>
                <w:szCs w:val="22"/>
                <w:lang w:val="en-US"/>
              </w:rPr>
            </w:pPr>
          </w:p>
        </w:tc>
      </w:tr>
      <w:tr w:rsidR="000069D4" w14:paraId="6B90303E" w14:textId="77777777" w:rsidTr="00876A8A">
        <w:trPr>
          <w:cantSplit/>
        </w:trPr>
        <w:tc>
          <w:tcPr>
            <w:tcW w:w="6487" w:type="dxa"/>
            <w:tcBorders>
              <w:top w:val="single" w:sz="12" w:space="0" w:color="auto"/>
            </w:tcBorders>
          </w:tcPr>
          <w:p w14:paraId="75E41D9A" w14:textId="77777777" w:rsidR="000069D4" w:rsidRPr="0051782D" w:rsidRDefault="000069D4" w:rsidP="00A5173C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12" w:space="0" w:color="auto"/>
            </w:tcBorders>
          </w:tcPr>
          <w:p w14:paraId="4B508878" w14:textId="77777777" w:rsidR="000069D4" w:rsidRPr="00710D66" w:rsidRDefault="000069D4" w:rsidP="00A5173C">
            <w:pPr>
              <w:shd w:val="solid" w:color="FFFFFF" w:fill="FFFFFF"/>
              <w:spacing w:before="0" w:after="48" w:line="240" w:lineRule="atLeast"/>
              <w:rPr>
                <w:lang w:val="en-US"/>
              </w:rPr>
            </w:pPr>
          </w:p>
        </w:tc>
      </w:tr>
      <w:tr w:rsidR="000069D4" w14:paraId="3208C2D3" w14:textId="77777777" w:rsidTr="00876A8A">
        <w:trPr>
          <w:cantSplit/>
        </w:trPr>
        <w:tc>
          <w:tcPr>
            <w:tcW w:w="6487" w:type="dxa"/>
            <w:vMerge w:val="restart"/>
          </w:tcPr>
          <w:p w14:paraId="1597B3C3" w14:textId="065E881E" w:rsidR="00D7274A" w:rsidRPr="00F70AD5" w:rsidRDefault="003E539C" w:rsidP="00D7274A">
            <w:pPr>
              <w:shd w:val="solid" w:color="FFFFFF" w:fill="FFFFFF"/>
              <w:tabs>
                <w:tab w:val="clear" w:pos="1134"/>
                <w:tab w:val="clear" w:pos="1871"/>
                <w:tab w:val="clear" w:pos="2268"/>
              </w:tabs>
              <w:spacing w:before="0" w:after="240"/>
              <w:ind w:left="1134" w:hanging="1134"/>
              <w:rPr>
                <w:rFonts w:ascii="Verdana" w:hAnsi="Verdana"/>
                <w:sz w:val="20"/>
                <w:lang w:val="fr-FR"/>
              </w:rPr>
            </w:pPr>
            <w:bookmarkStart w:id="1" w:name="recibido"/>
            <w:bookmarkStart w:id="2" w:name="dnum" w:colFirst="1" w:colLast="1"/>
            <w:bookmarkEnd w:id="1"/>
            <w:r w:rsidRPr="00F70AD5">
              <w:rPr>
                <w:rFonts w:ascii="Verdana" w:hAnsi="Verdana"/>
                <w:sz w:val="20"/>
                <w:lang w:val="fr-FR"/>
              </w:rPr>
              <w:t>Source:</w:t>
            </w:r>
            <w:r w:rsidRPr="00F70AD5">
              <w:rPr>
                <w:rFonts w:ascii="Verdana" w:hAnsi="Verdana"/>
                <w:sz w:val="20"/>
                <w:lang w:val="fr-FR"/>
              </w:rPr>
              <w:tab/>
              <w:t xml:space="preserve">Document </w:t>
            </w:r>
            <w:r w:rsidR="00F70AD5" w:rsidRPr="00F70AD5">
              <w:rPr>
                <w:rFonts w:ascii="Verdana" w:hAnsi="Verdana"/>
                <w:sz w:val="20"/>
                <w:lang w:val="fr-FR"/>
              </w:rPr>
              <w:t>5D/TEMP/728 (R</w:t>
            </w:r>
            <w:r w:rsidR="00F70AD5">
              <w:rPr>
                <w:rFonts w:ascii="Verdana" w:hAnsi="Verdana"/>
                <w:sz w:val="20"/>
                <w:lang w:val="fr-FR"/>
              </w:rPr>
              <w:t>ev.2)</w:t>
            </w:r>
          </w:p>
        </w:tc>
        <w:tc>
          <w:tcPr>
            <w:tcW w:w="3402" w:type="dxa"/>
          </w:tcPr>
          <w:p w14:paraId="77D7EF6B" w14:textId="7884EB88" w:rsidR="000069D4" w:rsidRPr="00D7274A" w:rsidRDefault="00D7274A" w:rsidP="00A5173C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  <w:lang w:eastAsia="zh-CN"/>
              </w:rPr>
            </w:pPr>
            <w:r>
              <w:rPr>
                <w:rFonts w:ascii="Verdana" w:hAnsi="Verdana"/>
                <w:b/>
                <w:sz w:val="20"/>
                <w:lang w:eastAsia="zh-CN"/>
              </w:rPr>
              <w:t xml:space="preserve">Document </w:t>
            </w:r>
            <w:r w:rsidR="00F70AD5">
              <w:rPr>
                <w:rFonts w:ascii="Verdana" w:hAnsi="Verdana"/>
                <w:b/>
                <w:sz w:val="20"/>
                <w:lang w:eastAsia="zh-CN"/>
              </w:rPr>
              <w:t>IMT-2020/85</w:t>
            </w:r>
            <w:r>
              <w:rPr>
                <w:rFonts w:ascii="Verdana" w:hAnsi="Verdana"/>
                <w:b/>
                <w:sz w:val="20"/>
                <w:lang w:eastAsia="zh-CN"/>
              </w:rPr>
              <w:t>-E</w:t>
            </w:r>
          </w:p>
        </w:tc>
      </w:tr>
      <w:tr w:rsidR="000069D4" w14:paraId="09089F6D" w14:textId="77777777" w:rsidTr="00876A8A">
        <w:trPr>
          <w:cantSplit/>
        </w:trPr>
        <w:tc>
          <w:tcPr>
            <w:tcW w:w="6487" w:type="dxa"/>
            <w:vMerge/>
          </w:tcPr>
          <w:p w14:paraId="1526E24F" w14:textId="77777777" w:rsidR="000069D4" w:rsidRDefault="000069D4" w:rsidP="00A5173C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3" w:name="ddate" w:colFirst="1" w:colLast="1"/>
            <w:bookmarkEnd w:id="2"/>
          </w:p>
        </w:tc>
        <w:tc>
          <w:tcPr>
            <w:tcW w:w="3402" w:type="dxa"/>
          </w:tcPr>
          <w:p w14:paraId="0FC4B962" w14:textId="53FEB79B" w:rsidR="000069D4" w:rsidRPr="00D7274A" w:rsidRDefault="00C52A8E" w:rsidP="00A5173C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  <w:lang w:eastAsia="zh-CN"/>
              </w:rPr>
            </w:pPr>
            <w:r>
              <w:rPr>
                <w:rFonts w:ascii="Verdana" w:hAnsi="Verdana"/>
                <w:b/>
                <w:sz w:val="20"/>
                <w:lang w:eastAsia="zh-CN"/>
              </w:rPr>
              <w:t>2</w:t>
            </w:r>
            <w:r w:rsidR="00F70AD5">
              <w:rPr>
                <w:rFonts w:ascii="Verdana" w:hAnsi="Verdana"/>
                <w:b/>
                <w:sz w:val="20"/>
                <w:lang w:eastAsia="zh-CN"/>
              </w:rPr>
              <w:t>6</w:t>
            </w:r>
            <w:r w:rsidR="00D7274A">
              <w:rPr>
                <w:rFonts w:ascii="Verdana" w:hAnsi="Verdana"/>
                <w:b/>
                <w:sz w:val="20"/>
                <w:lang w:eastAsia="zh-CN"/>
              </w:rPr>
              <w:t xml:space="preserve"> October 2022</w:t>
            </w:r>
          </w:p>
        </w:tc>
      </w:tr>
      <w:tr w:rsidR="000069D4" w14:paraId="45DA87DD" w14:textId="77777777" w:rsidTr="00876A8A">
        <w:trPr>
          <w:cantSplit/>
        </w:trPr>
        <w:tc>
          <w:tcPr>
            <w:tcW w:w="6487" w:type="dxa"/>
            <w:vMerge/>
          </w:tcPr>
          <w:p w14:paraId="2AD8BC44" w14:textId="77777777" w:rsidR="000069D4" w:rsidRDefault="000069D4" w:rsidP="00A5173C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4" w:name="dorlang" w:colFirst="1" w:colLast="1"/>
            <w:bookmarkEnd w:id="3"/>
          </w:p>
        </w:tc>
        <w:tc>
          <w:tcPr>
            <w:tcW w:w="3402" w:type="dxa"/>
          </w:tcPr>
          <w:p w14:paraId="57BB41DC" w14:textId="33CE8281" w:rsidR="000069D4" w:rsidRPr="00D7274A" w:rsidRDefault="00D7274A" w:rsidP="00A5173C">
            <w:pPr>
              <w:shd w:val="solid" w:color="FFFFFF" w:fill="FFFFFF"/>
              <w:spacing w:before="0" w:line="240" w:lineRule="atLeast"/>
              <w:rPr>
                <w:rFonts w:ascii="Verdana" w:eastAsia="SimSun" w:hAnsi="Verdana"/>
                <w:sz w:val="20"/>
                <w:lang w:eastAsia="zh-CN"/>
              </w:rPr>
            </w:pPr>
            <w:r>
              <w:rPr>
                <w:rFonts w:ascii="Verdana" w:eastAsia="SimSun" w:hAnsi="Verdana"/>
                <w:b/>
                <w:sz w:val="20"/>
                <w:lang w:eastAsia="zh-CN"/>
              </w:rPr>
              <w:t>English only</w:t>
            </w:r>
          </w:p>
        </w:tc>
      </w:tr>
      <w:tr w:rsidR="000069D4" w14:paraId="32BD0C5A" w14:textId="77777777" w:rsidTr="00D046A7">
        <w:trPr>
          <w:cantSplit/>
        </w:trPr>
        <w:tc>
          <w:tcPr>
            <w:tcW w:w="9889" w:type="dxa"/>
            <w:gridSpan w:val="2"/>
          </w:tcPr>
          <w:p w14:paraId="6B9AF52F" w14:textId="185893E3" w:rsidR="000069D4" w:rsidRDefault="003E539C" w:rsidP="00D7274A">
            <w:pPr>
              <w:pStyle w:val="Source"/>
              <w:rPr>
                <w:lang w:eastAsia="zh-CN"/>
              </w:rPr>
            </w:pPr>
            <w:bookmarkStart w:id="5" w:name="dsource" w:colFirst="0" w:colLast="0"/>
            <w:bookmarkEnd w:id="4"/>
            <w:r>
              <w:rPr>
                <w:lang w:eastAsia="zh-CN"/>
              </w:rPr>
              <w:t>Working Party 5D</w:t>
            </w:r>
          </w:p>
        </w:tc>
      </w:tr>
      <w:tr w:rsidR="003E539C" w14:paraId="38930583" w14:textId="77777777" w:rsidTr="00D046A7">
        <w:trPr>
          <w:cantSplit/>
        </w:trPr>
        <w:tc>
          <w:tcPr>
            <w:tcW w:w="9889" w:type="dxa"/>
            <w:gridSpan w:val="2"/>
          </w:tcPr>
          <w:p w14:paraId="198FB157" w14:textId="29E7700E" w:rsidR="003E539C" w:rsidRDefault="003E539C" w:rsidP="003E539C">
            <w:pPr>
              <w:pStyle w:val="Title1"/>
              <w:rPr>
                <w:lang w:eastAsia="zh-CN"/>
              </w:rPr>
            </w:pPr>
            <w:bookmarkStart w:id="6" w:name="drec" w:colFirst="0" w:colLast="0"/>
            <w:bookmarkEnd w:id="5"/>
            <w:r>
              <w:rPr>
                <w:caps w:val="0"/>
              </w:rPr>
              <w:t xml:space="preserve">SUMMARY OF STEP 4 OF THE IMT-2020 PROCESS FOR EVALUATION OF IMT-2020 CANDIDATE TECHNOLOGY </w:t>
            </w:r>
            <w:r w:rsidR="00951F7B">
              <w:rPr>
                <w:caps w:val="0"/>
              </w:rPr>
              <w:br/>
            </w:r>
            <w:r>
              <w:rPr>
                <w:caps w:val="0"/>
              </w:rPr>
              <w:t>SUBMISSIONS</w:t>
            </w:r>
            <w:r>
              <w:rPr>
                <w:caps w:val="0"/>
                <w:lang w:eastAsia="zh-CN"/>
              </w:rPr>
              <w:t xml:space="preserve"> </w:t>
            </w:r>
            <w:r>
              <w:rPr>
                <w:lang w:eastAsia="zh-CN"/>
              </w:rPr>
              <w:t>IMT-2020/76</w:t>
            </w:r>
            <w:r w:rsidR="00951F7B">
              <w:rPr>
                <w:lang w:eastAsia="zh-CN"/>
              </w:rPr>
              <w:t xml:space="preserve"> </w:t>
            </w:r>
          </w:p>
        </w:tc>
      </w:tr>
      <w:tr w:rsidR="003E539C" w14:paraId="779CBD07" w14:textId="77777777" w:rsidTr="00D046A7">
        <w:trPr>
          <w:cantSplit/>
        </w:trPr>
        <w:tc>
          <w:tcPr>
            <w:tcW w:w="9889" w:type="dxa"/>
            <w:gridSpan w:val="2"/>
          </w:tcPr>
          <w:p w14:paraId="7B474130" w14:textId="77777777" w:rsidR="003E539C" w:rsidRDefault="003E539C" w:rsidP="003E539C">
            <w:pPr>
              <w:pStyle w:val="Title1"/>
              <w:rPr>
                <w:lang w:eastAsia="zh-CN"/>
              </w:rPr>
            </w:pPr>
            <w:bookmarkStart w:id="7" w:name="dtitle1" w:colFirst="0" w:colLast="0"/>
            <w:bookmarkEnd w:id="6"/>
          </w:p>
        </w:tc>
      </w:tr>
    </w:tbl>
    <w:p w14:paraId="5CE7DF79" w14:textId="77777777" w:rsidR="003E539C" w:rsidRDefault="003E539C" w:rsidP="0045632B">
      <w:pPr>
        <w:pStyle w:val="Normalaftertitle"/>
        <w:jc w:val="both"/>
      </w:pPr>
      <w:bookmarkStart w:id="8" w:name="dbreak"/>
      <w:bookmarkEnd w:id="7"/>
      <w:bookmarkEnd w:id="8"/>
      <w:r w:rsidRPr="00B861FF">
        <w:t>This document provides composite summary tables of the detailed information based on the final evaluation reports provided to ITU-R under Step 4 (evaluation) of the IMT-2020 process provided in Document</w:t>
      </w:r>
      <w:r>
        <w:t>s</w:t>
      </w:r>
      <w:r w:rsidRPr="00B861FF">
        <w:t xml:space="preserve"> </w:t>
      </w:r>
      <w:hyperlink r:id="rId7" w:history="1">
        <w:r w:rsidRPr="002A387E">
          <w:rPr>
            <w:rStyle w:val="Hyperlink"/>
            <w:rFonts w:ascii="Times New Roman" w:hAnsi="Times New Roman"/>
          </w:rPr>
          <w:t>IMT-2020/2(Rev.2)</w:t>
        </w:r>
      </w:hyperlink>
      <w:r w:rsidRPr="002A387E">
        <w:t xml:space="preserve">, </w:t>
      </w:r>
      <w:hyperlink r:id="rId8" w:history="1">
        <w:r w:rsidRPr="002A387E">
          <w:rPr>
            <w:rStyle w:val="Hyperlink"/>
            <w:rFonts w:ascii="Times New Roman" w:hAnsi="Times New Roman"/>
          </w:rPr>
          <w:t>IMT-2020/57</w:t>
        </w:r>
      </w:hyperlink>
      <w:r w:rsidRPr="002A387E">
        <w:t xml:space="preserve"> and </w:t>
      </w:r>
      <w:hyperlink r:id="rId9" w:history="1">
        <w:r w:rsidRPr="002A387E">
          <w:rPr>
            <w:rStyle w:val="Hyperlink"/>
            <w:rFonts w:ascii="Times New Roman" w:hAnsi="Times New Roman"/>
          </w:rPr>
          <w:t>IMT-2020/58(Rev.1)</w:t>
        </w:r>
      </w:hyperlink>
      <w:r w:rsidRPr="00B861FF">
        <w:t xml:space="preserve"> related to evaluations on</w:t>
      </w:r>
      <w:r w:rsidRPr="00B861FF">
        <w:rPr>
          <w:lang w:eastAsia="zh-CN"/>
        </w:rPr>
        <w:t xml:space="preserve"> the new</w:t>
      </w:r>
      <w:r w:rsidRPr="00B861FF">
        <w:t xml:space="preserve"> IMT-2020 candidate technology</w:t>
      </w:r>
      <w:r w:rsidRPr="00B861FF">
        <w:rPr>
          <w:lang w:eastAsia="zh-CN"/>
        </w:rPr>
        <w:t xml:space="preserve"> for ‘after year 2021’</w:t>
      </w:r>
      <w:r w:rsidRPr="00B861FF">
        <w:t xml:space="preserve"> based on Reports ITU-R M.2410, ITU-R M.2411 and ITU-R M.2412. The information in this summary is based upon the documents indicated in Table 1.</w:t>
      </w:r>
    </w:p>
    <w:p w14:paraId="467507F0" w14:textId="77777777" w:rsidR="003E539C" w:rsidRDefault="003E539C" w:rsidP="003E539C">
      <w:pPr>
        <w:pStyle w:val="TableNo"/>
        <w:rPr>
          <w:b/>
        </w:rPr>
      </w:pPr>
      <w:r>
        <w:t>Table 1</w:t>
      </w:r>
    </w:p>
    <w:p w14:paraId="12BE5A02" w14:textId="5CF61738" w:rsidR="003E539C" w:rsidRPr="00B861FF" w:rsidRDefault="003E539C" w:rsidP="003E539C">
      <w:pPr>
        <w:pStyle w:val="Tabletitle"/>
      </w:pPr>
      <w:r>
        <w:t xml:space="preserve">Index of documents related to IEG Final Evaluation Reports for the </w:t>
      </w:r>
      <w:r>
        <w:rPr>
          <w:lang w:eastAsia="zh-CN"/>
        </w:rPr>
        <w:t xml:space="preserve">new </w:t>
      </w:r>
      <w:r>
        <w:t xml:space="preserve">Candidate Technology Submissions </w:t>
      </w:r>
      <w:r>
        <w:br/>
        <w:t>of IMT-2020</w:t>
      </w:r>
      <w:r w:rsidR="00951F7B">
        <w:t xml:space="preserve"> </w:t>
      </w:r>
      <w:r>
        <w:rPr>
          <w:lang w:eastAsia="zh-CN"/>
        </w:rPr>
        <w:t xml:space="preserve">(IMT-2020/76) for ‘after year 2021’ </w:t>
      </w:r>
      <w:r>
        <w:t>Under Step 4</w:t>
      </w:r>
    </w:p>
    <w:tbl>
      <w:tblPr>
        <w:tblStyle w:val="TableGrid"/>
        <w:tblW w:w="9820" w:type="dxa"/>
        <w:jc w:val="center"/>
        <w:tblLook w:val="04A0" w:firstRow="1" w:lastRow="0" w:firstColumn="1" w:lastColumn="0" w:noHBand="0" w:noVBand="1"/>
      </w:tblPr>
      <w:tblGrid>
        <w:gridCol w:w="3690"/>
        <w:gridCol w:w="1537"/>
        <w:gridCol w:w="2523"/>
        <w:gridCol w:w="2070"/>
      </w:tblGrid>
      <w:tr w:rsidR="003E539C" w:rsidRPr="0045632B" w14:paraId="40830A43" w14:textId="77777777" w:rsidTr="003F2E61">
        <w:trPr>
          <w:cantSplit/>
          <w:jc w:val="center"/>
        </w:trPr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FADB5" w14:textId="77777777" w:rsidR="003E539C" w:rsidRPr="0045632B" w:rsidRDefault="003E539C" w:rsidP="003F2E61">
            <w:pPr>
              <w:pStyle w:val="Tablehead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5632B">
              <w:rPr>
                <w:rFonts w:ascii="Times New Roman" w:hAnsi="Times New Roman" w:cs="Times New Roman"/>
              </w:rPr>
              <w:t>IMT-2020/</w:t>
            </w:r>
            <w:r w:rsidRPr="0045632B">
              <w:rPr>
                <w:rFonts w:ascii="Times New Roman" w:hAnsi="Times New Roman" w:cs="Times New Roman"/>
                <w:lang w:eastAsia="zh-CN"/>
              </w:rPr>
              <w:t>xx</w:t>
            </w:r>
          </w:p>
        </w:tc>
        <w:tc>
          <w:tcPr>
            <w:tcW w:w="61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07CE52" w14:textId="77777777" w:rsidR="003E539C" w:rsidRPr="0045632B" w:rsidRDefault="003E539C" w:rsidP="003F2E61">
            <w:pPr>
              <w:pStyle w:val="Tablehead"/>
              <w:rPr>
                <w:rFonts w:ascii="Times New Roman" w:eastAsia="SimSun" w:hAnsi="Times New Roman" w:cs="Times New Roman"/>
                <w:color w:val="000000" w:themeColor="text1"/>
                <w:u w:val="single"/>
                <w:lang w:eastAsia="zh-CN"/>
              </w:rPr>
            </w:pPr>
            <w:r w:rsidRPr="0045632B">
              <w:rPr>
                <w:rFonts w:ascii="Times New Roman" w:hAnsi="Times New Roman" w:cs="Times New Roman"/>
                <w:bCs/>
                <w:sz w:val="24"/>
                <w:szCs w:val="24"/>
              </w:rPr>
              <w:t>S</w:t>
            </w:r>
            <w:r w:rsidRPr="0045632B">
              <w:rPr>
                <w:rFonts w:ascii="Times New Roman" w:hAnsi="Times New Roman" w:cs="Times New Roman"/>
                <w:bCs/>
              </w:rPr>
              <w:t xml:space="preserve">ummary of Step 4 of the IMT-2020 Process for Evaluation of </w:t>
            </w:r>
            <w:r w:rsidRPr="0045632B">
              <w:rPr>
                <w:rFonts w:ascii="Times New Roman" w:hAnsi="Times New Roman" w:cs="Times New Roman"/>
                <w:bCs/>
                <w:lang w:eastAsia="zh-CN"/>
              </w:rPr>
              <w:t xml:space="preserve">new </w:t>
            </w:r>
            <w:r w:rsidRPr="0045632B">
              <w:rPr>
                <w:rFonts w:ascii="Times New Roman" w:hAnsi="Times New Roman" w:cs="Times New Roman"/>
                <w:bCs/>
              </w:rPr>
              <w:t>IMT</w:t>
            </w:r>
            <w:r w:rsidRPr="0045632B">
              <w:rPr>
                <w:rFonts w:ascii="Times New Roman" w:hAnsi="Times New Roman" w:cs="Times New Roman"/>
                <w:bCs/>
              </w:rPr>
              <w:noBreakHyphen/>
              <w:t>2020 Candidate Technology Submission</w:t>
            </w:r>
            <w:r w:rsidRPr="0045632B">
              <w:rPr>
                <w:rFonts w:ascii="Times New Roman" w:hAnsi="Times New Roman" w:cs="Times New Roman"/>
                <w:bCs/>
                <w:lang w:eastAsia="zh-CN"/>
              </w:rPr>
              <w:t xml:space="preserve"> </w:t>
            </w:r>
            <w:r w:rsidRPr="0045632B">
              <w:rPr>
                <w:rFonts w:ascii="Times New Roman" w:hAnsi="Times New Roman" w:cs="Times New Roman"/>
                <w:lang w:eastAsia="zh-CN"/>
              </w:rPr>
              <w:t>for ‘after year 2021’</w:t>
            </w:r>
          </w:p>
        </w:tc>
      </w:tr>
      <w:tr w:rsidR="003E539C" w:rsidRPr="0045632B" w14:paraId="0951BA2E" w14:textId="77777777" w:rsidTr="003F2E61">
        <w:trPr>
          <w:cantSplit/>
          <w:jc w:val="center"/>
        </w:trPr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2D8A72" w14:textId="77777777" w:rsidR="003E539C" w:rsidRPr="0045632B" w:rsidRDefault="003E539C" w:rsidP="003F2E61">
            <w:pPr>
              <w:pStyle w:val="Tablehead"/>
              <w:rPr>
                <w:rFonts w:ascii="Times New Roman" w:hAnsi="Times New Roman" w:cs="Times New Roman"/>
              </w:rPr>
            </w:pPr>
            <w:r w:rsidRPr="0045632B">
              <w:rPr>
                <w:rFonts w:ascii="Times New Roman" w:hAnsi="Times New Roman" w:cs="Times New Roman"/>
              </w:rPr>
              <w:t>Registered</w:t>
            </w:r>
            <w:r w:rsidRPr="0045632B">
              <w:rPr>
                <w:rFonts w:ascii="Times New Roman" w:hAnsi="Times New Roman" w:cs="Times New Roman"/>
              </w:rPr>
              <w:br/>
              <w:t>Independent Evaluation Group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253D03" w14:textId="77777777" w:rsidR="003E539C" w:rsidRPr="0045632B" w:rsidRDefault="003E539C" w:rsidP="003F2E61">
            <w:pPr>
              <w:pStyle w:val="Tablehead"/>
              <w:rPr>
                <w:rFonts w:ascii="Times New Roman" w:hAnsi="Times New Roman" w:cs="Times New Roman"/>
              </w:rPr>
            </w:pPr>
            <w:r w:rsidRPr="0045632B">
              <w:rPr>
                <w:rFonts w:ascii="Times New Roman" w:hAnsi="Times New Roman" w:cs="Times New Roman"/>
              </w:rPr>
              <w:t>Summary of IEG Evaluation Results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A270D6" w14:textId="742CF376" w:rsidR="003E539C" w:rsidRPr="0045632B" w:rsidRDefault="003E539C" w:rsidP="003F2E61">
            <w:pPr>
              <w:pStyle w:val="Tablehead"/>
              <w:rPr>
                <w:rFonts w:ascii="Times New Roman" w:eastAsia="SimSun" w:hAnsi="Times New Roman" w:cs="Times New Roman"/>
                <w:i/>
                <w:u w:val="single"/>
              </w:rPr>
            </w:pPr>
            <w:r w:rsidRPr="0045632B">
              <w:rPr>
                <w:rFonts w:ascii="Times New Roman" w:hAnsi="Times New Roman" w:cs="Times New Roman"/>
              </w:rPr>
              <w:t xml:space="preserve">Based on or References IEG Contributions </w:t>
            </w:r>
            <w:r w:rsidRPr="0045632B">
              <w:rPr>
                <w:rFonts w:ascii="Times New Roman" w:hAnsi="Times New Roman" w:cs="Times New Roman"/>
              </w:rPr>
              <w:br/>
              <w:t>Doc</w:t>
            </w:r>
            <w:r w:rsidR="0045632B">
              <w:rPr>
                <w:rFonts w:ascii="Times New Roman" w:hAnsi="Times New Roman" w:cs="Times New Roman"/>
              </w:rPr>
              <w:t>ument</w:t>
            </w:r>
            <w:r w:rsidRPr="004563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CF85ED" w14:textId="77777777" w:rsidR="003E539C" w:rsidRPr="0045632B" w:rsidRDefault="003E539C" w:rsidP="003F2E61">
            <w:pPr>
              <w:pStyle w:val="Tablehead"/>
              <w:rPr>
                <w:rFonts w:ascii="Times New Roman" w:eastAsia="SimSun" w:hAnsi="Times New Roman" w:cs="Times New Roman"/>
                <w:u w:val="single"/>
              </w:rPr>
            </w:pPr>
            <w:r w:rsidRPr="0045632B">
              <w:rPr>
                <w:rFonts w:ascii="Times New Roman" w:hAnsi="Times New Roman" w:cs="Times New Roman"/>
              </w:rPr>
              <w:t>Evaluation Reports History Documents</w:t>
            </w:r>
          </w:p>
        </w:tc>
      </w:tr>
      <w:tr w:rsidR="00CA3FCE" w:rsidRPr="0045632B" w14:paraId="3D7E5D29" w14:textId="77777777" w:rsidTr="0045632B">
        <w:trPr>
          <w:cantSplit/>
          <w:jc w:val="center"/>
        </w:trPr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02B76" w14:textId="62F7F321" w:rsidR="00CA3FCE" w:rsidRPr="0045632B" w:rsidRDefault="00F70AD5" w:rsidP="0045632B">
            <w:pPr>
              <w:pStyle w:val="Tabletext"/>
            </w:pPr>
            <w:hyperlink r:id="rId10" w:history="1">
              <w:r w:rsidR="00CA3FCE" w:rsidRPr="0045632B">
                <w:rPr>
                  <w:rStyle w:val="Hyperlink"/>
                  <w:rFonts w:ascii="Times New Roman" w:hAnsi="Times New Roman" w:cs="Times New Roman"/>
                </w:rPr>
                <w:t>5GIF Independent Evaluation Group (5GIF-IEG)</w:t>
              </w:r>
            </w:hyperlink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022E9" w14:textId="04181C19" w:rsidR="00CA3FCE" w:rsidRPr="0045632B" w:rsidRDefault="00F70AD5" w:rsidP="0045632B">
            <w:pPr>
              <w:pStyle w:val="Tabletext"/>
              <w:jc w:val="center"/>
              <w:rPr>
                <w:lang w:eastAsia="zh-CN"/>
              </w:rPr>
            </w:pPr>
            <w:hyperlink r:id="rId11" w:history="1">
              <w:r w:rsidR="00CA3FCE" w:rsidRPr="0045632B">
                <w:rPr>
                  <w:rStyle w:val="Hyperlink"/>
                  <w:rFonts w:ascii="Times New Roman" w:hAnsi="Times New Roman" w:cs="Times New Roman"/>
                </w:rPr>
                <w:t>IMT-2020/81</w:t>
              </w:r>
            </w:hyperlink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824B4" w14:textId="46E9F067" w:rsidR="00CA3FCE" w:rsidRPr="0045632B" w:rsidRDefault="00F70AD5" w:rsidP="0045632B">
            <w:pPr>
              <w:pStyle w:val="Tabletext"/>
              <w:jc w:val="center"/>
              <w:rPr>
                <w:rFonts w:eastAsia="SimSun"/>
                <w:iCs/>
                <w:color w:val="000000" w:themeColor="text1"/>
              </w:rPr>
            </w:pPr>
            <w:hyperlink r:id="rId12" w:history="1">
              <w:r w:rsidR="00CA3FCE" w:rsidRPr="0045632B">
                <w:rPr>
                  <w:rStyle w:val="Hyperlink"/>
                  <w:rFonts w:ascii="Times New Roman" w:hAnsi="Times New Roman" w:cs="Times New Roman"/>
                  <w:lang w:val="en-US" w:eastAsia="zh-CN"/>
                </w:rPr>
                <w:t>5D/1462</w:t>
              </w:r>
            </w:hyperlink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4E1FC" w14:textId="19DBA884" w:rsidR="00CA3FCE" w:rsidRPr="0045632B" w:rsidRDefault="00F70AD5" w:rsidP="0045632B">
            <w:pPr>
              <w:pStyle w:val="Tabletext"/>
              <w:jc w:val="center"/>
              <w:rPr>
                <w:rFonts w:eastAsia="SimSun"/>
                <w:b/>
                <w:bCs/>
                <w:color w:val="000000" w:themeColor="text1"/>
                <w:u w:val="single"/>
                <w:lang w:eastAsia="zh-CN"/>
              </w:rPr>
            </w:pPr>
            <w:hyperlink r:id="rId13" w:history="1">
              <w:r w:rsidR="00CA3FCE" w:rsidRPr="0045632B">
                <w:rPr>
                  <w:rStyle w:val="Hyperlink"/>
                  <w:rFonts w:ascii="Times New Roman" w:hAnsi="Times New Roman" w:cs="Times New Roman"/>
                </w:rPr>
                <w:t>IMT-2020/</w:t>
              </w:r>
              <w:r w:rsidR="00CA3FCE" w:rsidRPr="0045632B">
                <w:rPr>
                  <w:rStyle w:val="Hyperlink"/>
                  <w:rFonts w:ascii="Times New Roman" w:hAnsi="Times New Roman" w:cs="Times New Roman"/>
                  <w:lang w:eastAsia="zh-CN"/>
                </w:rPr>
                <w:t>79</w:t>
              </w:r>
            </w:hyperlink>
          </w:p>
        </w:tc>
      </w:tr>
      <w:tr w:rsidR="00CA3FCE" w:rsidRPr="0045632B" w14:paraId="1EC80233" w14:textId="77777777" w:rsidTr="0045632B">
        <w:trPr>
          <w:cantSplit/>
          <w:jc w:val="center"/>
        </w:trPr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8B4DA" w14:textId="7D99D4A3" w:rsidR="00CA3FCE" w:rsidRPr="0045632B" w:rsidRDefault="00F70AD5" w:rsidP="0045632B">
            <w:pPr>
              <w:pStyle w:val="Tabletext"/>
            </w:pPr>
            <w:hyperlink r:id="rId14" w:history="1">
              <w:r w:rsidR="00CA3FCE" w:rsidRPr="0045632B">
                <w:rPr>
                  <w:rStyle w:val="Hyperlink"/>
                  <w:rFonts w:ascii="Times New Roman" w:hAnsi="Times New Roman" w:cs="Times New Roman"/>
                </w:rPr>
                <w:t>5GMF IMT-2020 Evaluation Group</w:t>
              </w:r>
            </w:hyperlink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EE98F" w14:textId="1B3A4726" w:rsidR="00CA3FCE" w:rsidRPr="0045632B" w:rsidRDefault="00F70AD5" w:rsidP="0045632B">
            <w:pPr>
              <w:pStyle w:val="Tabletext"/>
              <w:jc w:val="center"/>
              <w:rPr>
                <w:rFonts w:eastAsia="SimSun"/>
                <w:b/>
                <w:bCs/>
                <w:color w:val="000000" w:themeColor="text1"/>
                <w:u w:val="single"/>
              </w:rPr>
            </w:pPr>
            <w:hyperlink r:id="rId15" w:history="1">
              <w:r w:rsidR="00CA3FCE" w:rsidRPr="0045632B">
                <w:rPr>
                  <w:rStyle w:val="Hyperlink"/>
                  <w:rFonts w:ascii="Times New Roman" w:hAnsi="Times New Roman" w:cs="Times New Roman"/>
                </w:rPr>
                <w:t>IMT-2020/</w:t>
              </w:r>
              <w:r w:rsidR="00CA3FCE" w:rsidRPr="0045632B">
                <w:rPr>
                  <w:rStyle w:val="Hyperlink"/>
                  <w:rFonts w:ascii="Times New Roman" w:hAnsi="Times New Roman" w:cs="Times New Roman"/>
                  <w:lang w:eastAsia="zh-CN"/>
                </w:rPr>
                <w:t>82</w:t>
              </w:r>
            </w:hyperlink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2EF09" w14:textId="0ECB2AFC" w:rsidR="00CA3FCE" w:rsidRPr="0045632B" w:rsidRDefault="00F70AD5" w:rsidP="0045632B">
            <w:pPr>
              <w:pStyle w:val="Tabletext"/>
              <w:jc w:val="center"/>
              <w:rPr>
                <w:rFonts w:eastAsia="SimSun"/>
                <w:color w:val="000000" w:themeColor="text1"/>
                <w:u w:val="single"/>
              </w:rPr>
            </w:pPr>
            <w:hyperlink r:id="rId16" w:history="1">
              <w:r w:rsidR="00CA3FCE" w:rsidRPr="0045632B">
                <w:rPr>
                  <w:rStyle w:val="Hyperlink"/>
                  <w:rFonts w:ascii="Times New Roman" w:hAnsi="Times New Roman" w:cs="Times New Roman"/>
                  <w:lang w:val="en-US" w:eastAsia="zh-CN"/>
                </w:rPr>
                <w:t>5D/1412</w:t>
              </w:r>
            </w:hyperlink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90F2C" w14:textId="14A88CE6" w:rsidR="00CA3FCE" w:rsidRPr="0045632B" w:rsidRDefault="00F70AD5" w:rsidP="0045632B">
            <w:pPr>
              <w:pStyle w:val="Tabletext"/>
              <w:jc w:val="center"/>
              <w:rPr>
                <w:b/>
                <w:bCs/>
                <w:lang w:eastAsia="zh-CN"/>
              </w:rPr>
            </w:pPr>
            <w:hyperlink r:id="rId17" w:history="1">
              <w:r w:rsidR="0045632B" w:rsidRPr="0045632B">
                <w:rPr>
                  <w:rStyle w:val="Hyperlink"/>
                  <w:rFonts w:ascii="Times New Roman" w:hAnsi="Times New Roman" w:cs="Times New Roman"/>
                  <w:lang w:eastAsia="zh-CN"/>
                </w:rPr>
                <w:t>IMT-2020/77(Rev.1)</w:t>
              </w:r>
            </w:hyperlink>
          </w:p>
        </w:tc>
      </w:tr>
      <w:tr w:rsidR="00CA3FCE" w:rsidRPr="0045632B" w14:paraId="0DBC9D90" w14:textId="77777777" w:rsidTr="0045632B">
        <w:trPr>
          <w:cantSplit/>
          <w:jc w:val="center"/>
        </w:trPr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911A0" w14:textId="2669AEB7" w:rsidR="00CA3FCE" w:rsidRPr="0045632B" w:rsidRDefault="00F70AD5" w:rsidP="0045632B">
            <w:pPr>
              <w:pStyle w:val="Tabletext"/>
            </w:pPr>
            <w:hyperlink r:id="rId18" w:history="1">
              <w:r w:rsidR="00CA3FCE" w:rsidRPr="0045632B">
                <w:rPr>
                  <w:rStyle w:val="Hyperlink"/>
                  <w:rFonts w:ascii="Times New Roman" w:hAnsi="Times New Roman" w:cs="Times New Roman"/>
                </w:rPr>
                <w:t xml:space="preserve">Beijing National Research </w:t>
              </w:r>
              <w:proofErr w:type="spellStart"/>
              <w:r w:rsidR="00CA3FCE" w:rsidRPr="0045632B">
                <w:rPr>
                  <w:rStyle w:val="Hyperlink"/>
                  <w:rFonts w:ascii="Times New Roman" w:hAnsi="Times New Roman" w:cs="Times New Roman"/>
                </w:rPr>
                <w:t>Center</w:t>
              </w:r>
              <w:proofErr w:type="spellEnd"/>
              <w:r w:rsidR="00CA3FCE" w:rsidRPr="0045632B">
                <w:rPr>
                  <w:rStyle w:val="Hyperlink"/>
                  <w:rFonts w:ascii="Times New Roman" w:hAnsi="Times New Roman" w:cs="Times New Roman"/>
                </w:rPr>
                <w:t xml:space="preserve"> for Information Science and Technology (</w:t>
              </w:r>
              <w:proofErr w:type="spellStart"/>
              <w:r w:rsidR="00CA3FCE" w:rsidRPr="0045632B">
                <w:rPr>
                  <w:rStyle w:val="Hyperlink"/>
                  <w:rFonts w:ascii="Times New Roman" w:hAnsi="Times New Roman" w:cs="Times New Roman"/>
                </w:rPr>
                <w:t>BNRist</w:t>
              </w:r>
              <w:proofErr w:type="spellEnd"/>
              <w:r w:rsidR="00CA3FCE" w:rsidRPr="0045632B">
                <w:rPr>
                  <w:rStyle w:val="Hyperlink"/>
                  <w:rFonts w:ascii="Times New Roman" w:hAnsi="Times New Roman" w:cs="Times New Roman"/>
                </w:rPr>
                <w:t xml:space="preserve"> EG)</w:t>
              </w:r>
            </w:hyperlink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622AE" w14:textId="498BE9E6" w:rsidR="00CA3FCE" w:rsidRPr="0045632B" w:rsidRDefault="00F70AD5" w:rsidP="0045632B">
            <w:pPr>
              <w:pStyle w:val="Tabletext"/>
              <w:jc w:val="center"/>
              <w:rPr>
                <w:rFonts w:eastAsia="SimSun"/>
                <w:b/>
                <w:bCs/>
                <w:color w:val="000000" w:themeColor="text1"/>
                <w:u w:val="single"/>
              </w:rPr>
            </w:pPr>
            <w:hyperlink r:id="rId19" w:history="1">
              <w:r w:rsidR="00CA3FCE" w:rsidRPr="0045632B">
                <w:rPr>
                  <w:rStyle w:val="Hyperlink"/>
                  <w:rFonts w:ascii="Times New Roman" w:hAnsi="Times New Roman" w:cs="Times New Roman"/>
                </w:rPr>
                <w:t>IMT-2020/</w:t>
              </w:r>
              <w:r w:rsidR="00CA3FCE" w:rsidRPr="0045632B">
                <w:rPr>
                  <w:rStyle w:val="Hyperlink"/>
                  <w:rFonts w:ascii="Times New Roman" w:hAnsi="Times New Roman" w:cs="Times New Roman"/>
                  <w:lang w:eastAsia="zh-CN"/>
                </w:rPr>
                <w:t>83</w:t>
              </w:r>
            </w:hyperlink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D5B48" w14:textId="5FCFEDC7" w:rsidR="00CA3FCE" w:rsidRPr="0045632B" w:rsidRDefault="00F70AD5" w:rsidP="0045632B">
            <w:pPr>
              <w:pStyle w:val="Tabletext"/>
              <w:jc w:val="center"/>
              <w:rPr>
                <w:rFonts w:eastAsia="SimSun"/>
                <w:color w:val="000000" w:themeColor="text1"/>
                <w:u w:val="single"/>
              </w:rPr>
            </w:pPr>
            <w:hyperlink r:id="rId20" w:history="1">
              <w:r w:rsidR="00CA3FCE" w:rsidRPr="0045632B">
                <w:rPr>
                  <w:rStyle w:val="Hyperlink"/>
                  <w:rFonts w:ascii="Times New Roman" w:hAnsi="Times New Roman" w:cs="Times New Roman"/>
                  <w:lang w:val="en-US" w:eastAsia="ja-JP"/>
                </w:rPr>
                <w:t>5D/</w:t>
              </w:r>
              <w:r w:rsidR="00CA3FCE" w:rsidRPr="0045632B">
                <w:rPr>
                  <w:rStyle w:val="Hyperlink"/>
                  <w:rFonts w:ascii="Times New Roman" w:hAnsi="Times New Roman" w:cs="Times New Roman"/>
                  <w:lang w:val="en-US" w:eastAsia="zh-CN"/>
                </w:rPr>
                <w:t>1529</w:t>
              </w:r>
            </w:hyperlink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3AC7B" w14:textId="62B58896" w:rsidR="00CA3FCE" w:rsidRPr="0045632B" w:rsidRDefault="00F70AD5" w:rsidP="0045632B">
            <w:pPr>
              <w:pStyle w:val="Tabletext"/>
              <w:jc w:val="center"/>
              <w:rPr>
                <w:b/>
                <w:bCs/>
              </w:rPr>
            </w:pPr>
            <w:hyperlink r:id="rId21" w:history="1">
              <w:r w:rsidR="00CA3FCE" w:rsidRPr="0045632B">
                <w:rPr>
                  <w:rStyle w:val="Hyperlink"/>
                  <w:rFonts w:ascii="Times New Roman" w:hAnsi="Times New Roman" w:cs="Times New Roman"/>
                </w:rPr>
                <w:t>IMT-2020/8</w:t>
              </w:r>
              <w:r w:rsidR="00CA3FCE" w:rsidRPr="0045632B">
                <w:rPr>
                  <w:rStyle w:val="Hyperlink"/>
                  <w:rFonts w:ascii="Times New Roman" w:hAnsi="Times New Roman" w:cs="Times New Roman"/>
                  <w:lang w:eastAsia="zh-CN"/>
                </w:rPr>
                <w:t>0</w:t>
              </w:r>
            </w:hyperlink>
          </w:p>
        </w:tc>
      </w:tr>
      <w:tr w:rsidR="00CA3FCE" w:rsidRPr="0045632B" w14:paraId="3ECC65B6" w14:textId="77777777" w:rsidTr="0045632B">
        <w:trPr>
          <w:cantSplit/>
          <w:jc w:val="center"/>
        </w:trPr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55D9B" w14:textId="2BABACF7" w:rsidR="00CA3FCE" w:rsidRPr="0045632B" w:rsidRDefault="00F70AD5" w:rsidP="0045632B">
            <w:pPr>
              <w:pStyle w:val="Tabletext"/>
              <w:rPr>
                <w:b/>
                <w:color w:val="0070C0"/>
              </w:rPr>
            </w:pPr>
            <w:hyperlink r:id="rId22" w:tgtFrame="_blank" w:history="1">
              <w:r w:rsidR="00CA3FCE" w:rsidRPr="0045632B">
                <w:rPr>
                  <w:rStyle w:val="Hyperlink"/>
                  <w:rFonts w:ascii="Times New Roman" w:hAnsi="Times New Roman" w:cs="Times New Roman"/>
                </w:rPr>
                <w:t>Wireless World Research Forum</w:t>
              </w:r>
            </w:hyperlink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4B0F1" w14:textId="33E0D458" w:rsidR="00CA3FCE" w:rsidRPr="0045632B" w:rsidRDefault="00F70AD5" w:rsidP="0045632B">
            <w:pPr>
              <w:pStyle w:val="Tabletext"/>
              <w:jc w:val="center"/>
              <w:rPr>
                <w:rFonts w:eastAsia="SimSun"/>
                <w:b/>
                <w:bCs/>
                <w:color w:val="000000" w:themeColor="text1"/>
                <w:u w:val="single"/>
              </w:rPr>
            </w:pPr>
            <w:hyperlink r:id="rId23" w:history="1">
              <w:r w:rsidR="00CA3FCE" w:rsidRPr="0045632B">
                <w:rPr>
                  <w:rStyle w:val="Hyperlink"/>
                  <w:rFonts w:ascii="Times New Roman" w:hAnsi="Times New Roman" w:cs="Times New Roman"/>
                </w:rPr>
                <w:t>IMT-2020/</w:t>
              </w:r>
              <w:r w:rsidR="00CA3FCE" w:rsidRPr="0045632B">
                <w:rPr>
                  <w:rStyle w:val="Hyperlink"/>
                  <w:rFonts w:ascii="Times New Roman" w:hAnsi="Times New Roman" w:cs="Times New Roman"/>
                  <w:lang w:eastAsia="zh-CN"/>
                </w:rPr>
                <w:t>84</w:t>
              </w:r>
            </w:hyperlink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4D8C8" w14:textId="340A5AFE" w:rsidR="00CA3FCE" w:rsidRPr="0045632B" w:rsidRDefault="00F70AD5" w:rsidP="0045632B">
            <w:pPr>
              <w:pStyle w:val="Tabletext"/>
              <w:jc w:val="center"/>
              <w:rPr>
                <w:rFonts w:eastAsia="SimSun"/>
                <w:color w:val="000000" w:themeColor="text1"/>
                <w:u w:val="single"/>
              </w:rPr>
            </w:pPr>
            <w:hyperlink r:id="rId24" w:history="1">
              <w:r w:rsidR="00CA3FCE" w:rsidRPr="0045632B">
                <w:rPr>
                  <w:rStyle w:val="Hyperlink"/>
                  <w:rFonts w:ascii="Times New Roman" w:hAnsi="Times New Roman" w:cs="Times New Roman"/>
                  <w:lang w:val="en-US" w:eastAsia="zh-CN"/>
                </w:rPr>
                <w:t>5</w:t>
              </w:r>
              <w:r w:rsidR="00CA3FCE" w:rsidRPr="0045632B">
                <w:rPr>
                  <w:rStyle w:val="Hyperlink"/>
                  <w:rFonts w:ascii="Times New Roman" w:hAnsi="Times New Roman" w:cs="Times New Roman"/>
                  <w:lang w:val="en-US" w:eastAsia="ja-JP"/>
                </w:rPr>
                <w:t>D/1</w:t>
              </w:r>
              <w:r w:rsidR="00CA3FCE" w:rsidRPr="0045632B">
                <w:rPr>
                  <w:rStyle w:val="Hyperlink"/>
                  <w:rFonts w:ascii="Times New Roman" w:hAnsi="Times New Roman" w:cs="Times New Roman"/>
                  <w:lang w:val="en-US" w:eastAsia="zh-CN"/>
                </w:rPr>
                <w:t>492</w:t>
              </w:r>
            </w:hyperlink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D3238" w14:textId="77FFE9DD" w:rsidR="00CA3FCE" w:rsidRPr="0045632B" w:rsidRDefault="00F70AD5" w:rsidP="0045632B">
            <w:pPr>
              <w:pStyle w:val="Tabletext"/>
              <w:jc w:val="center"/>
              <w:rPr>
                <w:b/>
                <w:bCs/>
              </w:rPr>
            </w:pPr>
            <w:hyperlink r:id="rId25" w:history="1">
              <w:r w:rsidR="0045632B" w:rsidRPr="0045632B">
                <w:rPr>
                  <w:rStyle w:val="Hyperlink"/>
                  <w:rFonts w:ascii="Times New Roman" w:hAnsi="Times New Roman" w:cs="Times New Roman"/>
                  <w:lang w:eastAsia="zh-CN"/>
                </w:rPr>
                <w:t>IMT-2020/78(Rev.1)</w:t>
              </w:r>
            </w:hyperlink>
          </w:p>
        </w:tc>
      </w:tr>
    </w:tbl>
    <w:p w14:paraId="4266C904" w14:textId="77777777" w:rsidR="003E539C" w:rsidRDefault="003E539C" w:rsidP="003E539C">
      <w:pPr>
        <w:pStyle w:val="Tablefin"/>
      </w:pPr>
    </w:p>
    <w:p w14:paraId="7C3A6662" w14:textId="77777777" w:rsidR="003E539C" w:rsidRDefault="003E539C" w:rsidP="003E539C">
      <w:pPr>
        <w:pStyle w:val="Tablefin"/>
        <w:sectPr w:rsidR="003E539C" w:rsidSect="00F70AD5">
          <w:headerReference w:type="default" r:id="rId26"/>
          <w:footerReference w:type="default" r:id="rId27"/>
          <w:pgSz w:w="11907" w:h="16834" w:code="9"/>
          <w:pgMar w:top="1418" w:right="1134" w:bottom="1418" w:left="1134" w:header="720" w:footer="720" w:gutter="0"/>
          <w:paperSrc w:first="15" w:other="15"/>
          <w:cols w:space="720"/>
          <w:titlePg/>
          <w:docGrid w:linePitch="326"/>
        </w:sectPr>
      </w:pPr>
    </w:p>
    <w:p w14:paraId="4DC482F7" w14:textId="77777777" w:rsidR="003E539C" w:rsidRDefault="003E539C" w:rsidP="003E539C">
      <w:pPr>
        <w:pStyle w:val="Headingb"/>
      </w:pPr>
      <w:r>
        <w:lastRenderedPageBreak/>
        <w:t>Summary composite tables by candidate technology submission</w:t>
      </w:r>
    </w:p>
    <w:p w14:paraId="06E12C7A" w14:textId="77777777" w:rsidR="003E539C" w:rsidRDefault="003E539C" w:rsidP="003E539C">
      <w:pPr>
        <w:rPr>
          <w:lang w:eastAsia="zh-CN"/>
        </w:rPr>
      </w:pPr>
      <w:r>
        <w:t>The tables in this section were compiled to reflect to the extent possible in a uniform manner the information indicated in the evaluation.</w:t>
      </w:r>
    </w:p>
    <w:p w14:paraId="077409A2" w14:textId="77777777" w:rsidR="003E539C" w:rsidRPr="00451AF8" w:rsidRDefault="003E539C" w:rsidP="003E539C">
      <w:pPr>
        <w:rPr>
          <w:b/>
          <w:szCs w:val="21"/>
          <w:lang w:eastAsia="zh-CN"/>
        </w:rPr>
      </w:pPr>
      <w:r w:rsidRPr="00451AF8">
        <w:rPr>
          <w:b/>
          <w:szCs w:val="21"/>
        </w:rPr>
        <w:t>Candidate Technology – EUHT</w:t>
      </w:r>
      <w:r w:rsidRPr="00451AF8">
        <w:rPr>
          <w:rFonts w:hint="eastAsia"/>
          <w:b/>
          <w:szCs w:val="21"/>
          <w:lang w:eastAsia="zh-CN"/>
        </w:rPr>
        <w:t>-5G</w:t>
      </w:r>
      <w:r w:rsidRPr="00451AF8">
        <w:rPr>
          <w:b/>
          <w:szCs w:val="21"/>
        </w:rPr>
        <w:t xml:space="preserve"> RIT (IMT-2020/</w:t>
      </w:r>
      <w:r w:rsidRPr="00451AF8">
        <w:rPr>
          <w:rFonts w:hint="eastAsia"/>
          <w:b/>
          <w:szCs w:val="21"/>
          <w:lang w:eastAsia="zh-CN"/>
        </w:rPr>
        <w:t>76</w:t>
      </w:r>
      <w:r w:rsidRPr="00451AF8">
        <w:rPr>
          <w:b/>
          <w:szCs w:val="21"/>
        </w:rPr>
        <w:t>)</w:t>
      </w:r>
    </w:p>
    <w:p w14:paraId="09A24001" w14:textId="77777777" w:rsidR="003E539C" w:rsidRDefault="003E539C" w:rsidP="0088557C">
      <w:pPr>
        <w:pStyle w:val="Headingb"/>
        <w:spacing w:after="120"/>
      </w:pPr>
      <w:r>
        <w:t>Sources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97"/>
        <w:gridCol w:w="3497"/>
        <w:gridCol w:w="3497"/>
        <w:gridCol w:w="3497"/>
      </w:tblGrid>
      <w:tr w:rsidR="003E539C" w14:paraId="08C4A2BC" w14:textId="77777777" w:rsidTr="003F2E61">
        <w:trPr>
          <w:jc w:val="center"/>
        </w:trPr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F02D7" w14:textId="77777777" w:rsidR="003E539C" w:rsidRDefault="003E539C" w:rsidP="003F2E61">
            <w:pPr>
              <w:pStyle w:val="Tablehead"/>
              <w:rPr>
                <w:lang w:eastAsia="ja-JP"/>
              </w:rPr>
            </w:pPr>
            <w:r>
              <w:rPr>
                <w:lang w:eastAsia="ja-JP"/>
              </w:rPr>
              <w:t>5GIF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CEA12" w14:textId="77777777" w:rsidR="003E539C" w:rsidRDefault="003E539C" w:rsidP="003F2E61">
            <w:pPr>
              <w:pStyle w:val="Tablehead"/>
              <w:rPr>
                <w:lang w:eastAsia="ja-JP"/>
              </w:rPr>
            </w:pPr>
            <w:r>
              <w:rPr>
                <w:lang w:eastAsia="ja-JP"/>
              </w:rPr>
              <w:t>5GMF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C60AB" w14:textId="77777777" w:rsidR="003E539C" w:rsidRDefault="003E539C" w:rsidP="003F2E61">
            <w:pPr>
              <w:pStyle w:val="Tablehead"/>
              <w:rPr>
                <w:lang w:eastAsia="ja-JP"/>
              </w:rPr>
            </w:pPr>
            <w:r>
              <w:rPr>
                <w:lang w:eastAsia="ja-JP"/>
              </w:rPr>
              <w:t>Bnrist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C57FCC" w14:textId="77777777" w:rsidR="003E539C" w:rsidRDefault="003E539C" w:rsidP="003F2E61">
            <w:pPr>
              <w:pStyle w:val="Tablehead"/>
              <w:rPr>
                <w:lang w:eastAsia="ja-JP"/>
              </w:rPr>
            </w:pPr>
            <w:r>
              <w:rPr>
                <w:lang w:eastAsia="ja-JP"/>
              </w:rPr>
              <w:t>WWRF</w:t>
            </w:r>
          </w:p>
        </w:tc>
      </w:tr>
      <w:tr w:rsidR="003E539C" w:rsidRPr="003F2E61" w14:paraId="5ECF60E6" w14:textId="77777777" w:rsidTr="0045632B">
        <w:trPr>
          <w:jc w:val="center"/>
        </w:trPr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C63CD" w14:textId="1A9D84CA" w:rsidR="003E539C" w:rsidRPr="003F2E61" w:rsidRDefault="003E539C" w:rsidP="0045632B">
            <w:pPr>
              <w:pStyle w:val="Tabletext"/>
              <w:jc w:val="center"/>
              <w:rPr>
                <w:lang w:eastAsia="zh-CN"/>
              </w:rPr>
            </w:pPr>
            <w:r w:rsidRPr="003F2E61">
              <w:rPr>
                <w:lang w:eastAsia="zh-CN"/>
              </w:rPr>
              <w:t>5D/</w:t>
            </w:r>
            <w:r w:rsidRPr="003F2E61">
              <w:rPr>
                <w:rFonts w:hint="eastAsia"/>
                <w:lang w:eastAsia="zh-CN"/>
              </w:rPr>
              <w:t>1462</w:t>
            </w:r>
            <w:r w:rsidRPr="003F2E61">
              <w:rPr>
                <w:lang w:eastAsia="zh-CN"/>
              </w:rPr>
              <w:t xml:space="preserve"> (#</w:t>
            </w:r>
            <w:r w:rsidRPr="003F2E61">
              <w:rPr>
                <w:rFonts w:hint="eastAsia"/>
                <w:lang w:eastAsia="zh-CN"/>
              </w:rPr>
              <w:t>42</w:t>
            </w:r>
            <w:r w:rsidRPr="003F2E61">
              <w:rPr>
                <w:lang w:eastAsia="zh-CN"/>
              </w:rPr>
              <w:t>)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D93F4" w14:textId="77777777" w:rsidR="003E539C" w:rsidRPr="003F2E61" w:rsidRDefault="003E539C" w:rsidP="0045632B">
            <w:pPr>
              <w:pStyle w:val="Tabletext"/>
              <w:jc w:val="center"/>
              <w:rPr>
                <w:lang w:eastAsia="zh-CN"/>
              </w:rPr>
            </w:pPr>
            <w:r w:rsidRPr="003F2E61">
              <w:rPr>
                <w:lang w:eastAsia="zh-CN"/>
              </w:rPr>
              <w:t>5D/</w:t>
            </w:r>
            <w:r w:rsidRPr="003F2E61">
              <w:rPr>
                <w:rFonts w:hint="eastAsia"/>
                <w:lang w:eastAsia="zh-CN"/>
              </w:rPr>
              <w:t>1251(#41)</w:t>
            </w:r>
          </w:p>
          <w:p w14:paraId="5411C172" w14:textId="77777777" w:rsidR="003E539C" w:rsidRPr="003F2E61" w:rsidRDefault="003E539C" w:rsidP="0045632B">
            <w:pPr>
              <w:pStyle w:val="Tabletext"/>
              <w:jc w:val="center"/>
              <w:rPr>
                <w:lang w:eastAsia="zh-CN"/>
              </w:rPr>
            </w:pPr>
            <w:r w:rsidRPr="003F2E61">
              <w:rPr>
                <w:rFonts w:hint="eastAsia"/>
                <w:lang w:eastAsia="zh-CN"/>
              </w:rPr>
              <w:t>5D/1412(#42)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250DA" w14:textId="4F010415" w:rsidR="003E539C" w:rsidRPr="003F2E61" w:rsidRDefault="003E539C" w:rsidP="0045632B">
            <w:pPr>
              <w:pStyle w:val="Tabletext"/>
              <w:jc w:val="center"/>
              <w:rPr>
                <w:lang w:eastAsia="zh-CN"/>
              </w:rPr>
            </w:pPr>
            <w:r w:rsidRPr="003F2E61">
              <w:rPr>
                <w:lang w:eastAsia="zh-CN"/>
              </w:rPr>
              <w:t>5D/</w:t>
            </w:r>
            <w:r w:rsidRPr="003F2E61">
              <w:rPr>
                <w:rFonts w:hint="eastAsia"/>
                <w:lang w:eastAsia="zh-CN"/>
              </w:rPr>
              <w:t>1529</w:t>
            </w:r>
            <w:r w:rsidRPr="003F2E61">
              <w:rPr>
                <w:lang w:eastAsia="zh-CN"/>
              </w:rPr>
              <w:t xml:space="preserve"> (#</w:t>
            </w:r>
            <w:r w:rsidRPr="003F2E61">
              <w:rPr>
                <w:rFonts w:hint="eastAsia"/>
                <w:lang w:eastAsia="zh-CN"/>
              </w:rPr>
              <w:t>42</w:t>
            </w:r>
            <w:r w:rsidRPr="003F2E61">
              <w:rPr>
                <w:lang w:eastAsia="zh-CN"/>
              </w:rPr>
              <w:t>)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45F9D" w14:textId="77777777" w:rsidR="003E539C" w:rsidRPr="003F2E61" w:rsidRDefault="003E539C" w:rsidP="0045632B">
            <w:pPr>
              <w:pStyle w:val="Tabletext"/>
              <w:jc w:val="center"/>
              <w:rPr>
                <w:lang w:eastAsia="zh-CN"/>
              </w:rPr>
            </w:pPr>
            <w:r w:rsidRPr="003F2E61">
              <w:rPr>
                <w:lang w:eastAsia="zh-CN"/>
              </w:rPr>
              <w:t>5D/12</w:t>
            </w:r>
            <w:r w:rsidRPr="003F2E61">
              <w:rPr>
                <w:rFonts w:hint="eastAsia"/>
                <w:lang w:eastAsia="zh-CN"/>
              </w:rPr>
              <w:t>83</w:t>
            </w:r>
            <w:r w:rsidRPr="003F2E61">
              <w:rPr>
                <w:lang w:eastAsia="zh-CN"/>
              </w:rPr>
              <w:t xml:space="preserve"> (#</w:t>
            </w:r>
            <w:r w:rsidRPr="003F2E61">
              <w:rPr>
                <w:rFonts w:hint="eastAsia"/>
                <w:lang w:eastAsia="zh-CN"/>
              </w:rPr>
              <w:t>41</w:t>
            </w:r>
            <w:r w:rsidRPr="003F2E61">
              <w:rPr>
                <w:lang w:eastAsia="zh-CN"/>
              </w:rPr>
              <w:t>)</w:t>
            </w:r>
          </w:p>
          <w:p w14:paraId="5894C827" w14:textId="77777777" w:rsidR="003E539C" w:rsidRPr="003F2E61" w:rsidRDefault="003E539C" w:rsidP="0045632B">
            <w:pPr>
              <w:pStyle w:val="Tabletext"/>
              <w:jc w:val="center"/>
              <w:rPr>
                <w:lang w:eastAsia="zh-CN"/>
              </w:rPr>
            </w:pPr>
            <w:r w:rsidRPr="003F2E61">
              <w:rPr>
                <w:lang w:eastAsia="zh-CN"/>
              </w:rPr>
              <w:t>5D/</w:t>
            </w:r>
            <w:r w:rsidRPr="003F2E61">
              <w:rPr>
                <w:rFonts w:hint="eastAsia"/>
                <w:lang w:eastAsia="zh-CN"/>
              </w:rPr>
              <w:t>1492</w:t>
            </w:r>
            <w:r w:rsidRPr="003F2E61">
              <w:rPr>
                <w:lang w:eastAsia="zh-CN"/>
              </w:rPr>
              <w:t xml:space="preserve"> (#</w:t>
            </w:r>
            <w:r w:rsidRPr="003F2E61">
              <w:rPr>
                <w:rFonts w:hint="eastAsia"/>
                <w:lang w:eastAsia="zh-CN"/>
              </w:rPr>
              <w:t>42</w:t>
            </w:r>
            <w:r w:rsidRPr="003F2E61">
              <w:rPr>
                <w:lang w:eastAsia="zh-CN"/>
              </w:rPr>
              <w:t>)</w:t>
            </w:r>
          </w:p>
        </w:tc>
      </w:tr>
    </w:tbl>
    <w:p w14:paraId="54C54480" w14:textId="3A7758A7" w:rsidR="003E539C" w:rsidRDefault="003E539C" w:rsidP="003F2E61">
      <w:pPr>
        <w:pStyle w:val="Heading4"/>
      </w:pPr>
      <w:r>
        <w:t xml:space="preserve">5.2.4.1 </w:t>
      </w:r>
      <w:r>
        <w:tab/>
      </w:r>
      <w:r w:rsidRPr="003F2E61">
        <w:t>Compliance</w:t>
      </w:r>
      <w:r>
        <w:t xml:space="preserve"> template for services</w:t>
      </w:r>
    </w:p>
    <w:p w14:paraId="2EE1C063" w14:textId="77777777" w:rsidR="003E539C" w:rsidRDefault="003E539C" w:rsidP="0088557C">
      <w:pPr>
        <w:pStyle w:val="TableNo"/>
        <w:spacing w:before="480"/>
      </w:pPr>
      <w:r w:rsidRPr="00DB464E">
        <w:t>TABLE B.1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76"/>
        <w:gridCol w:w="6416"/>
        <w:gridCol w:w="1917"/>
        <w:gridCol w:w="1407"/>
        <w:gridCol w:w="1360"/>
        <w:gridCol w:w="1312"/>
      </w:tblGrid>
      <w:tr w:rsidR="003E539C" w:rsidRPr="003F2E61" w14:paraId="4B61F364" w14:textId="77777777" w:rsidTr="003F2E61"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E604C" w14:textId="77777777" w:rsidR="003E539C" w:rsidRPr="003F2E61" w:rsidRDefault="003E539C" w:rsidP="003F2E61">
            <w:pPr>
              <w:pStyle w:val="Tablehead"/>
            </w:pPr>
          </w:p>
        </w:tc>
        <w:tc>
          <w:tcPr>
            <w:tcW w:w="2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E0FE47" w14:textId="77777777" w:rsidR="003E539C" w:rsidRPr="003F2E61" w:rsidRDefault="003E539C" w:rsidP="003F2E61">
            <w:pPr>
              <w:pStyle w:val="Tablehead"/>
            </w:pPr>
            <w:r w:rsidRPr="003F2E61">
              <w:t>Service capability requirements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87CC40" w14:textId="77777777" w:rsidR="003E539C" w:rsidRPr="003F2E61" w:rsidRDefault="003E539C" w:rsidP="003F2E61">
            <w:pPr>
              <w:pStyle w:val="Tablehead"/>
            </w:pPr>
            <w:r w:rsidRPr="003F2E61">
              <w:rPr>
                <w:rFonts w:hint="eastAsia"/>
              </w:rPr>
              <w:t>5GIF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B380A6" w14:textId="77777777" w:rsidR="003E539C" w:rsidRPr="003F2E61" w:rsidRDefault="003E539C" w:rsidP="003F2E61">
            <w:pPr>
              <w:pStyle w:val="Tablehead"/>
            </w:pPr>
            <w:r w:rsidRPr="003F2E61">
              <w:rPr>
                <w:rFonts w:hint="eastAsia"/>
              </w:rPr>
              <w:t>5GMF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5B527E" w14:textId="77777777" w:rsidR="003E539C" w:rsidRPr="003F2E61" w:rsidRDefault="003E539C" w:rsidP="003F2E61">
            <w:pPr>
              <w:pStyle w:val="Tablehead"/>
            </w:pPr>
            <w:r w:rsidRPr="003F2E61">
              <w:rPr>
                <w:rFonts w:hint="eastAsia"/>
              </w:rPr>
              <w:t>Bnrist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78A515" w14:textId="77777777" w:rsidR="003E539C" w:rsidRPr="003F2E61" w:rsidRDefault="003E539C" w:rsidP="003F2E61">
            <w:pPr>
              <w:pStyle w:val="Tablehead"/>
            </w:pPr>
            <w:r w:rsidRPr="003F2E61">
              <w:rPr>
                <w:rFonts w:hint="eastAsia"/>
              </w:rPr>
              <w:t>WWRF</w:t>
            </w:r>
          </w:p>
        </w:tc>
      </w:tr>
      <w:tr w:rsidR="003E539C" w14:paraId="015C25D1" w14:textId="77777777" w:rsidTr="003F2E61"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C3183A" w14:textId="77777777" w:rsidR="003E539C" w:rsidRDefault="003E539C" w:rsidP="003F2E61">
            <w:pPr>
              <w:pStyle w:val="Tabletex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  <w:r>
              <w:rPr>
                <w:rFonts w:eastAsia="SimSun"/>
                <w:b/>
                <w:bCs/>
              </w:rPr>
              <w:t>.2.4.1</w:t>
            </w:r>
            <w:r>
              <w:rPr>
                <w:b/>
                <w:bCs/>
              </w:rPr>
              <w:t>.1</w:t>
            </w:r>
          </w:p>
        </w:tc>
        <w:tc>
          <w:tcPr>
            <w:tcW w:w="2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8514D4" w14:textId="77777777" w:rsidR="003E539C" w:rsidRDefault="003E539C" w:rsidP="003F2E61">
            <w:pPr>
              <w:pStyle w:val="Tabletext"/>
              <w:rPr>
                <w:rFonts w:eastAsia="SimSun"/>
                <w:b/>
                <w:bCs/>
              </w:rPr>
            </w:pPr>
            <w:r>
              <w:rPr>
                <w:b/>
                <w:bCs/>
              </w:rPr>
              <w:t>Support for wide range of services</w:t>
            </w:r>
          </w:p>
          <w:p w14:paraId="267CE5DB" w14:textId="77777777" w:rsidR="003E539C" w:rsidRDefault="003E539C" w:rsidP="003F2E61">
            <w:pPr>
              <w:pStyle w:val="Tabletext"/>
            </w:pPr>
            <w:r>
              <w:t xml:space="preserve">Is the proposal able to support a range of services across </w:t>
            </w:r>
            <w:r>
              <w:rPr>
                <w:rFonts w:eastAsia="Malgun Gothic"/>
              </w:rPr>
              <w:t>different</w:t>
            </w:r>
            <w:r>
              <w:t xml:space="preserve"> usage scenarios (</w:t>
            </w:r>
            <w:proofErr w:type="spellStart"/>
            <w:r>
              <w:t>eMBB</w:t>
            </w:r>
            <w:proofErr w:type="spellEnd"/>
            <w:r>
              <w:t xml:space="preserve">, URLLC, and </w:t>
            </w:r>
            <w:proofErr w:type="spellStart"/>
            <w:r>
              <w:t>mMTC</w:t>
            </w:r>
            <w:proofErr w:type="spellEnd"/>
            <w:r>
              <w:t>)</w:t>
            </w:r>
            <w:r>
              <w:rPr>
                <w:rFonts w:eastAsia="SimSun"/>
              </w:rPr>
              <w:t xml:space="preserve">?: </w:t>
            </w:r>
            <w:r>
              <w:rPr>
                <w:rFonts w:eastAsia="SimSun"/>
              </w:rPr>
              <w:tab/>
            </w:r>
            <w:r>
              <w:rPr>
                <w:rFonts w:eastAsia="SimSun"/>
              </w:rPr>
              <w:sym w:font="Times New Roman" w:char="F072"/>
            </w:r>
            <w:r>
              <w:rPr>
                <w:rFonts w:eastAsia="SimSun"/>
              </w:rPr>
              <w:t xml:space="preserve"> YES / </w:t>
            </w:r>
            <w:r>
              <w:rPr>
                <w:rFonts w:eastAsia="SimSun"/>
              </w:rPr>
              <w:sym w:font="Times New Roman" w:char="F072"/>
            </w:r>
            <w:r>
              <w:rPr>
                <w:rFonts w:eastAsia="SimSun"/>
              </w:rPr>
              <w:t xml:space="preserve"> NO</w:t>
            </w:r>
          </w:p>
          <w:p w14:paraId="208AB80F" w14:textId="77777777" w:rsidR="003E539C" w:rsidRDefault="003E539C" w:rsidP="003F2E61">
            <w:pPr>
              <w:pStyle w:val="Tabletext"/>
              <w:rPr>
                <w:rFonts w:eastAsia="Malgun Gothic"/>
              </w:rPr>
            </w:pPr>
            <w:r>
              <w:t>Specify which usage scenarios (</w:t>
            </w:r>
            <w:proofErr w:type="spellStart"/>
            <w:r>
              <w:t>eMBB</w:t>
            </w:r>
            <w:proofErr w:type="spellEnd"/>
            <w:r>
              <w:t xml:space="preserve">, URLLC, and </w:t>
            </w:r>
            <w:proofErr w:type="spellStart"/>
            <w:r>
              <w:t>mMTC</w:t>
            </w:r>
            <w:proofErr w:type="spellEnd"/>
            <w:r>
              <w:t xml:space="preserve">) the </w:t>
            </w:r>
            <w:r>
              <w:rPr>
                <w:rFonts w:eastAsia="SimSun"/>
              </w:rPr>
              <w:t xml:space="preserve">candidate RIT or candidate SRIT can </w:t>
            </w:r>
            <w:r>
              <w:t>support.</w:t>
            </w:r>
            <w:r>
              <w:rPr>
                <w:vertAlign w:val="superscript"/>
                <w:lang w:eastAsia="ko-KR"/>
              </w:rPr>
              <w:t>(1)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3E574" w14:textId="77777777" w:rsidR="003E539C" w:rsidRDefault="003E539C" w:rsidP="003F2E61">
            <w:pPr>
              <w:pStyle w:val="Tabletext"/>
              <w:jc w:val="center"/>
              <w:rPr>
                <w:strike/>
                <w:lang w:eastAsia="zh-CN"/>
              </w:rPr>
            </w:pPr>
            <w:r w:rsidRPr="00375116">
              <w:rPr>
                <w:rFonts w:eastAsia="SimSun" w:hint="eastAsia"/>
              </w:rPr>
              <w:t>NO</w:t>
            </w:r>
            <w:r>
              <w:rPr>
                <w:rFonts w:eastAsia="SimSun" w:hint="eastAsia"/>
                <w:lang w:eastAsia="zh-CN"/>
              </w:rPr>
              <w:t xml:space="preserve"> (RIT does not support </w:t>
            </w:r>
            <w:proofErr w:type="spellStart"/>
            <w:r>
              <w:rPr>
                <w:rFonts w:eastAsia="SimSun" w:hint="eastAsia"/>
                <w:lang w:eastAsia="zh-CN"/>
              </w:rPr>
              <w:t>eMBB</w:t>
            </w:r>
            <w:proofErr w:type="spellEnd"/>
            <w:r>
              <w:rPr>
                <w:rFonts w:eastAsia="SimSun" w:hint="eastAsia"/>
                <w:lang w:eastAsia="zh-CN"/>
              </w:rPr>
              <w:t xml:space="preserve">, URLLC, </w:t>
            </w:r>
            <w:proofErr w:type="spellStart"/>
            <w:r>
              <w:rPr>
                <w:rFonts w:eastAsia="SimSun" w:hint="eastAsia"/>
                <w:lang w:eastAsia="zh-CN"/>
              </w:rPr>
              <w:t>mMTC</w:t>
            </w:r>
            <w:proofErr w:type="spellEnd"/>
            <w:r>
              <w:rPr>
                <w:rFonts w:eastAsia="SimSun" w:hint="eastAsia"/>
                <w:lang w:eastAsia="zh-CN"/>
              </w:rPr>
              <w:t xml:space="preserve"> services)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649FC" w14:textId="45746AC6" w:rsidR="003E539C" w:rsidRPr="00C21AAF" w:rsidRDefault="003E539C" w:rsidP="003F2E61">
            <w:pPr>
              <w:pStyle w:val="Tabletext"/>
              <w:jc w:val="center"/>
              <w:rPr>
                <w:rFonts w:eastAsia="SimSun"/>
                <w:lang w:eastAsia="zh-CN"/>
              </w:rPr>
            </w:pPr>
            <w:r w:rsidRPr="00C21AAF">
              <w:rPr>
                <w:rFonts w:eastAsia="SimSun" w:hint="eastAsia"/>
                <w:lang w:eastAsia="zh-CN"/>
              </w:rPr>
              <w:t>NO</w:t>
            </w:r>
            <w:r w:rsidR="003F2E61">
              <w:rPr>
                <w:rFonts w:eastAsia="SimSun"/>
                <w:lang w:eastAsia="zh-CN"/>
              </w:rPr>
              <w:t xml:space="preserve"> </w:t>
            </w:r>
            <w:r w:rsidRPr="00C21AAF">
              <w:rPr>
                <w:rFonts w:eastAsia="SimSun" w:hint="eastAsia"/>
                <w:lang w:eastAsia="zh-CN"/>
              </w:rPr>
              <w:t>(</w:t>
            </w:r>
            <w:r w:rsidRPr="00C21AAF">
              <w:rPr>
                <w:rFonts w:eastAsia="SimSun"/>
                <w:lang w:eastAsia="zh-CN"/>
              </w:rPr>
              <w:t>RIT cannot support the usage scenarios of eMBB and URLLC</w:t>
            </w:r>
            <w:r w:rsidRPr="00C21AAF">
              <w:rPr>
                <w:rFonts w:eastAsia="SimSun" w:hint="eastAsia"/>
                <w:lang w:eastAsia="zh-CN"/>
              </w:rPr>
              <w:t>)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14741" w14:textId="77777777" w:rsidR="003E539C" w:rsidRDefault="003E539C" w:rsidP="003F2E61">
            <w:pPr>
              <w:pStyle w:val="Tabletext"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74202" w14:textId="77777777" w:rsidR="003E539C" w:rsidRDefault="003E539C" w:rsidP="003F2E61">
            <w:pPr>
              <w:pStyle w:val="Tabletext"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No</w:t>
            </w:r>
          </w:p>
        </w:tc>
      </w:tr>
    </w:tbl>
    <w:p w14:paraId="4723634B" w14:textId="77777777" w:rsidR="003E539C" w:rsidRDefault="003E539C" w:rsidP="003E539C">
      <w:pPr>
        <w:pStyle w:val="Tablefin"/>
      </w:pPr>
    </w:p>
    <w:p w14:paraId="33A52012" w14:textId="77777777" w:rsidR="003E539C" w:rsidRDefault="003E539C" w:rsidP="003F2E61">
      <w:pPr>
        <w:pStyle w:val="Heading4"/>
        <w:rPr>
          <w:lang w:eastAsia="zh-CN"/>
        </w:rPr>
      </w:pPr>
      <w:r>
        <w:t xml:space="preserve">5.2.4.2 </w:t>
      </w:r>
      <w:r>
        <w:tab/>
        <w:t xml:space="preserve">Compliance </w:t>
      </w:r>
      <w:r w:rsidRPr="003F2E61">
        <w:t>template</w:t>
      </w:r>
      <w:r>
        <w:t xml:space="preserve"> for spectrum</w:t>
      </w:r>
    </w:p>
    <w:p w14:paraId="60CC2017" w14:textId="77777777" w:rsidR="003E539C" w:rsidRDefault="003E539C" w:rsidP="0088557C">
      <w:pPr>
        <w:pStyle w:val="TableNo"/>
        <w:spacing w:before="480"/>
      </w:pPr>
      <w:r w:rsidRPr="00DB464E">
        <w:t>TABLE B.2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84"/>
        <w:gridCol w:w="4820"/>
        <w:gridCol w:w="1693"/>
        <w:gridCol w:w="1687"/>
        <w:gridCol w:w="1687"/>
        <w:gridCol w:w="2017"/>
      </w:tblGrid>
      <w:tr w:rsidR="003E539C" w14:paraId="6FD6F8F9" w14:textId="77777777" w:rsidTr="0088557C">
        <w:trPr>
          <w:tblHeader/>
        </w:trPr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7EC1F" w14:textId="77777777" w:rsidR="003E539C" w:rsidRDefault="003E539C" w:rsidP="003F2E61">
            <w:pPr>
              <w:pStyle w:val="Tablehead"/>
              <w:rPr>
                <w:rFonts w:eastAsia="SimSun"/>
              </w:rPr>
            </w:pPr>
          </w:p>
        </w:tc>
        <w:tc>
          <w:tcPr>
            <w:tcW w:w="1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2A2BF6" w14:textId="77777777" w:rsidR="003E539C" w:rsidRDefault="003E539C" w:rsidP="003F2E61">
            <w:pPr>
              <w:pStyle w:val="Tablehead"/>
              <w:rPr>
                <w:rFonts w:eastAsia="SimSun"/>
              </w:rPr>
            </w:pPr>
            <w:r>
              <w:rPr>
                <w:rFonts w:eastAsia="SimSun"/>
              </w:rPr>
              <w:t>Spectrum capability requirements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E5803E" w14:textId="77777777" w:rsidR="003E539C" w:rsidRDefault="003E539C" w:rsidP="003F2E61">
            <w:pPr>
              <w:pStyle w:val="Tablehead"/>
            </w:pPr>
            <w:r>
              <w:rPr>
                <w:rFonts w:hint="eastAsia"/>
                <w:lang w:eastAsia="zh-CN"/>
              </w:rPr>
              <w:t>5GIF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75985F" w14:textId="77777777" w:rsidR="003E539C" w:rsidRDefault="003E539C" w:rsidP="003F2E61">
            <w:pPr>
              <w:pStyle w:val="Tablehead"/>
            </w:pPr>
            <w:r>
              <w:rPr>
                <w:rFonts w:hint="eastAsia"/>
                <w:lang w:eastAsia="zh-CN"/>
              </w:rPr>
              <w:t>5GMF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36A26" w14:textId="77777777" w:rsidR="003E539C" w:rsidRDefault="003E539C" w:rsidP="003F2E61">
            <w:pPr>
              <w:pStyle w:val="Tablehead"/>
            </w:pPr>
            <w:r>
              <w:rPr>
                <w:rFonts w:hint="eastAsia"/>
                <w:lang w:eastAsia="zh-CN"/>
              </w:rPr>
              <w:t>Bnrist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EC1464" w14:textId="77777777" w:rsidR="003E539C" w:rsidRDefault="003E539C" w:rsidP="003F2E61">
            <w:pPr>
              <w:pStyle w:val="Tablehead"/>
            </w:pPr>
            <w:r>
              <w:rPr>
                <w:rFonts w:hint="eastAsia"/>
                <w:lang w:eastAsia="zh-CN"/>
              </w:rPr>
              <w:t>WWRF</w:t>
            </w:r>
          </w:p>
        </w:tc>
      </w:tr>
      <w:tr w:rsidR="003E539C" w14:paraId="29EAD72C" w14:textId="77777777" w:rsidTr="003F2E61"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1A4E96" w14:textId="77777777" w:rsidR="003E539C" w:rsidRDefault="003E539C" w:rsidP="003F2E61">
            <w:pPr>
              <w:pStyle w:val="Tabletext"/>
              <w:jc w:val="center"/>
              <w:rPr>
                <w:rFonts w:eastAsia="SimSun"/>
                <w:b/>
              </w:rPr>
            </w:pPr>
            <w:r>
              <w:rPr>
                <w:b/>
              </w:rPr>
              <w:t>5</w:t>
            </w:r>
            <w:r>
              <w:rPr>
                <w:rFonts w:eastAsia="SimSun"/>
                <w:b/>
              </w:rPr>
              <w:t>.2.4.2.1</w:t>
            </w:r>
          </w:p>
        </w:tc>
        <w:tc>
          <w:tcPr>
            <w:tcW w:w="1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459A25" w14:textId="77777777" w:rsidR="003E539C" w:rsidRDefault="003E539C" w:rsidP="003F2E61">
            <w:pPr>
              <w:pStyle w:val="Tabletext"/>
              <w:rPr>
                <w:rFonts w:eastAsia="SimSun"/>
                <w:b/>
              </w:rPr>
            </w:pPr>
            <w:r>
              <w:rPr>
                <w:rFonts w:eastAsia="SimSun"/>
                <w:b/>
              </w:rPr>
              <w:t>Frequency bands</w:t>
            </w:r>
            <w:r>
              <w:rPr>
                <w:b/>
              </w:rPr>
              <w:t xml:space="preserve"> identified for IMT</w:t>
            </w:r>
          </w:p>
          <w:p w14:paraId="72376C7B" w14:textId="77777777" w:rsidR="003E539C" w:rsidRDefault="003E539C" w:rsidP="003F2E61">
            <w:pPr>
              <w:pStyle w:val="Tabletext"/>
              <w:rPr>
                <w:rFonts w:eastAsia="SimSun"/>
              </w:rPr>
            </w:pPr>
            <w:r>
              <w:rPr>
                <w:rFonts w:eastAsia="SimSun"/>
              </w:rPr>
              <w:t>Is the proposal able to utilize at least one</w:t>
            </w:r>
            <w:r>
              <w:t xml:space="preserve"> frequency</w:t>
            </w:r>
            <w:r>
              <w:rPr>
                <w:rFonts w:eastAsia="SimSun"/>
              </w:rPr>
              <w:t xml:space="preserve"> band identified for IMT</w:t>
            </w:r>
            <w:r>
              <w:t xml:space="preserve"> in the ITU Radio Regulations</w:t>
            </w:r>
            <w:r>
              <w:rPr>
                <w:rFonts w:eastAsia="SimSun"/>
              </w:rPr>
              <w:t xml:space="preserve">?: </w:t>
            </w:r>
            <w:r>
              <w:rPr>
                <w:rFonts w:eastAsia="SimSun"/>
              </w:rPr>
              <w:br/>
            </w:r>
            <w:r>
              <w:rPr>
                <w:rFonts w:eastAsia="SimSun"/>
              </w:rPr>
              <w:tab/>
            </w:r>
            <w:r>
              <w:rPr>
                <w:rFonts w:eastAsia="SimSun"/>
              </w:rPr>
              <w:sym w:font="Times New Roman" w:char="F072"/>
            </w:r>
            <w:r>
              <w:rPr>
                <w:rFonts w:eastAsia="SimSun"/>
              </w:rPr>
              <w:t xml:space="preserve"> YES / </w:t>
            </w:r>
            <w:r>
              <w:rPr>
                <w:rFonts w:eastAsia="SimSun"/>
              </w:rPr>
              <w:sym w:font="Times New Roman" w:char="F072"/>
            </w:r>
            <w:r>
              <w:rPr>
                <w:rFonts w:eastAsia="SimSun"/>
              </w:rPr>
              <w:t xml:space="preserve"> NO</w:t>
            </w:r>
          </w:p>
          <w:p w14:paraId="5349B261" w14:textId="77777777" w:rsidR="003E539C" w:rsidRDefault="003E539C" w:rsidP="003F2E61">
            <w:pPr>
              <w:pStyle w:val="Tabletext"/>
              <w:rPr>
                <w:rFonts w:eastAsia="SimSun"/>
              </w:rPr>
            </w:pPr>
            <w:r>
              <w:rPr>
                <w:rFonts w:eastAsia="SimSun"/>
              </w:rPr>
              <w:t>Specify in which band(s) the candidate RIT or candidate SRIT can be deployed.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D0B47" w14:textId="77777777" w:rsidR="003E539C" w:rsidRDefault="003E539C" w:rsidP="003F2E61">
            <w:pPr>
              <w:pStyle w:val="Tabletext"/>
              <w:jc w:val="center"/>
              <w:rPr>
                <w:rFonts w:eastAsia="SimSun"/>
                <w:b/>
                <w:lang w:eastAsia="zh-CN"/>
              </w:rPr>
            </w:pPr>
            <w:r>
              <w:rPr>
                <w:rFonts w:eastAsia="SimSun" w:hint="eastAsia"/>
                <w:b/>
                <w:lang w:eastAsia="zh-CN"/>
              </w:rPr>
              <w:t>Yes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68D0B" w14:textId="77777777" w:rsidR="003E539C" w:rsidRPr="00C21AAF" w:rsidRDefault="003E539C" w:rsidP="003F2E61">
            <w:pPr>
              <w:pStyle w:val="Tabletext"/>
              <w:jc w:val="center"/>
              <w:rPr>
                <w:rFonts w:eastAsia="SimSun"/>
                <w:lang w:eastAsia="zh-CN"/>
              </w:rPr>
            </w:pPr>
            <w:r w:rsidRPr="00C21AAF">
              <w:rPr>
                <w:rFonts w:eastAsia="SimSun" w:hint="eastAsia"/>
                <w:lang w:eastAsia="zh-CN"/>
              </w:rPr>
              <w:t>Yes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DA834" w14:textId="77777777" w:rsidR="003E539C" w:rsidRDefault="003E539C" w:rsidP="003F2E61">
            <w:pPr>
              <w:pStyle w:val="Tabletext"/>
              <w:jc w:val="center"/>
              <w:rPr>
                <w:rFonts w:eastAsia="SimSun"/>
                <w:b/>
              </w:rPr>
            </w:pPr>
            <w:r>
              <w:rPr>
                <w:rFonts w:hint="eastAsia"/>
                <w:lang w:eastAsia="zh-CN"/>
              </w:rPr>
              <w:t>Yes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A981F" w14:textId="77777777" w:rsidR="003E539C" w:rsidRDefault="003E539C" w:rsidP="003F2E61">
            <w:pPr>
              <w:pStyle w:val="Tabletext"/>
              <w:jc w:val="center"/>
              <w:rPr>
                <w:b/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</w:p>
        </w:tc>
      </w:tr>
      <w:tr w:rsidR="003E539C" w14:paraId="54DAAD9B" w14:textId="77777777" w:rsidTr="003F2E61"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D7AD8" w14:textId="77777777" w:rsidR="003E539C" w:rsidRDefault="003E539C" w:rsidP="003F2E61">
            <w:pPr>
              <w:pStyle w:val="Tabletext"/>
              <w:jc w:val="center"/>
              <w:rPr>
                <w:rFonts w:eastAsia="SimSun"/>
                <w:b/>
              </w:rPr>
            </w:pPr>
            <w:r>
              <w:rPr>
                <w:rFonts w:eastAsia="Malgun Gothic"/>
                <w:b/>
              </w:rPr>
              <w:lastRenderedPageBreak/>
              <w:t>5</w:t>
            </w:r>
            <w:r>
              <w:rPr>
                <w:rFonts w:eastAsia="SimSun"/>
                <w:b/>
              </w:rPr>
              <w:t>.2.4.2.2</w:t>
            </w:r>
          </w:p>
        </w:tc>
        <w:tc>
          <w:tcPr>
            <w:tcW w:w="1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6E6B5E" w14:textId="77777777" w:rsidR="003E539C" w:rsidRDefault="003E539C" w:rsidP="003F2E61">
            <w:pPr>
              <w:pStyle w:val="Tabletext"/>
              <w:rPr>
                <w:rFonts w:eastAsia="Malgun Gothic"/>
                <w:b/>
              </w:rPr>
            </w:pPr>
            <w:r>
              <w:rPr>
                <w:rFonts w:eastAsia="SimSun"/>
                <w:b/>
              </w:rPr>
              <w:t>Higher Frequency range/band(s)</w:t>
            </w:r>
          </w:p>
          <w:p w14:paraId="1B199FC9" w14:textId="56DB012C" w:rsidR="003E539C" w:rsidRDefault="003E539C" w:rsidP="003F2E61">
            <w:pPr>
              <w:pStyle w:val="Tabletext"/>
              <w:rPr>
                <w:rFonts w:eastAsia="SimSun"/>
              </w:rPr>
            </w:pPr>
            <w:r>
              <w:rPr>
                <w:rFonts w:eastAsia="SimSun"/>
              </w:rPr>
              <w:t>Is the proposal able to utilize</w:t>
            </w:r>
            <w:r>
              <w:rPr>
                <w:rFonts w:eastAsia="Malgun Gothic"/>
              </w:rPr>
              <w:t xml:space="preserve"> the higher frequency range/band(s) </w:t>
            </w:r>
            <w:r>
              <w:t xml:space="preserve">above </w:t>
            </w:r>
            <w:r>
              <w:rPr>
                <w:rFonts w:eastAsia="Malgun Gothic"/>
              </w:rPr>
              <w:t>24.25 GHz</w:t>
            </w:r>
            <w:r>
              <w:rPr>
                <w:rFonts w:eastAsia="SimSun"/>
              </w:rPr>
              <w:t>?:</w:t>
            </w:r>
            <w:r>
              <w:rPr>
                <w:rFonts w:eastAsia="SimSun"/>
              </w:rPr>
              <w:br/>
            </w:r>
            <w:r>
              <w:rPr>
                <w:rFonts w:eastAsia="SimSun"/>
              </w:rPr>
              <w:tab/>
            </w:r>
            <w:r>
              <w:rPr>
                <w:rFonts w:eastAsia="SimSun"/>
              </w:rPr>
              <w:sym w:font="Times New Roman" w:char="F072"/>
            </w:r>
            <w:r>
              <w:rPr>
                <w:rFonts w:eastAsia="SimSun"/>
              </w:rPr>
              <w:t xml:space="preserve"> YES / </w:t>
            </w:r>
            <w:r>
              <w:rPr>
                <w:rFonts w:eastAsia="SimSun"/>
              </w:rPr>
              <w:tab/>
            </w:r>
            <w:r>
              <w:rPr>
                <w:rFonts w:eastAsia="SimSun"/>
              </w:rPr>
              <w:sym w:font="Times New Roman" w:char="F072"/>
            </w:r>
            <w:r>
              <w:rPr>
                <w:rFonts w:eastAsia="SimSun"/>
              </w:rPr>
              <w:t xml:space="preserve"> NO</w:t>
            </w:r>
          </w:p>
          <w:p w14:paraId="4113A30F" w14:textId="77777777" w:rsidR="003E539C" w:rsidRDefault="003E539C" w:rsidP="003F2E61">
            <w:pPr>
              <w:pStyle w:val="Tabletext"/>
              <w:rPr>
                <w:rFonts w:eastAsia="SimSun"/>
              </w:rPr>
            </w:pPr>
            <w:r>
              <w:rPr>
                <w:rFonts w:eastAsia="SimSun"/>
              </w:rPr>
              <w:t>Specify in which band(s) the candidate RIT or candidate SRIT can be deployed.</w:t>
            </w:r>
          </w:p>
          <w:p w14:paraId="29634367" w14:textId="77777777" w:rsidR="003E539C" w:rsidRDefault="003E539C" w:rsidP="003F2E61">
            <w:pPr>
              <w:pStyle w:val="Tabletext"/>
            </w:pPr>
            <w:r>
              <w:rPr>
                <w:rFonts w:eastAsia="Malgun Gothic"/>
                <w:lang w:eastAsia="ko-KR"/>
              </w:rPr>
              <w:t>NOTE 1 – In the case of the candidate SRIT, at least one of the component RITs need to fulfil this requirement.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D8ECC" w14:textId="77777777" w:rsidR="003E539C" w:rsidRDefault="003E539C" w:rsidP="003F2E61">
            <w:pPr>
              <w:pStyle w:val="Tabletext"/>
              <w:jc w:val="center"/>
              <w:rPr>
                <w:rFonts w:eastAsia="SimSun"/>
                <w:b/>
                <w:lang w:eastAsia="zh-CN"/>
              </w:rPr>
            </w:pPr>
            <w:r w:rsidRPr="00375116">
              <w:rPr>
                <w:rFonts w:eastAsia="SimSun" w:hint="eastAsia"/>
              </w:rPr>
              <w:t>NO</w:t>
            </w:r>
            <w:r>
              <w:rPr>
                <w:rFonts w:eastAsia="SimSun" w:hint="eastAsia"/>
                <w:lang w:eastAsia="zh-CN"/>
              </w:rPr>
              <w:t xml:space="preserve"> (</w:t>
            </w:r>
            <w:r w:rsidRPr="00375116">
              <w:rPr>
                <w:rFonts w:eastAsia="SimSun"/>
                <w:lang w:eastAsia="zh-CN"/>
              </w:rPr>
              <w:t>Unable to determine from the EUHT Specification, if both STA and CAP can communicate using the mmWave band</w:t>
            </w:r>
            <w:r>
              <w:rPr>
                <w:rFonts w:eastAsia="SimSun" w:hint="eastAsia"/>
                <w:lang w:eastAsia="zh-CN"/>
              </w:rPr>
              <w:t>)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C13C7" w14:textId="77777777" w:rsidR="003E539C" w:rsidRDefault="003E539C" w:rsidP="003F2E61">
            <w:pPr>
              <w:pStyle w:val="Tabletext"/>
              <w:jc w:val="center"/>
              <w:rPr>
                <w:rFonts w:eastAsia="SimSun"/>
                <w:b/>
              </w:rPr>
            </w:pPr>
            <w:r w:rsidRPr="00C21AAF">
              <w:rPr>
                <w:rFonts w:eastAsia="SimSun" w:hint="eastAsia"/>
                <w:lang w:eastAsia="zh-CN"/>
              </w:rPr>
              <w:t>Yes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FBA2C" w14:textId="77777777" w:rsidR="003E539C" w:rsidRDefault="003E539C" w:rsidP="003F2E61">
            <w:pPr>
              <w:pStyle w:val="Tabletext"/>
              <w:jc w:val="center"/>
              <w:rPr>
                <w:rFonts w:eastAsia="SimSun"/>
                <w:b/>
              </w:rPr>
            </w:pPr>
            <w:r>
              <w:rPr>
                <w:rFonts w:hint="eastAsia"/>
                <w:lang w:eastAsia="zh-CN"/>
              </w:rPr>
              <w:t>Yes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5EDA6" w14:textId="77777777" w:rsidR="003E539C" w:rsidRDefault="003E539C" w:rsidP="003F2E61">
            <w:pPr>
              <w:pStyle w:val="Tabletext"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</w:p>
        </w:tc>
      </w:tr>
    </w:tbl>
    <w:p w14:paraId="1388F1FE" w14:textId="77777777" w:rsidR="003F2E61" w:rsidRDefault="003F2E61" w:rsidP="003F2E61">
      <w:pPr>
        <w:pStyle w:val="Tablefin"/>
      </w:pPr>
    </w:p>
    <w:p w14:paraId="75546AB3" w14:textId="1A323787" w:rsidR="003E539C" w:rsidRDefault="003E539C" w:rsidP="003E539C">
      <w:pPr>
        <w:pStyle w:val="Heading4"/>
        <w:spacing w:after="120"/>
        <w:ind w:left="0" w:firstLine="0"/>
        <w:rPr>
          <w:lang w:eastAsia="zh-CN"/>
        </w:rPr>
      </w:pPr>
      <w:r>
        <w:t xml:space="preserve">5.2.4.3 </w:t>
      </w:r>
      <w:r>
        <w:tab/>
        <w:t xml:space="preserve">Compliance template for </w:t>
      </w:r>
      <w:r w:rsidRPr="00562ABB">
        <w:t>technical</w:t>
      </w:r>
      <w:r>
        <w:t xml:space="preserve"> performance</w:t>
      </w:r>
    </w:p>
    <w:p w14:paraId="428E4DBD" w14:textId="1CAA3800" w:rsidR="003E539C" w:rsidRPr="00562ABB" w:rsidDel="00F236D1" w:rsidRDefault="003E539C" w:rsidP="003E539C">
      <w:pPr>
        <w:rPr>
          <w:del w:id="9" w:author="Loewenstein, Uwe" w:date="2022-10-20T16:24:00Z"/>
        </w:rPr>
      </w:pPr>
      <w:del w:id="10" w:author="Loewenstein, Uwe" w:date="2022-10-20T16:24:00Z">
        <w:r w:rsidRPr="00562ABB" w:rsidDel="00F236D1">
          <w:rPr>
            <w:rFonts w:hint="eastAsia"/>
          </w:rPr>
          <w:delText>[Editor</w:delText>
        </w:r>
        <w:r w:rsidRPr="00562ABB" w:rsidDel="00F236D1">
          <w:delText>’</w:delText>
        </w:r>
        <w:r w:rsidRPr="00562ABB" w:rsidDel="00F236D1">
          <w:rPr>
            <w:rFonts w:hint="eastAsia"/>
          </w:rPr>
          <w:delText xml:space="preserve">s note: this table includes some extra information besides </w:delText>
        </w:r>
        <w:r w:rsidRPr="00562ABB" w:rsidDel="00F236D1">
          <w:delText>“</w:delText>
        </w:r>
        <w:r w:rsidDel="00F236D1">
          <w:rPr>
            <w:rFonts w:hint="eastAsia"/>
            <w:lang w:eastAsia="zh-CN"/>
          </w:rPr>
          <w:delText>Y</w:delText>
        </w:r>
        <w:r w:rsidRPr="00562ABB" w:rsidDel="00F236D1">
          <w:rPr>
            <w:rFonts w:hint="eastAsia"/>
          </w:rPr>
          <w:delText>es</w:delText>
        </w:r>
        <w:r w:rsidRPr="00562ABB" w:rsidDel="00F236D1">
          <w:delText>”</w:delText>
        </w:r>
        <w:r w:rsidRPr="00562ABB" w:rsidDel="00F236D1">
          <w:rPr>
            <w:rFonts w:hint="eastAsia"/>
          </w:rPr>
          <w:delText xml:space="preserve"> or </w:delText>
        </w:r>
        <w:r w:rsidRPr="00562ABB" w:rsidDel="00F236D1">
          <w:delText>“</w:delText>
        </w:r>
        <w:r w:rsidDel="00F236D1">
          <w:rPr>
            <w:rFonts w:hint="eastAsia"/>
            <w:lang w:eastAsia="zh-CN"/>
          </w:rPr>
          <w:delText>N</w:delText>
        </w:r>
        <w:r w:rsidRPr="00562ABB" w:rsidDel="00F236D1">
          <w:rPr>
            <w:rFonts w:hint="eastAsia"/>
          </w:rPr>
          <w:delText>o</w:delText>
        </w:r>
        <w:r w:rsidRPr="00562ABB" w:rsidDel="00F236D1">
          <w:delText>”</w:delText>
        </w:r>
        <w:r w:rsidRPr="00562ABB" w:rsidDel="00F236D1">
          <w:rPr>
            <w:rFonts w:hint="eastAsia"/>
          </w:rPr>
          <w:delText xml:space="preserve"> to help progress. </w:delText>
        </w:r>
        <w:r w:rsidRPr="00562ABB" w:rsidDel="00F236D1">
          <w:delText>A</w:delText>
        </w:r>
        <w:r w:rsidRPr="00562ABB" w:rsidDel="00F236D1">
          <w:rPr>
            <w:rFonts w:hint="eastAsia"/>
          </w:rPr>
          <w:delText>ll other details of assumptions can refer to the final evaluation reports listed in</w:delText>
        </w:r>
        <w:r w:rsidDel="00F236D1">
          <w:rPr>
            <w:rFonts w:hint="eastAsia"/>
            <w:lang w:eastAsia="zh-CN"/>
          </w:rPr>
          <w:delText xml:space="preserve"> the</w:delText>
        </w:r>
        <w:r w:rsidRPr="00562ABB" w:rsidDel="00F236D1">
          <w:rPr>
            <w:rFonts w:hint="eastAsia"/>
          </w:rPr>
          <w:delText xml:space="preserve"> </w:delText>
        </w:r>
        <w:r w:rsidRPr="00562ABB" w:rsidDel="00F236D1">
          <w:delText>“</w:delText>
        </w:r>
        <w:r w:rsidRPr="00562ABB" w:rsidDel="00F236D1">
          <w:rPr>
            <w:rFonts w:hint="eastAsia"/>
          </w:rPr>
          <w:delText>sources</w:delText>
        </w:r>
        <w:r w:rsidRPr="00562ABB" w:rsidDel="00F236D1">
          <w:delText>”</w:delText>
        </w:r>
        <w:r w:rsidRPr="00562ABB" w:rsidDel="00F236D1">
          <w:rPr>
            <w:rFonts w:hint="eastAsia"/>
          </w:rPr>
          <w:delText xml:space="preserve"> table.]</w:delText>
        </w:r>
      </w:del>
    </w:p>
    <w:p w14:paraId="6849171C" w14:textId="77777777" w:rsidR="003E539C" w:rsidRDefault="003E539C" w:rsidP="003E539C">
      <w:pPr>
        <w:pStyle w:val="TableNo"/>
        <w:spacing w:before="360"/>
      </w:pPr>
      <w:r>
        <w:t>TABLE B.3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1670"/>
        <w:gridCol w:w="1024"/>
        <w:gridCol w:w="1477"/>
        <w:gridCol w:w="1133"/>
        <w:gridCol w:w="1623"/>
        <w:gridCol w:w="1480"/>
        <w:gridCol w:w="1312"/>
        <w:gridCol w:w="2272"/>
        <w:gridCol w:w="1997"/>
      </w:tblGrid>
      <w:tr w:rsidR="003E539C" w14:paraId="02CF5106" w14:textId="77777777" w:rsidTr="008038B5">
        <w:trPr>
          <w:cantSplit/>
          <w:tblHeader/>
          <w:jc w:val="center"/>
        </w:trPr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7088A00" w14:textId="77777777" w:rsidR="003E539C" w:rsidRDefault="003E539C" w:rsidP="003F2E61">
            <w:pPr>
              <w:pStyle w:val="Tablehead"/>
            </w:pPr>
            <w:r>
              <w:t>Minimum technical performance requirements item (5.2.4.3.x), units, and Report</w:t>
            </w:r>
            <w:r>
              <w:rPr>
                <w:lang w:eastAsia="zh-CN"/>
              </w:rPr>
              <w:t xml:space="preserve"> </w:t>
            </w:r>
            <w:r>
              <w:t>ITU-R M.2410-0 section reference</w:t>
            </w:r>
            <w:r>
              <w:rPr>
                <w:vertAlign w:val="superscript"/>
              </w:rPr>
              <w:t>(1)</w:t>
            </w:r>
          </w:p>
        </w:tc>
        <w:tc>
          <w:tcPr>
            <w:tcW w:w="129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DA3135D" w14:textId="77777777" w:rsidR="003E539C" w:rsidRDefault="003E539C" w:rsidP="003F2E61">
            <w:pPr>
              <w:pStyle w:val="Tablehead"/>
            </w:pPr>
            <w:r>
              <w:t>Category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42AD02B" w14:textId="77777777" w:rsidR="003E539C" w:rsidRDefault="003E539C" w:rsidP="003F2E61">
            <w:pPr>
              <w:pStyle w:val="Tablehead"/>
            </w:pPr>
            <w:r>
              <w:t>Required value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980E55A" w14:textId="77777777" w:rsidR="003E539C" w:rsidRDefault="003E539C" w:rsidP="003F2E61">
            <w:pPr>
              <w:pStyle w:val="Tablehead"/>
            </w:pPr>
            <w:r>
              <w:rPr>
                <w:rFonts w:hint="eastAsia"/>
                <w:lang w:eastAsia="zh-CN"/>
              </w:rPr>
              <w:t>5GIF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0EB7E8B" w14:textId="77777777" w:rsidR="003E539C" w:rsidRDefault="003E539C" w:rsidP="003F2E61">
            <w:pPr>
              <w:pStyle w:val="Tablehead"/>
            </w:pPr>
            <w:r>
              <w:rPr>
                <w:rFonts w:hint="eastAsia"/>
                <w:lang w:eastAsia="zh-CN"/>
              </w:rPr>
              <w:t>5GMF</w:t>
            </w: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56273F5" w14:textId="77777777" w:rsidR="003E539C" w:rsidRDefault="003E539C" w:rsidP="003F2E61">
            <w:pPr>
              <w:pStyle w:val="Tablehead"/>
            </w:pPr>
            <w:r>
              <w:rPr>
                <w:rFonts w:hint="eastAsia"/>
                <w:lang w:eastAsia="zh-CN"/>
              </w:rPr>
              <w:t>Bnrist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D07798F" w14:textId="77777777" w:rsidR="003E539C" w:rsidRDefault="003E539C" w:rsidP="003F2E61">
            <w:pPr>
              <w:pStyle w:val="Tablehead"/>
            </w:pPr>
            <w:r>
              <w:rPr>
                <w:rFonts w:hint="eastAsia"/>
                <w:lang w:eastAsia="zh-CN"/>
              </w:rPr>
              <w:t>WWRF</w:t>
            </w:r>
          </w:p>
        </w:tc>
      </w:tr>
      <w:tr w:rsidR="003E539C" w14:paraId="143B36BE" w14:textId="77777777" w:rsidTr="008038B5">
        <w:trPr>
          <w:cantSplit/>
          <w:tblHeader/>
          <w:jc w:val="center"/>
        </w:trPr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6640022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rFonts w:ascii="Times New Roman Bold" w:hAnsi="Times New Roman Bold" w:cs="Times New Roman Bold"/>
                <w:b/>
                <w:sz w:val="20"/>
              </w:rPr>
            </w:pP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56617F5" w14:textId="77777777" w:rsidR="003E539C" w:rsidRDefault="003E539C" w:rsidP="003F2E61">
            <w:pPr>
              <w:pStyle w:val="Tablehead"/>
            </w:pPr>
            <w:r>
              <w:t>Usage scenario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8B1E94B" w14:textId="77777777" w:rsidR="003E539C" w:rsidRDefault="003E539C" w:rsidP="003F2E61">
            <w:pPr>
              <w:pStyle w:val="Tablehead"/>
            </w:pPr>
            <w:r>
              <w:t>Test environment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C4FD38A" w14:textId="77777777" w:rsidR="003E539C" w:rsidRDefault="003E539C" w:rsidP="003F2E61">
            <w:pPr>
              <w:pStyle w:val="Tablehead"/>
            </w:pPr>
            <w:r>
              <w:t>Downlink or uplink</w:t>
            </w:r>
          </w:p>
        </w:tc>
        <w:tc>
          <w:tcPr>
            <w:tcW w:w="5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D73212F" w14:textId="77777777" w:rsidR="003E539C" w:rsidRDefault="003E539C" w:rsidP="003F2E61">
            <w:pPr>
              <w:pStyle w:val="Tablehead"/>
              <w:jc w:val="both"/>
            </w:pPr>
          </w:p>
        </w:tc>
        <w:tc>
          <w:tcPr>
            <w:tcW w:w="5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4CCEFED" w14:textId="77777777" w:rsidR="003E539C" w:rsidRDefault="003E539C" w:rsidP="003F2E61">
            <w:pPr>
              <w:pStyle w:val="Tablehead"/>
              <w:jc w:val="both"/>
            </w:pPr>
          </w:p>
        </w:tc>
        <w:tc>
          <w:tcPr>
            <w:tcW w:w="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51D277E" w14:textId="77777777" w:rsidR="003E539C" w:rsidRDefault="003E539C" w:rsidP="003F2E61">
            <w:pPr>
              <w:pStyle w:val="Tablehead"/>
              <w:jc w:val="both"/>
            </w:pPr>
          </w:p>
        </w:tc>
        <w:tc>
          <w:tcPr>
            <w:tcW w:w="8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A810928" w14:textId="77777777" w:rsidR="003E539C" w:rsidRDefault="003E539C" w:rsidP="003F2E61">
            <w:pPr>
              <w:pStyle w:val="Tablehead"/>
              <w:jc w:val="both"/>
            </w:pPr>
          </w:p>
        </w:tc>
        <w:tc>
          <w:tcPr>
            <w:tcW w:w="7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3490B17" w14:textId="77777777" w:rsidR="003E539C" w:rsidRDefault="003E539C" w:rsidP="003F2E61">
            <w:pPr>
              <w:pStyle w:val="Tablehead"/>
              <w:jc w:val="both"/>
            </w:pPr>
          </w:p>
        </w:tc>
      </w:tr>
      <w:tr w:rsidR="003E539C" w14:paraId="02586DFA" w14:textId="77777777" w:rsidTr="008038B5">
        <w:trPr>
          <w:cantSplit/>
          <w:jc w:val="center"/>
        </w:trPr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FD224" w14:textId="77777777" w:rsidR="003E539C" w:rsidRDefault="003E539C" w:rsidP="003F2E61">
            <w:pPr>
              <w:pStyle w:val="Tabletext"/>
            </w:pPr>
            <w:r>
              <w:rPr>
                <w:b/>
              </w:rPr>
              <w:t>5.2.4.3.1</w:t>
            </w:r>
            <w:r>
              <w:br/>
              <w:t>Peak data rate (Gbit/s)</w:t>
            </w:r>
            <w:r>
              <w:br/>
            </w:r>
            <w:r>
              <w:rPr>
                <w:i/>
                <w:iCs/>
              </w:rPr>
              <w:t>(4.1)</w:t>
            </w:r>
          </w:p>
        </w:tc>
        <w:tc>
          <w:tcPr>
            <w:tcW w:w="3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D94FA" w14:textId="77777777" w:rsidR="003E539C" w:rsidRDefault="003E539C" w:rsidP="008038B5">
            <w:pPr>
              <w:pStyle w:val="Tabletext"/>
              <w:jc w:val="center"/>
              <w:rPr>
                <w:rFonts w:eastAsia="Malgun Gothic"/>
              </w:rPr>
            </w:pPr>
            <w:r>
              <w:rPr>
                <w:rFonts w:eastAsia="Malgun Gothic"/>
              </w:rPr>
              <w:t>eMBB</w:t>
            </w:r>
          </w:p>
        </w:tc>
        <w:tc>
          <w:tcPr>
            <w:tcW w:w="5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93C38" w14:textId="77777777" w:rsidR="003E539C" w:rsidRDefault="003E539C" w:rsidP="003F2E61">
            <w:pPr>
              <w:pStyle w:val="Tabletext"/>
            </w:pPr>
            <w:r>
              <w:t>Not applicable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824DC" w14:textId="77777777" w:rsidR="003E539C" w:rsidRDefault="003E539C" w:rsidP="003F2E61">
            <w:pPr>
              <w:pStyle w:val="Tabletext"/>
            </w:pPr>
            <w:r>
              <w:t>Downlink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AD0B5" w14:textId="77777777" w:rsidR="003E539C" w:rsidRDefault="003E539C" w:rsidP="003F2E61">
            <w:pPr>
              <w:pStyle w:val="Tabletext"/>
              <w:jc w:val="center"/>
            </w:pPr>
            <w:r>
              <w:t>20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D57FDA" w14:textId="77777777" w:rsidR="003E539C" w:rsidRPr="005A4C5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 w:rsidRPr="005A4C5C">
              <w:rPr>
                <w:lang w:eastAsia="zh-CN"/>
              </w:rPr>
              <w:t>No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6AEB4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9076E" w14:textId="77777777" w:rsidR="003E539C" w:rsidRPr="00E9750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 w:rsidRPr="00E9750C">
              <w:rPr>
                <w:rFonts w:hint="eastAsia"/>
                <w:lang w:eastAsia="zh-CN"/>
              </w:rPr>
              <w:t>Yes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5EF136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</w:tr>
      <w:tr w:rsidR="003E539C" w14:paraId="65BCF13C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57FBCA1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07437CB" w14:textId="77777777" w:rsidR="003E539C" w:rsidRDefault="003E539C" w:rsidP="008038B5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center"/>
              <w:rPr>
                <w:rFonts w:eastAsia="Malgun Gothic"/>
                <w:sz w:val="20"/>
              </w:rPr>
            </w:pPr>
          </w:p>
        </w:tc>
        <w:tc>
          <w:tcPr>
            <w:tcW w:w="5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58D4647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7CE0255" w14:textId="77777777" w:rsidR="003E539C" w:rsidRDefault="003E539C" w:rsidP="003F2E61">
            <w:pPr>
              <w:pStyle w:val="Tabletext"/>
            </w:pPr>
            <w:r>
              <w:t>Uplink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53C7057" w14:textId="77777777" w:rsidR="003E539C" w:rsidRDefault="003E539C" w:rsidP="003F2E61">
            <w:pPr>
              <w:pStyle w:val="Tabletext"/>
              <w:jc w:val="center"/>
            </w:pPr>
            <w:r>
              <w:rPr>
                <w:rFonts w:eastAsia="Malgun Gothic"/>
              </w:rPr>
              <w:t>1</w:t>
            </w:r>
            <w:r>
              <w:t>0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AE7E03" w14:textId="77777777" w:rsidR="003E539C" w:rsidRPr="005A4C5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lang w:eastAsia="zh-CN"/>
              </w:rPr>
              <w:t>No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253313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252EA8" w14:textId="77777777" w:rsidR="003E539C" w:rsidRPr="00E9750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 w:rsidRPr="00E9750C">
              <w:rPr>
                <w:rFonts w:hint="eastAsia"/>
                <w:lang w:eastAsia="zh-CN"/>
              </w:rPr>
              <w:t>Yes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B92D5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</w:tr>
      <w:tr w:rsidR="003E539C" w14:paraId="09F21613" w14:textId="77777777" w:rsidTr="008038B5">
        <w:trPr>
          <w:cantSplit/>
          <w:jc w:val="center"/>
        </w:trPr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C7F6E61" w14:textId="77777777" w:rsidR="003E539C" w:rsidRDefault="003E539C" w:rsidP="003F2E61">
            <w:pPr>
              <w:pStyle w:val="Tabletext"/>
              <w:keepNext/>
              <w:keepLines/>
            </w:pPr>
            <w:r>
              <w:rPr>
                <w:b/>
              </w:rPr>
              <w:t>5.2.4.3.2</w:t>
            </w:r>
            <w:r>
              <w:br/>
              <w:t>Peak spectral efficiency (bit/s/Hz)</w:t>
            </w:r>
            <w:r>
              <w:rPr>
                <w:lang w:eastAsia="zh-CN"/>
              </w:rPr>
              <w:t xml:space="preserve"> </w:t>
            </w:r>
            <w:r>
              <w:rPr>
                <w:i/>
                <w:iCs/>
              </w:rPr>
              <w:t>(4.2)</w:t>
            </w:r>
          </w:p>
        </w:tc>
        <w:tc>
          <w:tcPr>
            <w:tcW w:w="3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FBA4213" w14:textId="77777777" w:rsidR="003E539C" w:rsidRDefault="003E539C" w:rsidP="008038B5">
            <w:pPr>
              <w:pStyle w:val="Tabletext"/>
              <w:keepNext/>
              <w:keepLines/>
              <w:jc w:val="center"/>
              <w:rPr>
                <w:rFonts w:eastAsia="Malgun Gothic"/>
              </w:rPr>
            </w:pPr>
            <w:r>
              <w:rPr>
                <w:rFonts w:eastAsia="Malgun Gothic"/>
              </w:rPr>
              <w:t>eMBB</w:t>
            </w:r>
          </w:p>
        </w:tc>
        <w:tc>
          <w:tcPr>
            <w:tcW w:w="5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785ADA5" w14:textId="77777777" w:rsidR="003E539C" w:rsidRDefault="003E539C" w:rsidP="003F2E61">
            <w:pPr>
              <w:pStyle w:val="Tabletext"/>
              <w:keepNext/>
              <w:keepLines/>
            </w:pPr>
            <w:r>
              <w:t>Not applicable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E634525" w14:textId="77777777" w:rsidR="003E539C" w:rsidRDefault="003E539C" w:rsidP="003F2E61">
            <w:pPr>
              <w:pStyle w:val="Tabletext"/>
              <w:keepNext/>
              <w:keepLines/>
            </w:pPr>
            <w:r>
              <w:t>Downlink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1606ABE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lang w:eastAsia="zh-CN"/>
              </w:rPr>
              <w:t>30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EBCDBE" w14:textId="77777777" w:rsidR="003E539C" w:rsidRPr="005A4C5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40E03F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AE78BC9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EA48A7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</w:tr>
      <w:tr w:rsidR="003E539C" w14:paraId="617A27BB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7457D7E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FEC1328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rFonts w:eastAsia="Malgun Gothic"/>
                <w:sz w:val="20"/>
              </w:rPr>
            </w:pPr>
          </w:p>
        </w:tc>
        <w:tc>
          <w:tcPr>
            <w:tcW w:w="5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EA7AAD8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151D49E" w14:textId="77777777" w:rsidR="003E539C" w:rsidRDefault="003E539C" w:rsidP="003F2E61">
            <w:pPr>
              <w:pStyle w:val="Tabletext"/>
              <w:keepNext/>
              <w:keepLines/>
            </w:pPr>
            <w:r>
              <w:t>Uplink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B569B6C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 w:rsidRPr="00D848EB">
              <w:rPr>
                <w:lang w:eastAsia="zh-CN"/>
              </w:rPr>
              <w:t>15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9558E6" w14:textId="77777777" w:rsidR="003E539C" w:rsidRPr="005A4C5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804128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504797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9D73E34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</w:tr>
      <w:tr w:rsidR="003E539C" w14:paraId="3A0A8827" w14:textId="77777777" w:rsidTr="008038B5">
        <w:trPr>
          <w:cantSplit/>
          <w:jc w:val="center"/>
        </w:trPr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31EC8" w14:textId="77777777" w:rsidR="003E539C" w:rsidRDefault="003E539C" w:rsidP="003F2E61">
            <w:pPr>
              <w:pStyle w:val="Tabletext"/>
            </w:pPr>
            <w:r>
              <w:rPr>
                <w:b/>
              </w:rPr>
              <w:t>5.2.4.3.3</w:t>
            </w:r>
            <w:r>
              <w:br/>
              <w:t xml:space="preserve">User experienced </w:t>
            </w:r>
            <w:r>
              <w:lastRenderedPageBreak/>
              <w:t>data rate (Mbit/s)</w:t>
            </w:r>
            <w:r>
              <w:br/>
            </w:r>
            <w:r>
              <w:rPr>
                <w:i/>
                <w:iCs/>
              </w:rPr>
              <w:t>(4.3)</w:t>
            </w:r>
          </w:p>
        </w:tc>
        <w:tc>
          <w:tcPr>
            <w:tcW w:w="3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09D12" w14:textId="77777777" w:rsidR="003E539C" w:rsidRDefault="003E539C" w:rsidP="008038B5">
            <w:pPr>
              <w:pStyle w:val="Tabletext"/>
              <w:jc w:val="center"/>
              <w:rPr>
                <w:rFonts w:eastAsia="Malgun Gothic"/>
              </w:rPr>
            </w:pPr>
            <w:r>
              <w:rPr>
                <w:rFonts w:eastAsia="Malgun Gothic"/>
              </w:rPr>
              <w:lastRenderedPageBreak/>
              <w:t>eMBB</w:t>
            </w:r>
          </w:p>
        </w:tc>
        <w:tc>
          <w:tcPr>
            <w:tcW w:w="5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6A125" w14:textId="77777777" w:rsidR="003E539C" w:rsidRDefault="003E539C" w:rsidP="003F2E61">
            <w:pPr>
              <w:pStyle w:val="Tabletext"/>
            </w:pPr>
            <w:r>
              <w:t>Dense Urban – eMBB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0C79C" w14:textId="77777777" w:rsidR="003E539C" w:rsidRDefault="003E539C" w:rsidP="003F2E61">
            <w:pPr>
              <w:pStyle w:val="Tabletext"/>
            </w:pPr>
            <w:r>
              <w:t>Downlink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663DF" w14:textId="77777777" w:rsidR="003E539C" w:rsidRDefault="003E539C" w:rsidP="003F2E61">
            <w:pPr>
              <w:pStyle w:val="Tabletext"/>
              <w:jc w:val="center"/>
            </w:pPr>
            <w:r>
              <w:t>100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621E54" w14:textId="77777777" w:rsidR="003E539C" w:rsidRPr="005A4C5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25ED3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1546F8" w14:textId="2DB323B4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A/B/C)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06A4B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</w:tr>
      <w:tr w:rsidR="003E539C" w14:paraId="1289D9AF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1160FE4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66C81DC" w14:textId="77777777" w:rsidR="003E539C" w:rsidRDefault="003E539C" w:rsidP="008038B5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center"/>
              <w:rPr>
                <w:rFonts w:eastAsia="Malgun Gothic"/>
                <w:sz w:val="20"/>
              </w:rPr>
            </w:pPr>
          </w:p>
        </w:tc>
        <w:tc>
          <w:tcPr>
            <w:tcW w:w="5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BBE9B35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50244" w14:textId="77777777" w:rsidR="003E539C" w:rsidRDefault="003E539C" w:rsidP="003F2E61">
            <w:pPr>
              <w:pStyle w:val="Tabletext"/>
            </w:pPr>
            <w:r>
              <w:t>Uplink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4C585" w14:textId="77777777" w:rsidR="003E539C" w:rsidRDefault="003E539C" w:rsidP="003F2E61">
            <w:pPr>
              <w:pStyle w:val="Tabletext"/>
              <w:jc w:val="center"/>
            </w:pPr>
            <w:r>
              <w:t>50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35DD97" w14:textId="35F15BF2" w:rsidR="003E539C" w:rsidRPr="005A4C5C" w:rsidRDefault="003E539C" w:rsidP="00E24082">
            <w:pPr>
              <w:pStyle w:val="Tabletext"/>
              <w:keepNext/>
              <w:keepLines/>
              <w:jc w:val="center"/>
            </w:pPr>
            <w:r w:rsidRPr="005A4C5C">
              <w:t>No</w:t>
            </w:r>
            <w:r w:rsidR="00E24082">
              <w:br/>
            </w:r>
            <w:r>
              <w:t>(</w:t>
            </w:r>
            <w:proofErr w:type="spellStart"/>
            <w:r>
              <w:t>Cfg</w:t>
            </w:r>
            <w:proofErr w:type="spellEnd"/>
            <w:r>
              <w:t xml:space="preserve"> A/B)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82BCF4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076379" w14:textId="602BCC7C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A/B/C)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FEBE7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</w:tr>
      <w:tr w:rsidR="003E539C" w14:paraId="3F1BDA37" w14:textId="77777777" w:rsidTr="008038B5">
        <w:trPr>
          <w:cantSplit/>
          <w:jc w:val="center"/>
        </w:trPr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0BD1B" w14:textId="77777777" w:rsidR="003E539C" w:rsidRDefault="003E539C" w:rsidP="003F2E61">
            <w:pPr>
              <w:pStyle w:val="Tabletext"/>
            </w:pPr>
            <w:r>
              <w:rPr>
                <w:b/>
              </w:rPr>
              <w:t>5.2.4.3.4</w:t>
            </w:r>
            <w:r>
              <w:br/>
              <w:t>5</w:t>
            </w:r>
            <w:r>
              <w:rPr>
                <w:vertAlign w:val="superscript"/>
              </w:rPr>
              <w:t>th</w:t>
            </w:r>
            <w:r>
              <w:t xml:space="preserve"> percentile user spectral efficiency (bit/s/Hz)</w:t>
            </w:r>
            <w:r>
              <w:br/>
            </w:r>
            <w:r>
              <w:rPr>
                <w:i/>
                <w:iCs/>
              </w:rPr>
              <w:t>(4.4)</w:t>
            </w:r>
          </w:p>
        </w:tc>
        <w:tc>
          <w:tcPr>
            <w:tcW w:w="3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386ED" w14:textId="77777777" w:rsidR="003E539C" w:rsidRDefault="003E539C" w:rsidP="008038B5">
            <w:pPr>
              <w:pStyle w:val="Tabletext"/>
              <w:jc w:val="center"/>
            </w:pPr>
            <w:r>
              <w:t>eMBB</w:t>
            </w:r>
          </w:p>
        </w:tc>
        <w:tc>
          <w:tcPr>
            <w:tcW w:w="5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C354B" w14:textId="77777777" w:rsidR="003E539C" w:rsidRDefault="003E539C" w:rsidP="003F2E61">
            <w:pPr>
              <w:pStyle w:val="Tabletext"/>
            </w:pPr>
            <w:r>
              <w:t>Indoor Hotspot – eMBB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5808C" w14:textId="77777777" w:rsidR="003E539C" w:rsidRDefault="003E539C" w:rsidP="003F2E61">
            <w:pPr>
              <w:pStyle w:val="Tabletext"/>
            </w:pPr>
            <w:r>
              <w:t>Downlink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14FE8" w14:textId="77777777" w:rsidR="003E539C" w:rsidRDefault="003E539C" w:rsidP="003F2E61">
            <w:pPr>
              <w:pStyle w:val="Tabletext"/>
              <w:jc w:val="center"/>
            </w:pPr>
            <w:r>
              <w:t>0.3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0330FA" w14:textId="77777777" w:rsidR="003E539C" w:rsidRPr="005A4C5C" w:rsidRDefault="003E539C" w:rsidP="003F2E61">
            <w:pPr>
              <w:jc w:val="center"/>
              <w:rPr>
                <w:strike/>
                <w:sz w:val="20"/>
                <w:lang w:eastAsia="zh-CN"/>
              </w:rPr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4C51F" w14:textId="360199A8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No</w:t>
            </w:r>
            <w:r w:rsidR="00E24082">
              <w:rPr>
                <w:lang w:eastAsia="zh-CN"/>
              </w:rPr>
              <w:br/>
            </w:r>
            <w:r>
              <w:rPr>
                <w:rFonts w:hint="eastAsia"/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A/B/C</w:t>
            </w:r>
            <w:r>
              <w:rPr>
                <w:rFonts w:hint="eastAsia"/>
                <w:lang w:eastAsia="zh-CN"/>
              </w:rPr>
              <w:t>)</w:t>
            </w: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38E217" w14:textId="5D70D64B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  <w:r w:rsidR="00E24082">
              <w:rPr>
                <w:lang w:eastAsia="zh-CN"/>
              </w:rPr>
              <w:br/>
            </w:r>
            <w:r>
              <w:rPr>
                <w:rFonts w:hint="eastAsia"/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 </w:t>
            </w:r>
            <w:r w:rsidR="00E24082">
              <w:rPr>
                <w:lang w:eastAsia="zh-CN"/>
              </w:rPr>
              <w:br/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A/B)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46684C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i/>
                <w:iCs/>
                <w:lang w:eastAsia="zh-CN"/>
              </w:rPr>
            </w:pPr>
          </w:p>
        </w:tc>
      </w:tr>
      <w:tr w:rsidR="003E539C" w14:paraId="055BFFAF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A8F4913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5F32742" w14:textId="77777777" w:rsidR="003E539C" w:rsidRDefault="003E539C" w:rsidP="008038B5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center"/>
              <w:rPr>
                <w:sz w:val="20"/>
              </w:rPr>
            </w:pPr>
          </w:p>
        </w:tc>
        <w:tc>
          <w:tcPr>
            <w:tcW w:w="5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C35E225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1971B" w14:textId="77777777" w:rsidR="003E539C" w:rsidRDefault="003E539C" w:rsidP="003F2E61">
            <w:pPr>
              <w:pStyle w:val="Tabletext"/>
            </w:pPr>
            <w:r>
              <w:t>Uplink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ED5C8" w14:textId="77777777" w:rsidR="003E539C" w:rsidRDefault="003E539C" w:rsidP="003F2E61">
            <w:pPr>
              <w:pStyle w:val="Tabletext"/>
              <w:jc w:val="center"/>
            </w:pPr>
            <w:r>
              <w:t>0.21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FF0260" w14:textId="6D31BB9E" w:rsidR="003E539C" w:rsidRPr="005A4C5C" w:rsidRDefault="003E539C" w:rsidP="00E24082">
            <w:pPr>
              <w:pStyle w:val="Tabletext"/>
              <w:jc w:val="center"/>
            </w:pPr>
            <w:r w:rsidRPr="005A4C5C">
              <w:t>No</w:t>
            </w:r>
            <w:r w:rsidR="00E24082">
              <w:br/>
            </w:r>
            <w:r>
              <w:t>(</w:t>
            </w:r>
            <w:proofErr w:type="spellStart"/>
            <w:r>
              <w:t>Cfg</w:t>
            </w:r>
            <w:proofErr w:type="spellEnd"/>
            <w:r>
              <w:t xml:space="preserve"> A)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3F9E47" w14:textId="5F00AB8E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No</w:t>
            </w:r>
            <w:r w:rsidR="00E24082">
              <w:rPr>
                <w:lang w:eastAsia="zh-CN"/>
              </w:rPr>
              <w:br/>
            </w:r>
            <w:r>
              <w:rPr>
                <w:rFonts w:hint="eastAsia"/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A/B/C</w:t>
            </w:r>
            <w:r>
              <w:rPr>
                <w:rFonts w:hint="eastAsia"/>
                <w:lang w:eastAsia="zh-CN"/>
              </w:rPr>
              <w:t>)</w:t>
            </w: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46404" w14:textId="58693392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  <w:r w:rsidR="00E24082">
              <w:rPr>
                <w:lang w:eastAsia="zh-CN"/>
              </w:rPr>
              <w:br/>
            </w:r>
            <w:r>
              <w:rPr>
                <w:rFonts w:hint="eastAsia"/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A/B)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DB16B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i/>
                <w:iCs/>
                <w:lang w:eastAsia="zh-CN"/>
              </w:rPr>
            </w:pPr>
          </w:p>
        </w:tc>
      </w:tr>
      <w:tr w:rsidR="003E539C" w14:paraId="278B34E8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56C9DB0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3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2EA485B" w14:textId="77777777" w:rsidR="003E539C" w:rsidRDefault="003E539C" w:rsidP="008038B5">
            <w:pPr>
              <w:pStyle w:val="Tabletext"/>
              <w:jc w:val="center"/>
            </w:pPr>
            <w:r>
              <w:t>eMBB</w:t>
            </w:r>
          </w:p>
        </w:tc>
        <w:tc>
          <w:tcPr>
            <w:tcW w:w="5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6965D" w14:textId="77777777" w:rsidR="003E539C" w:rsidRDefault="003E539C" w:rsidP="003F2E61">
            <w:pPr>
              <w:pStyle w:val="Tabletext"/>
            </w:pPr>
            <w:r>
              <w:t>Dense Urban – eMBB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33650" w14:textId="77777777" w:rsidR="003E539C" w:rsidRDefault="003E539C" w:rsidP="003F2E61">
            <w:pPr>
              <w:pStyle w:val="Tabletext"/>
            </w:pPr>
            <w:r>
              <w:t>Downlink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794AC" w14:textId="77777777" w:rsidR="003E539C" w:rsidRDefault="003E539C" w:rsidP="003F2E61">
            <w:pPr>
              <w:pStyle w:val="Tabletext"/>
              <w:jc w:val="center"/>
            </w:pPr>
            <w:r>
              <w:t>0.225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F5CD6" w14:textId="77777777" w:rsidR="003E539C" w:rsidRPr="005A4C5C" w:rsidRDefault="003E539C" w:rsidP="00E24082">
            <w:pPr>
              <w:pStyle w:val="Tabletext"/>
              <w:jc w:val="center"/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73BF9" w14:textId="30423392" w:rsidR="003E539C" w:rsidRDefault="003E539C" w:rsidP="00E24082">
            <w:pPr>
              <w:pStyle w:val="Tabletext"/>
              <w:keepNext/>
              <w:keepLines/>
              <w:jc w:val="center"/>
            </w:pPr>
            <w:r>
              <w:rPr>
                <w:rFonts w:hint="eastAsia"/>
                <w:lang w:eastAsia="zh-CN"/>
              </w:rPr>
              <w:t>No</w:t>
            </w:r>
            <w:r w:rsidR="00E24082">
              <w:rPr>
                <w:lang w:eastAsia="zh-CN"/>
              </w:rPr>
              <w:br/>
            </w:r>
            <w:r>
              <w:rPr>
                <w:rFonts w:hint="eastAsia"/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A/B)</w:t>
            </w: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7E7A8F" w14:textId="4413E8FA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A/B)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30A734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</w:tr>
      <w:tr w:rsidR="003E539C" w14:paraId="4E26A418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27978E8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92020D8" w14:textId="77777777" w:rsidR="003E539C" w:rsidRDefault="003E539C" w:rsidP="008038B5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center"/>
              <w:rPr>
                <w:sz w:val="20"/>
              </w:rPr>
            </w:pPr>
          </w:p>
        </w:tc>
        <w:tc>
          <w:tcPr>
            <w:tcW w:w="5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98B9A9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77545" w14:textId="77777777" w:rsidR="003E539C" w:rsidRDefault="003E539C" w:rsidP="003F2E61">
            <w:pPr>
              <w:pStyle w:val="Tabletext"/>
            </w:pPr>
            <w:r>
              <w:t>Uplink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A889F" w14:textId="77777777" w:rsidR="003E539C" w:rsidRDefault="003E539C" w:rsidP="003F2E61">
            <w:pPr>
              <w:pStyle w:val="Tabletext"/>
              <w:jc w:val="center"/>
            </w:pPr>
            <w:r>
              <w:t>0.15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C9A46" w14:textId="029330B1" w:rsidR="003E539C" w:rsidRPr="005A4C5C" w:rsidRDefault="003E539C" w:rsidP="00E24082">
            <w:pPr>
              <w:pStyle w:val="Tabletext"/>
              <w:jc w:val="center"/>
              <w:rPr>
                <w:lang w:eastAsia="zh-CN"/>
              </w:rPr>
            </w:pPr>
            <w:r w:rsidRPr="005A4C5C">
              <w:rPr>
                <w:lang w:eastAsia="zh-CN"/>
              </w:rPr>
              <w:t>No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A/B)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458DC" w14:textId="4A570F2D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No</w:t>
            </w:r>
            <w:r w:rsidR="00E24082">
              <w:rPr>
                <w:lang w:eastAsia="zh-CN"/>
              </w:rPr>
              <w:br/>
            </w:r>
            <w:r>
              <w:rPr>
                <w:rFonts w:hint="eastAsia"/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</w:t>
            </w:r>
            <w:r>
              <w:rPr>
                <w:rFonts w:hint="eastAsia"/>
                <w:lang w:eastAsia="zh-CN"/>
              </w:rPr>
              <w:t>)</w:t>
            </w: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FFBCAF" w14:textId="2DB7730D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A/B)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F67D03" w14:textId="77777777" w:rsidR="003E539C" w:rsidRDefault="003E539C" w:rsidP="003F2E61">
            <w:pPr>
              <w:jc w:val="center"/>
              <w:rPr>
                <w:i/>
                <w:iCs/>
                <w:sz w:val="20"/>
                <w:lang w:eastAsia="zh-CN"/>
              </w:rPr>
            </w:pPr>
          </w:p>
        </w:tc>
      </w:tr>
      <w:tr w:rsidR="003E539C" w14:paraId="5F1AAC87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B721BEA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3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3A5A8C4" w14:textId="77777777" w:rsidR="003E539C" w:rsidRDefault="003E539C" w:rsidP="008038B5">
            <w:pPr>
              <w:pStyle w:val="Tabletext"/>
              <w:jc w:val="center"/>
            </w:pPr>
            <w:r>
              <w:t>eMBB</w:t>
            </w:r>
          </w:p>
        </w:tc>
        <w:tc>
          <w:tcPr>
            <w:tcW w:w="5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4828FE" w14:textId="77777777" w:rsidR="003E539C" w:rsidRDefault="003E539C" w:rsidP="003F2E61">
            <w:pPr>
              <w:pStyle w:val="Tabletext"/>
            </w:pPr>
            <w:r>
              <w:t>Rural – eMBB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95E2E" w14:textId="77777777" w:rsidR="003E539C" w:rsidRDefault="003E539C" w:rsidP="003F2E61">
            <w:pPr>
              <w:pStyle w:val="Tabletext"/>
            </w:pPr>
            <w:r>
              <w:t>Downlink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EF69B" w14:textId="77777777" w:rsidR="003E539C" w:rsidRDefault="003E539C" w:rsidP="003F2E61">
            <w:pPr>
              <w:pStyle w:val="Tabletext"/>
              <w:jc w:val="center"/>
            </w:pPr>
            <w:r>
              <w:t>0.12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C787BB" w14:textId="77777777" w:rsidR="003E539C" w:rsidRPr="005A4C5C" w:rsidRDefault="003E539C" w:rsidP="00E24082">
            <w:pPr>
              <w:pStyle w:val="Tabletext"/>
              <w:jc w:val="center"/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AEC84F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2D621" w14:textId="2173CA13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B/C)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D8957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</w:tr>
      <w:tr w:rsidR="003E539C" w14:paraId="548C0427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D599801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129137E" w14:textId="77777777" w:rsidR="003E539C" w:rsidRDefault="003E539C" w:rsidP="008038B5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center"/>
              <w:rPr>
                <w:sz w:val="20"/>
              </w:rPr>
            </w:pPr>
          </w:p>
        </w:tc>
        <w:tc>
          <w:tcPr>
            <w:tcW w:w="5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FDD73EE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56348" w14:textId="77777777" w:rsidR="003E539C" w:rsidRDefault="003E539C" w:rsidP="003F2E61">
            <w:pPr>
              <w:pStyle w:val="Tabletext"/>
            </w:pPr>
            <w:r>
              <w:t>Uplink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2AE7156" w14:textId="77777777" w:rsidR="003E539C" w:rsidRDefault="003E539C" w:rsidP="003F2E61">
            <w:pPr>
              <w:pStyle w:val="Tabletext"/>
              <w:jc w:val="center"/>
            </w:pPr>
            <w:r>
              <w:t>0.045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7AD86E1" w14:textId="69DB4DBB" w:rsidR="003E539C" w:rsidRPr="0060399A" w:rsidRDefault="003E539C" w:rsidP="00E24082">
            <w:pPr>
              <w:pStyle w:val="Tabletext"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No</w:t>
            </w:r>
            <w:r w:rsidR="00E24082">
              <w:rPr>
                <w:lang w:eastAsia="zh-CN"/>
              </w:rPr>
              <w:br/>
            </w:r>
            <w:r w:rsidRPr="0060399A">
              <w:rPr>
                <w:lang w:eastAsia="zh-CN"/>
              </w:rPr>
              <w:t>(</w:t>
            </w:r>
            <w:proofErr w:type="spellStart"/>
            <w:r w:rsidRPr="00CB3E39">
              <w:rPr>
                <w:lang w:eastAsia="zh-CN"/>
              </w:rPr>
              <w:t>Cfg</w:t>
            </w:r>
            <w:proofErr w:type="spellEnd"/>
            <w:r w:rsidRPr="00CB3E39">
              <w:rPr>
                <w:lang w:eastAsia="zh-CN"/>
              </w:rPr>
              <w:t xml:space="preserve"> A/B</w:t>
            </w:r>
            <w:r w:rsidRPr="0060399A">
              <w:rPr>
                <w:lang w:eastAsia="zh-CN"/>
              </w:rPr>
              <w:t>)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C49D7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0D6718" w14:textId="6610C8BC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B/C)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90546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</w:tr>
      <w:tr w:rsidR="003E539C" w14:paraId="3FBE22E7" w14:textId="77777777" w:rsidTr="008038B5">
        <w:trPr>
          <w:cantSplit/>
          <w:jc w:val="center"/>
        </w:trPr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82F13" w14:textId="77777777" w:rsidR="003E539C" w:rsidRDefault="003E539C" w:rsidP="003F2E61">
            <w:pPr>
              <w:pStyle w:val="Tabletext"/>
            </w:pPr>
            <w:r>
              <w:rPr>
                <w:b/>
              </w:rPr>
              <w:t>5.2.4.3.5</w:t>
            </w:r>
            <w:r>
              <w:br/>
              <w:t xml:space="preserve">Average spectral efficiency (bit/s/Hz/ </w:t>
            </w:r>
            <w:proofErr w:type="spellStart"/>
            <w:r>
              <w:t>TRxP</w:t>
            </w:r>
            <w:proofErr w:type="spellEnd"/>
            <w:r>
              <w:t>)</w:t>
            </w:r>
            <w:r>
              <w:br/>
            </w:r>
            <w:r>
              <w:rPr>
                <w:i/>
                <w:iCs/>
              </w:rPr>
              <w:t>(4.5)</w:t>
            </w:r>
          </w:p>
        </w:tc>
        <w:tc>
          <w:tcPr>
            <w:tcW w:w="3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2BCBF" w14:textId="77777777" w:rsidR="003E539C" w:rsidRDefault="003E539C" w:rsidP="008038B5">
            <w:pPr>
              <w:pStyle w:val="Tabletext"/>
              <w:jc w:val="center"/>
            </w:pPr>
            <w:r>
              <w:t>eMBB</w:t>
            </w:r>
          </w:p>
        </w:tc>
        <w:tc>
          <w:tcPr>
            <w:tcW w:w="5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FEB37" w14:textId="77777777" w:rsidR="003E539C" w:rsidRDefault="003E539C" w:rsidP="003F2E61">
            <w:pPr>
              <w:pStyle w:val="Tabletext"/>
            </w:pPr>
            <w:r>
              <w:t>Indoor Hotspot – eMBB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F7253" w14:textId="77777777" w:rsidR="003E539C" w:rsidRDefault="003E539C" w:rsidP="003F2E61">
            <w:pPr>
              <w:pStyle w:val="Tabletext"/>
              <w:jc w:val="center"/>
            </w:pPr>
            <w:r>
              <w:t>Downlink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1AFB9" w14:textId="77777777" w:rsidR="003E539C" w:rsidRDefault="003E539C" w:rsidP="003F2E61">
            <w:pPr>
              <w:pStyle w:val="Tabletext"/>
              <w:jc w:val="center"/>
            </w:pPr>
            <w:r>
              <w:t>9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F1051" w14:textId="77777777" w:rsidR="003E539C" w:rsidRPr="005A4C5C" w:rsidRDefault="003E539C" w:rsidP="00E24082">
            <w:pPr>
              <w:pStyle w:val="Tabletext"/>
              <w:jc w:val="center"/>
              <w:rPr>
                <w:lang w:eastAsia="zh-CN"/>
              </w:rPr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805400" w14:textId="4EE32430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No</w:t>
            </w:r>
            <w:r w:rsidR="00E24082">
              <w:rPr>
                <w:lang w:eastAsia="zh-CN"/>
              </w:rPr>
              <w:br/>
            </w:r>
            <w:r>
              <w:rPr>
                <w:rFonts w:hint="eastAsia"/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A/B/C</w:t>
            </w:r>
            <w:r>
              <w:rPr>
                <w:rFonts w:hint="eastAsia"/>
                <w:lang w:eastAsia="zh-CN"/>
              </w:rPr>
              <w:t>)</w:t>
            </w: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0195B" w14:textId="2EE2266D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  <w:r w:rsidR="00E24082">
              <w:rPr>
                <w:lang w:eastAsia="zh-CN"/>
              </w:rPr>
              <w:br/>
            </w:r>
            <w:r>
              <w:rPr>
                <w:rFonts w:hint="eastAsia"/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A/B)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99D24" w14:textId="77777777" w:rsidR="003E539C" w:rsidRDefault="003E539C" w:rsidP="003F2E61">
            <w:pPr>
              <w:jc w:val="center"/>
              <w:rPr>
                <w:i/>
                <w:iCs/>
                <w:sz w:val="20"/>
                <w:lang w:eastAsia="zh-CN"/>
              </w:rPr>
            </w:pPr>
          </w:p>
        </w:tc>
      </w:tr>
      <w:tr w:rsidR="003E539C" w14:paraId="1DE71A51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DD3ED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82D66" w14:textId="77777777" w:rsidR="003E539C" w:rsidRDefault="003E539C" w:rsidP="008038B5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center"/>
              <w:rPr>
                <w:sz w:val="20"/>
              </w:rPr>
            </w:pPr>
          </w:p>
        </w:tc>
        <w:tc>
          <w:tcPr>
            <w:tcW w:w="5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2771A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FDA23" w14:textId="77777777" w:rsidR="003E539C" w:rsidRDefault="003E539C" w:rsidP="003F2E61">
            <w:pPr>
              <w:pStyle w:val="Tabletext"/>
              <w:jc w:val="center"/>
            </w:pPr>
            <w:r>
              <w:t>Uplink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06BAC" w14:textId="77777777" w:rsidR="003E539C" w:rsidRDefault="003E539C" w:rsidP="003F2E61">
            <w:pPr>
              <w:pStyle w:val="Tabletext"/>
              <w:jc w:val="center"/>
            </w:pPr>
            <w:r>
              <w:t>6.75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EC00B" w14:textId="792107CF" w:rsidR="003E539C" w:rsidRPr="005A4C5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 w:rsidRPr="0070400C">
              <w:rPr>
                <w:lang w:eastAsia="zh-CN"/>
              </w:rPr>
              <w:t>No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A)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427B9" w14:textId="35373C1A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No</w:t>
            </w:r>
            <w:r w:rsidR="00E24082">
              <w:rPr>
                <w:lang w:eastAsia="zh-CN"/>
              </w:rPr>
              <w:br/>
            </w:r>
            <w:r>
              <w:rPr>
                <w:rFonts w:hint="eastAsia"/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A/B/C)</w:t>
            </w: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077461" w14:textId="6D0792D2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  <w:r w:rsidR="00E24082">
              <w:rPr>
                <w:lang w:eastAsia="zh-CN"/>
              </w:rPr>
              <w:br/>
            </w:r>
            <w:r>
              <w:rPr>
                <w:rFonts w:hint="eastAsia"/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A/B)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08AD24" w14:textId="77777777" w:rsidR="003E539C" w:rsidRDefault="003E539C" w:rsidP="003F2E61">
            <w:pPr>
              <w:jc w:val="center"/>
              <w:rPr>
                <w:i/>
                <w:iCs/>
                <w:sz w:val="20"/>
                <w:lang w:eastAsia="zh-CN"/>
              </w:rPr>
            </w:pPr>
          </w:p>
        </w:tc>
      </w:tr>
      <w:tr w:rsidR="003E539C" w14:paraId="6E605623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95FE8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3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10FE4" w14:textId="77777777" w:rsidR="003E539C" w:rsidRDefault="003E539C" w:rsidP="008038B5">
            <w:pPr>
              <w:pStyle w:val="Tabletext"/>
              <w:jc w:val="center"/>
            </w:pPr>
            <w:r>
              <w:t>eMBB</w:t>
            </w:r>
          </w:p>
        </w:tc>
        <w:tc>
          <w:tcPr>
            <w:tcW w:w="52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B51AE" w14:textId="77777777" w:rsidR="003E539C" w:rsidRDefault="003E539C" w:rsidP="003F2E61">
            <w:pPr>
              <w:pStyle w:val="Tabletext"/>
            </w:pPr>
            <w:r>
              <w:t>Dense Urban – eMBB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94E5C" w14:textId="77777777" w:rsidR="003E539C" w:rsidRDefault="003E539C" w:rsidP="003F2E61">
            <w:pPr>
              <w:pStyle w:val="Tabletext"/>
              <w:jc w:val="center"/>
            </w:pPr>
            <w:r>
              <w:t>Downlink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00A92" w14:textId="77777777" w:rsidR="003E539C" w:rsidRDefault="003E539C" w:rsidP="003F2E61">
            <w:pPr>
              <w:pStyle w:val="Tabletext"/>
              <w:jc w:val="center"/>
            </w:pPr>
            <w:r>
              <w:t>7.8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825323" w14:textId="77777777" w:rsidR="003E539C" w:rsidRPr="005A4C5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DED0C0" w14:textId="3F3D0330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No</w:t>
            </w:r>
            <w:r w:rsidR="00E24082">
              <w:rPr>
                <w:lang w:eastAsia="zh-CN"/>
              </w:rPr>
              <w:br/>
            </w:r>
            <w:r>
              <w:rPr>
                <w:rFonts w:hint="eastAsia"/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A/B)</w:t>
            </w: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34B6C" w14:textId="59735739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A/B)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413377" w14:textId="77777777" w:rsidR="003E539C" w:rsidRDefault="003E539C" w:rsidP="003F2E61">
            <w:pPr>
              <w:jc w:val="center"/>
              <w:rPr>
                <w:i/>
                <w:iCs/>
                <w:sz w:val="20"/>
                <w:lang w:eastAsia="zh-CN"/>
              </w:rPr>
            </w:pPr>
          </w:p>
        </w:tc>
      </w:tr>
      <w:tr w:rsidR="003E539C" w14:paraId="36050C9C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56ADD" w14:textId="77777777" w:rsidR="003E539C" w:rsidRDefault="003E539C" w:rsidP="003F2E61">
            <w:pPr>
              <w:overflowPunct/>
              <w:autoSpaceDE/>
              <w:adjustRightInd/>
              <w:spacing w:before="0"/>
              <w:rPr>
                <w:sz w:val="20"/>
              </w:rPr>
            </w:pPr>
          </w:p>
        </w:tc>
        <w:tc>
          <w:tcPr>
            <w:tcW w:w="3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1545D" w14:textId="77777777" w:rsidR="003E539C" w:rsidRDefault="003E539C" w:rsidP="003F2E61">
            <w:pPr>
              <w:overflowPunct/>
              <w:autoSpaceDE/>
              <w:adjustRightInd/>
              <w:spacing w:before="0"/>
              <w:rPr>
                <w:sz w:val="20"/>
              </w:rPr>
            </w:pPr>
          </w:p>
        </w:tc>
        <w:tc>
          <w:tcPr>
            <w:tcW w:w="52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BE307B" w14:textId="77777777" w:rsidR="003E539C" w:rsidRDefault="003E539C" w:rsidP="003F2E61">
            <w:pPr>
              <w:overflowPunct/>
              <w:autoSpaceDE/>
              <w:adjustRightInd/>
              <w:spacing w:before="0"/>
              <w:rPr>
                <w:sz w:val="20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6A29B" w14:textId="77777777" w:rsidR="003E539C" w:rsidRDefault="003E539C" w:rsidP="003F2E61">
            <w:pPr>
              <w:pStyle w:val="Tabletext"/>
              <w:jc w:val="center"/>
            </w:pPr>
            <w:r>
              <w:t>Uplink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8F42F" w14:textId="77777777" w:rsidR="003E539C" w:rsidRDefault="003E539C" w:rsidP="003F2E61">
            <w:pPr>
              <w:pStyle w:val="Tabletext"/>
              <w:jc w:val="center"/>
            </w:pPr>
            <w:r>
              <w:t>5.4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C672F9" w14:textId="22B32183" w:rsidR="003E539C" w:rsidRPr="005A4C5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 w:rsidRPr="0070400C">
              <w:rPr>
                <w:lang w:eastAsia="zh-CN"/>
              </w:rPr>
              <w:t>No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A/B)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BDADD4" w14:textId="638478C5" w:rsidR="003E539C" w:rsidRPr="002F2042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No</w:t>
            </w:r>
            <w:r w:rsidR="00E24082">
              <w:rPr>
                <w:lang w:eastAsia="zh-CN"/>
              </w:rPr>
              <w:br/>
            </w:r>
            <w:r>
              <w:rPr>
                <w:rFonts w:hint="eastAsia"/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A/B)</w:t>
            </w: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D3715F" w14:textId="404E27BD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A/B)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11F27" w14:textId="77777777" w:rsidR="003E539C" w:rsidRDefault="003E539C" w:rsidP="003F2E61">
            <w:pPr>
              <w:jc w:val="center"/>
              <w:rPr>
                <w:sz w:val="20"/>
                <w:lang w:eastAsia="zh-CN"/>
              </w:rPr>
            </w:pPr>
          </w:p>
        </w:tc>
      </w:tr>
      <w:tr w:rsidR="003E539C" w14:paraId="179908CC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196A8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3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BDB100" w14:textId="77777777" w:rsidR="003E539C" w:rsidRDefault="003E539C" w:rsidP="008038B5">
            <w:pPr>
              <w:pStyle w:val="Tabletext"/>
              <w:jc w:val="center"/>
            </w:pPr>
            <w:r>
              <w:t>eMBB</w:t>
            </w:r>
          </w:p>
        </w:tc>
        <w:tc>
          <w:tcPr>
            <w:tcW w:w="5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C4482" w14:textId="77777777" w:rsidR="003E539C" w:rsidRDefault="003E539C" w:rsidP="003F2E61">
            <w:pPr>
              <w:pStyle w:val="Tabletext"/>
            </w:pPr>
            <w:r>
              <w:t>Rural – eMBB</w:t>
            </w:r>
          </w:p>
        </w:tc>
        <w:tc>
          <w:tcPr>
            <w:tcW w:w="4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D24A4" w14:textId="77777777" w:rsidR="003E539C" w:rsidRDefault="003E539C" w:rsidP="003F2E61">
            <w:pPr>
              <w:pStyle w:val="Tabletext"/>
              <w:jc w:val="center"/>
            </w:pPr>
            <w:r>
              <w:t>Downlink</w:t>
            </w:r>
          </w:p>
        </w:tc>
        <w:tc>
          <w:tcPr>
            <w:tcW w:w="5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37342" w14:textId="77777777" w:rsidR="003E539C" w:rsidRDefault="003E539C" w:rsidP="003F2E61">
            <w:pPr>
              <w:pStyle w:val="Tabletext"/>
              <w:jc w:val="center"/>
            </w:pPr>
            <w:r>
              <w:t>3.3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396FFC" w14:textId="77777777" w:rsidR="003E539C" w:rsidRPr="005A4C5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9FB8E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740351" w14:textId="60068CB0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B/C)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B00ABE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</w:tr>
      <w:tr w:rsidR="003E539C" w14:paraId="30ECCFE6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3318E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0FE4F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5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901DA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4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8EA48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5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076B7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172AE9" w14:textId="77777777" w:rsidR="003E539C" w:rsidRPr="005A4C5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62414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3301CA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852CA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</w:tr>
      <w:tr w:rsidR="003E539C" w14:paraId="2B2FB218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06D18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5F096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5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B6D2D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84A83" w14:textId="77777777" w:rsidR="003E539C" w:rsidRDefault="003E539C" w:rsidP="003F2E61">
            <w:pPr>
              <w:pStyle w:val="Tabletext"/>
              <w:jc w:val="center"/>
            </w:pPr>
            <w:r>
              <w:t>Uplink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F647A" w14:textId="77777777" w:rsidR="003E539C" w:rsidRDefault="003E539C" w:rsidP="003F2E61">
            <w:pPr>
              <w:pStyle w:val="Tabletext"/>
              <w:jc w:val="center"/>
            </w:pPr>
            <w:r>
              <w:t>1.6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BFFF8" w14:textId="4DBA485A" w:rsidR="003E539C" w:rsidRPr="005A4C5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  <w:r w:rsidR="00E24082">
              <w:rPr>
                <w:lang w:eastAsia="zh-CN"/>
              </w:rPr>
              <w:br/>
            </w:r>
            <w:r>
              <w:rPr>
                <w:rFonts w:hint="eastAsia"/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</w:t>
            </w:r>
            <w:r>
              <w:rPr>
                <w:rFonts w:hint="eastAsia"/>
                <w:lang w:eastAsia="zh-CN"/>
              </w:rPr>
              <w:t>)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4771CE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2CD20" w14:textId="12DBE3DD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B/C)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A3F661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</w:tr>
      <w:tr w:rsidR="003E539C" w14:paraId="3AEE72D9" w14:textId="77777777" w:rsidTr="008038B5">
        <w:trPr>
          <w:cantSplit/>
          <w:jc w:val="center"/>
        </w:trPr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007CD" w14:textId="77777777" w:rsidR="003E539C" w:rsidRDefault="003E539C" w:rsidP="003F2E61">
            <w:pPr>
              <w:pStyle w:val="Tabletext"/>
            </w:pPr>
            <w:r>
              <w:rPr>
                <w:b/>
              </w:rPr>
              <w:t>5.2.4.3.6</w:t>
            </w:r>
            <w:r>
              <w:br/>
              <w:t>Area traffic capacity (Mbit/s/m</w:t>
            </w:r>
            <w:r>
              <w:rPr>
                <w:vertAlign w:val="superscript"/>
              </w:rPr>
              <w:t>2</w:t>
            </w:r>
            <w:r>
              <w:t>)</w:t>
            </w:r>
            <w:r>
              <w:br/>
            </w:r>
            <w:r>
              <w:rPr>
                <w:i/>
                <w:iCs/>
              </w:rPr>
              <w:t>(4.6)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82F72" w14:textId="77777777" w:rsidR="003E539C" w:rsidRDefault="003E539C" w:rsidP="003F2E61">
            <w:pPr>
              <w:pStyle w:val="Tabletext"/>
              <w:jc w:val="center"/>
            </w:pPr>
            <w:r>
              <w:t>eMBB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0F86F" w14:textId="77777777" w:rsidR="003E539C" w:rsidRDefault="003E539C" w:rsidP="003F2E61">
            <w:pPr>
              <w:pStyle w:val="Tabletext"/>
              <w:jc w:val="center"/>
            </w:pPr>
            <w:r>
              <w:t>Indoor-Hotspot – eMBB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7BA39" w14:textId="77777777" w:rsidR="003E539C" w:rsidRDefault="003E539C" w:rsidP="003F2E61">
            <w:pPr>
              <w:pStyle w:val="Tabletext"/>
              <w:jc w:val="center"/>
            </w:pPr>
            <w:r>
              <w:t>Downlink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01F4F" w14:textId="77777777" w:rsidR="003E539C" w:rsidRDefault="003E539C" w:rsidP="003F2E61">
            <w:pPr>
              <w:pStyle w:val="Tabletext"/>
              <w:jc w:val="center"/>
            </w:pPr>
            <w:r>
              <w:t>10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8DE441" w14:textId="77777777" w:rsidR="003E539C" w:rsidRPr="005A4C5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A6130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4E3EF" w14:textId="294D3844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A/B)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90917" w14:textId="77777777" w:rsidR="003E539C" w:rsidRDefault="003E539C" w:rsidP="003F2E61">
            <w:pPr>
              <w:jc w:val="center"/>
              <w:rPr>
                <w:sz w:val="20"/>
                <w:lang w:eastAsia="zh-CN"/>
              </w:rPr>
            </w:pPr>
          </w:p>
        </w:tc>
      </w:tr>
      <w:tr w:rsidR="003E539C" w14:paraId="6BC37EDB" w14:textId="77777777" w:rsidTr="008038B5">
        <w:trPr>
          <w:cantSplit/>
          <w:jc w:val="center"/>
        </w:trPr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8B8D136" w14:textId="77777777" w:rsidR="003E539C" w:rsidRDefault="003E539C" w:rsidP="003F2E61">
            <w:pPr>
              <w:pStyle w:val="Tabletext"/>
            </w:pPr>
            <w:r>
              <w:rPr>
                <w:b/>
              </w:rPr>
              <w:t>5.2.4.3.7</w:t>
            </w:r>
            <w:r>
              <w:br/>
              <w:t>User plane latency</w:t>
            </w:r>
            <w:r>
              <w:br/>
              <w:t>(</w:t>
            </w:r>
            <w:proofErr w:type="spellStart"/>
            <w:r>
              <w:t>ms</w:t>
            </w:r>
            <w:proofErr w:type="spellEnd"/>
            <w:r>
              <w:t>)</w:t>
            </w:r>
            <w:r>
              <w:br/>
            </w:r>
            <w:r>
              <w:rPr>
                <w:i/>
                <w:iCs/>
              </w:rPr>
              <w:t>(4.7.1)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53EF16A" w14:textId="77777777" w:rsidR="003E539C" w:rsidRDefault="003E539C" w:rsidP="003F2E61">
            <w:pPr>
              <w:pStyle w:val="Tabletext"/>
              <w:jc w:val="center"/>
            </w:pPr>
            <w:r>
              <w:t>eMBB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AC03F75" w14:textId="77777777" w:rsidR="003E539C" w:rsidRDefault="003E539C" w:rsidP="003F2E61">
            <w:pPr>
              <w:pStyle w:val="Tabletext"/>
              <w:jc w:val="center"/>
            </w:pPr>
            <w:r>
              <w:t>Not applicable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C4F3E14" w14:textId="77777777" w:rsidR="003E539C" w:rsidRDefault="003E539C" w:rsidP="003F2E61">
            <w:pPr>
              <w:pStyle w:val="Tabletext"/>
              <w:jc w:val="center"/>
            </w:pPr>
            <w:r>
              <w:rPr>
                <w:lang w:eastAsia="ko-KR"/>
              </w:rPr>
              <w:t>Uplink and Downlink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70D3F2F" w14:textId="77777777" w:rsidR="003E539C" w:rsidRDefault="003E539C" w:rsidP="003F2E61">
            <w:pPr>
              <w:pStyle w:val="Tabletext"/>
              <w:jc w:val="center"/>
            </w:pPr>
            <w:r>
              <w:t>4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DD793" w14:textId="77777777" w:rsidR="003E539C" w:rsidRPr="005A4C5C" w:rsidRDefault="003E539C" w:rsidP="003F2E61">
            <w:pPr>
              <w:pStyle w:val="Tabletext"/>
              <w:keepNext/>
              <w:keepLines/>
              <w:jc w:val="center"/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83F2A7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00B8C0" w14:textId="77777777" w:rsidR="003E539C" w:rsidRDefault="003E539C" w:rsidP="003F2E61">
            <w:pPr>
              <w:pStyle w:val="Tabletext"/>
              <w:keepNext/>
              <w:keepLines/>
              <w:jc w:val="center"/>
            </w:pPr>
            <w:r>
              <w:rPr>
                <w:rFonts w:hint="eastAsia"/>
                <w:lang w:eastAsia="zh-CN"/>
              </w:rPr>
              <w:t>Yes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BC6D8D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</w:tr>
      <w:tr w:rsidR="003E539C" w14:paraId="54D1C667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5E68015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6CC8E74" w14:textId="77777777" w:rsidR="003E539C" w:rsidRDefault="003E539C" w:rsidP="003F2E61">
            <w:pPr>
              <w:pStyle w:val="Tabletext"/>
              <w:jc w:val="center"/>
            </w:pPr>
            <w:r>
              <w:t>URLLC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081D666" w14:textId="77777777" w:rsidR="003E539C" w:rsidRDefault="003E539C" w:rsidP="003F2E61">
            <w:pPr>
              <w:pStyle w:val="Tabletext"/>
              <w:jc w:val="center"/>
            </w:pPr>
            <w:r>
              <w:t>Not applicable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00AF439" w14:textId="77777777" w:rsidR="003E539C" w:rsidRDefault="003E539C" w:rsidP="003F2E61">
            <w:pPr>
              <w:pStyle w:val="Tabletext"/>
              <w:jc w:val="center"/>
            </w:pPr>
            <w:r>
              <w:rPr>
                <w:lang w:eastAsia="ko-KR"/>
              </w:rPr>
              <w:t>Uplink and Downlink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F48217F" w14:textId="77777777" w:rsidR="003E539C" w:rsidRDefault="003E539C" w:rsidP="003F2E61">
            <w:pPr>
              <w:pStyle w:val="Tabletext"/>
              <w:jc w:val="center"/>
            </w:pPr>
            <w:r>
              <w:t>1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39E977" w14:textId="77777777" w:rsidR="003E539C" w:rsidRPr="005A4C5C" w:rsidRDefault="003E539C" w:rsidP="003F2E61">
            <w:pPr>
              <w:pStyle w:val="Tabletext"/>
              <w:keepNext/>
              <w:keepLines/>
              <w:jc w:val="center"/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BE5C75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EDF9BA" w14:textId="77777777" w:rsidR="003E539C" w:rsidRDefault="003E539C" w:rsidP="003F2E61">
            <w:pPr>
              <w:pStyle w:val="Tabletext"/>
              <w:keepNext/>
              <w:keepLines/>
              <w:jc w:val="center"/>
            </w:pPr>
            <w:r>
              <w:rPr>
                <w:rFonts w:hint="eastAsia"/>
                <w:lang w:eastAsia="zh-CN"/>
              </w:rPr>
              <w:t>Yes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922CE8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</w:tr>
      <w:tr w:rsidR="003E539C" w14:paraId="0E910223" w14:textId="77777777" w:rsidTr="008038B5">
        <w:trPr>
          <w:cantSplit/>
          <w:jc w:val="center"/>
        </w:trPr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53CA8" w14:textId="77777777" w:rsidR="003E539C" w:rsidRDefault="003E539C" w:rsidP="003F2E61">
            <w:pPr>
              <w:pStyle w:val="Tabletext"/>
            </w:pPr>
            <w:r>
              <w:rPr>
                <w:b/>
              </w:rPr>
              <w:t>5.2.4.3.8</w:t>
            </w:r>
            <w:r>
              <w:br/>
              <w:t>Control plane latency (</w:t>
            </w:r>
            <w:proofErr w:type="spellStart"/>
            <w:r>
              <w:t>ms</w:t>
            </w:r>
            <w:proofErr w:type="spellEnd"/>
            <w:r>
              <w:t>)</w:t>
            </w:r>
            <w:r>
              <w:br/>
            </w:r>
            <w:r>
              <w:rPr>
                <w:i/>
                <w:iCs/>
              </w:rPr>
              <w:t>(4.7.2)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4A756" w14:textId="77777777" w:rsidR="003E539C" w:rsidRDefault="003E539C" w:rsidP="003F2E61">
            <w:pPr>
              <w:pStyle w:val="Tabletext"/>
              <w:jc w:val="center"/>
            </w:pPr>
            <w:r>
              <w:t>eMBB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471D3" w14:textId="77777777" w:rsidR="003E539C" w:rsidRDefault="003E539C" w:rsidP="003F2E61">
            <w:pPr>
              <w:pStyle w:val="Tabletext"/>
              <w:jc w:val="center"/>
            </w:pPr>
            <w:r>
              <w:t>Not applicable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F6E7D" w14:textId="77777777" w:rsidR="003E539C" w:rsidRDefault="003E539C" w:rsidP="003F2E61">
            <w:pPr>
              <w:pStyle w:val="Tabletext"/>
              <w:jc w:val="center"/>
            </w:pPr>
            <w:r>
              <w:t>Not applicable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E8C27" w14:textId="77777777" w:rsidR="003E539C" w:rsidRDefault="003E539C" w:rsidP="003F2E61">
            <w:pPr>
              <w:pStyle w:val="Tabletext"/>
              <w:jc w:val="center"/>
            </w:pPr>
            <w:r>
              <w:t>20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3665F" w14:textId="77777777" w:rsidR="003E539C" w:rsidRPr="005A4C5C" w:rsidRDefault="003E539C" w:rsidP="003F2E61">
            <w:pPr>
              <w:pStyle w:val="Tabletext"/>
              <w:keepNext/>
              <w:keepLines/>
              <w:jc w:val="center"/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B18D0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3B648" w14:textId="77777777" w:rsidR="003E539C" w:rsidRDefault="003E539C" w:rsidP="003F2E61">
            <w:pPr>
              <w:pStyle w:val="Tabletext"/>
              <w:keepNext/>
              <w:keepLines/>
              <w:jc w:val="center"/>
            </w:pPr>
            <w:r>
              <w:rPr>
                <w:rFonts w:hint="eastAsia"/>
                <w:lang w:eastAsia="zh-CN"/>
              </w:rPr>
              <w:t>Yes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4D661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</w:tr>
      <w:tr w:rsidR="003E539C" w14:paraId="4A9F003F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C0BA359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674BC" w14:textId="77777777" w:rsidR="003E539C" w:rsidRDefault="003E539C" w:rsidP="003F2E61">
            <w:pPr>
              <w:pStyle w:val="Tabletext"/>
              <w:jc w:val="center"/>
            </w:pPr>
            <w:r>
              <w:t>URLLC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91D3F" w14:textId="77777777" w:rsidR="003E539C" w:rsidRDefault="003E539C" w:rsidP="003F2E61">
            <w:pPr>
              <w:pStyle w:val="Tabletext"/>
              <w:jc w:val="center"/>
            </w:pPr>
            <w:r>
              <w:t>Not applicable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3E8A1" w14:textId="77777777" w:rsidR="003E539C" w:rsidRDefault="003E539C" w:rsidP="003F2E61">
            <w:pPr>
              <w:pStyle w:val="Tabletext"/>
              <w:jc w:val="center"/>
            </w:pPr>
            <w:r>
              <w:t>Not applicable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05429" w14:textId="77777777" w:rsidR="003E539C" w:rsidRDefault="003E539C" w:rsidP="003F2E61">
            <w:pPr>
              <w:pStyle w:val="Tabletext"/>
              <w:jc w:val="center"/>
            </w:pPr>
            <w:r>
              <w:t>20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98369" w14:textId="77777777" w:rsidR="003E539C" w:rsidRPr="005A4C5C" w:rsidRDefault="003E539C" w:rsidP="003F2E61">
            <w:pPr>
              <w:pStyle w:val="Tabletext"/>
              <w:keepNext/>
              <w:keepLines/>
              <w:jc w:val="center"/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316CD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EB780" w14:textId="77777777" w:rsidR="003E539C" w:rsidRDefault="003E539C" w:rsidP="003F2E61">
            <w:pPr>
              <w:pStyle w:val="Tabletext"/>
              <w:keepNext/>
              <w:keepLines/>
              <w:jc w:val="center"/>
            </w:pPr>
            <w:r>
              <w:rPr>
                <w:rFonts w:hint="eastAsia"/>
                <w:lang w:eastAsia="zh-CN"/>
              </w:rPr>
              <w:t>Yes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27B3F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</w:tr>
      <w:tr w:rsidR="003E539C" w14:paraId="54F5996D" w14:textId="77777777" w:rsidTr="008038B5">
        <w:trPr>
          <w:cantSplit/>
          <w:jc w:val="center"/>
        </w:trPr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D93AFD" w14:textId="77777777" w:rsidR="003E539C" w:rsidRDefault="003E539C" w:rsidP="003F2E61">
            <w:pPr>
              <w:pStyle w:val="Tabletext"/>
            </w:pPr>
            <w:r>
              <w:rPr>
                <w:b/>
              </w:rPr>
              <w:t>5.2.4.3.9</w:t>
            </w:r>
            <w:r>
              <w:br/>
              <w:t>Connection density (devices/km</w:t>
            </w:r>
            <w:r>
              <w:rPr>
                <w:vertAlign w:val="superscript"/>
              </w:rPr>
              <w:t>2</w:t>
            </w:r>
            <w:r>
              <w:t>)</w:t>
            </w:r>
            <w:r>
              <w:br/>
            </w:r>
            <w:r>
              <w:rPr>
                <w:i/>
                <w:iCs/>
              </w:rPr>
              <w:t>(4.8)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8B8EE67" w14:textId="77777777" w:rsidR="003E539C" w:rsidRDefault="003E539C" w:rsidP="003F2E61">
            <w:pPr>
              <w:pStyle w:val="Tabletext"/>
              <w:jc w:val="center"/>
            </w:pPr>
            <w:proofErr w:type="spellStart"/>
            <w:r>
              <w:t>mMTC</w:t>
            </w:r>
            <w:proofErr w:type="spellEnd"/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99EADE0" w14:textId="77777777" w:rsidR="003E539C" w:rsidRDefault="003E539C" w:rsidP="003F2E61">
            <w:pPr>
              <w:pStyle w:val="Tabletext"/>
              <w:jc w:val="center"/>
            </w:pPr>
            <w:r>
              <w:t xml:space="preserve">Urban Macro – </w:t>
            </w:r>
            <w:proofErr w:type="spellStart"/>
            <w:r>
              <w:t>mMTC</w:t>
            </w:r>
            <w:proofErr w:type="spellEnd"/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78136A7" w14:textId="77777777" w:rsidR="003E539C" w:rsidRDefault="003E539C" w:rsidP="003F2E61">
            <w:pPr>
              <w:pStyle w:val="Tabletext"/>
              <w:jc w:val="center"/>
            </w:pPr>
            <w:r>
              <w:t>Uplink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31A7B0F" w14:textId="77777777" w:rsidR="003E539C" w:rsidRDefault="003E539C" w:rsidP="003F2E61">
            <w:pPr>
              <w:pStyle w:val="Tabletext"/>
              <w:jc w:val="center"/>
            </w:pPr>
            <w:r>
              <w:t>1 000 000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ED3FA" w14:textId="288FA2B6" w:rsidR="003E539C" w:rsidRPr="005A4C5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No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A/B)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F6DAD0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C685A8" w14:textId="2AD6AAAF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A/B)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5599AF" w14:textId="35907ED3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No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A)</w:t>
            </w:r>
          </w:p>
        </w:tc>
      </w:tr>
      <w:tr w:rsidR="003E539C" w14:paraId="4F38E029" w14:textId="77777777" w:rsidTr="008038B5">
        <w:trPr>
          <w:cantSplit/>
          <w:jc w:val="center"/>
        </w:trPr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D0BD60B" w14:textId="77777777" w:rsidR="003E539C" w:rsidRDefault="003E539C" w:rsidP="003F2E61">
            <w:pPr>
              <w:pStyle w:val="Tabletext"/>
            </w:pPr>
            <w:r>
              <w:rPr>
                <w:b/>
              </w:rPr>
              <w:t>5.2.4.3.10</w:t>
            </w:r>
            <w:r>
              <w:br/>
              <w:t>Energy efficiency</w:t>
            </w:r>
            <w:r>
              <w:br/>
            </w:r>
            <w:r>
              <w:rPr>
                <w:i/>
                <w:iCs/>
              </w:rPr>
              <w:t>(4.9)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A1F4FF7" w14:textId="77777777" w:rsidR="003E539C" w:rsidRDefault="003E539C" w:rsidP="003F2E61">
            <w:pPr>
              <w:pStyle w:val="Tabletext"/>
              <w:jc w:val="center"/>
            </w:pPr>
            <w:r>
              <w:t>eMBB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E4BAD32" w14:textId="77777777" w:rsidR="003E539C" w:rsidRDefault="003E539C" w:rsidP="003F2E61">
            <w:pPr>
              <w:pStyle w:val="Tabletext"/>
              <w:jc w:val="center"/>
            </w:pPr>
            <w:r>
              <w:t>Not applicable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8401162" w14:textId="77777777" w:rsidR="003E539C" w:rsidRDefault="003E539C" w:rsidP="003F2E61">
            <w:pPr>
              <w:pStyle w:val="Tabletext"/>
              <w:jc w:val="center"/>
            </w:pPr>
            <w:r>
              <w:t>Not applicable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CE7BB9D" w14:textId="77777777" w:rsidR="003E539C" w:rsidRDefault="003E539C" w:rsidP="003F2E61">
            <w:pPr>
              <w:pStyle w:val="Tabletext"/>
              <w:rPr>
                <w:lang w:eastAsia="ja-JP"/>
              </w:rPr>
            </w:pPr>
            <w:r>
              <w:rPr>
                <w:lang w:eastAsia="ko-KR"/>
              </w:rPr>
              <w:t>Capability to support a high sleep ratio and long sleep duration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1535CC" w14:textId="77777777" w:rsidR="003E539C" w:rsidRPr="005A4C5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BDC30E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F0B1CC" w14:textId="77777777" w:rsidR="003E539C" w:rsidRDefault="003E539C" w:rsidP="003F2E61">
            <w:pPr>
              <w:pStyle w:val="Tabletext"/>
              <w:keepNext/>
              <w:keepLines/>
              <w:jc w:val="center"/>
            </w:pPr>
            <w:r>
              <w:rPr>
                <w:rFonts w:hint="eastAsia"/>
                <w:lang w:eastAsia="zh-CN"/>
              </w:rPr>
              <w:t>Yes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E1C469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</w:tr>
      <w:tr w:rsidR="003E539C" w14:paraId="54D91C22" w14:textId="77777777" w:rsidTr="008038B5">
        <w:trPr>
          <w:cantSplit/>
          <w:jc w:val="center"/>
        </w:trPr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FC7403" w14:textId="77777777" w:rsidR="003E539C" w:rsidRDefault="003E539C" w:rsidP="003F2E61">
            <w:pPr>
              <w:pStyle w:val="Tabletext"/>
            </w:pPr>
            <w:bookmarkStart w:id="11" w:name="OLE_LINK23"/>
            <w:bookmarkStart w:id="12" w:name="OLE_LINK24"/>
            <w:r>
              <w:rPr>
                <w:b/>
              </w:rPr>
              <w:lastRenderedPageBreak/>
              <w:t>5.2.4.3.11</w:t>
            </w:r>
            <w:bookmarkEnd w:id="11"/>
            <w:bookmarkEnd w:id="12"/>
            <w:r>
              <w:br/>
              <w:t>Reliability</w:t>
            </w:r>
            <w:r>
              <w:br/>
            </w:r>
            <w:r>
              <w:rPr>
                <w:i/>
                <w:iCs/>
              </w:rPr>
              <w:t>(4.10)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B7F3E" w14:textId="77777777" w:rsidR="003E539C" w:rsidRDefault="003E539C" w:rsidP="003F2E61">
            <w:pPr>
              <w:pStyle w:val="Tabletext"/>
            </w:pPr>
            <w:r>
              <w:t>URLLC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D336E" w14:textId="77777777" w:rsidR="003E539C" w:rsidRDefault="003E539C" w:rsidP="003F2E61">
            <w:pPr>
              <w:pStyle w:val="Tabletext"/>
            </w:pPr>
            <w:r>
              <w:t>Urban Macro – URLLC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AEEDC" w14:textId="77777777" w:rsidR="003E539C" w:rsidRDefault="003E539C" w:rsidP="003F2E61">
            <w:pPr>
              <w:pStyle w:val="Tabletext"/>
            </w:pPr>
            <w:r>
              <w:t>Uplink or Downlink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A36FA" w14:textId="10040BEB" w:rsidR="003E539C" w:rsidRDefault="003E539C" w:rsidP="003F2E61">
            <w:pPr>
              <w:pStyle w:val="Tabletext"/>
            </w:pPr>
            <w:r>
              <w:t>1-10</w:t>
            </w:r>
            <w:r>
              <w:rPr>
                <w:vertAlign w:val="superscript"/>
              </w:rPr>
              <w:t>−5</w:t>
            </w:r>
            <w:r>
              <w:t xml:space="preserve"> success probability of transmitting a layer</w:t>
            </w:r>
            <w:r>
              <w:rPr>
                <w:lang w:eastAsia="ko-KR"/>
              </w:rPr>
              <w:t xml:space="preserve"> 2 PDU </w:t>
            </w:r>
            <w:r>
              <w:rPr>
                <w:rFonts w:eastAsia="Malgun Gothic"/>
                <w:lang w:eastAsia="ko-KR"/>
              </w:rPr>
              <w:t>(protocol data unit)</w:t>
            </w:r>
            <w:r>
              <w:t xml:space="preserve"> of size 32 bytes within 1</w:t>
            </w:r>
            <w:r w:rsidR="00E24082">
              <w:t> </w:t>
            </w:r>
            <w:proofErr w:type="spellStart"/>
            <w:r>
              <w:t>ms</w:t>
            </w:r>
            <w:proofErr w:type="spellEnd"/>
            <w:r>
              <w:t xml:space="preserve"> in channel quality of coverage edge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2349E" w14:textId="65864782" w:rsidR="003E539C" w:rsidRPr="005A4C5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No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A)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A8BB2C" w14:textId="2F5BEC64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No</w:t>
            </w:r>
            <w:r w:rsidR="00E24082">
              <w:rPr>
                <w:lang w:eastAsia="zh-CN"/>
              </w:rPr>
              <w:br/>
            </w:r>
            <w:r>
              <w:rPr>
                <w:rFonts w:hint="eastAsia"/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</w:t>
            </w:r>
            <w:r>
              <w:rPr>
                <w:rFonts w:hint="eastAsia"/>
                <w:lang w:eastAsia="zh-CN"/>
              </w:rPr>
              <w:t>)</w:t>
            </w: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77DA35" w14:textId="333491A2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A)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5B8A64" w14:textId="413CF402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No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A)</w:t>
            </w:r>
          </w:p>
        </w:tc>
      </w:tr>
      <w:tr w:rsidR="003E539C" w14:paraId="3403A84B" w14:textId="77777777" w:rsidTr="008038B5">
        <w:trPr>
          <w:cantSplit/>
          <w:jc w:val="center"/>
        </w:trPr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8191D38" w14:textId="77777777" w:rsidR="003E539C" w:rsidRDefault="003E539C" w:rsidP="003F2E61">
            <w:pPr>
              <w:pStyle w:val="Tabletext"/>
              <w:rPr>
                <w:bCs/>
              </w:rPr>
            </w:pPr>
            <w:r>
              <w:rPr>
                <w:b/>
              </w:rPr>
              <w:t>5.2.4.3.12</w:t>
            </w:r>
            <w:r>
              <w:br/>
              <w:t>Mobility classes</w:t>
            </w:r>
            <w:r>
              <w:br/>
            </w:r>
            <w:r>
              <w:rPr>
                <w:i/>
                <w:iCs/>
              </w:rPr>
              <w:t>(4.11)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682B127" w14:textId="77777777" w:rsidR="003E539C" w:rsidRDefault="003E539C" w:rsidP="003F2E61">
            <w:pPr>
              <w:pStyle w:val="Tabletext"/>
            </w:pPr>
            <w:r>
              <w:t>eMBB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D30DC5" w14:textId="77777777" w:rsidR="003E539C" w:rsidRDefault="003E539C" w:rsidP="003F2E61">
            <w:pPr>
              <w:pStyle w:val="Tabletext"/>
            </w:pPr>
            <w:r>
              <w:t>Indoor Hotspot – eMBB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1C407EC" w14:textId="77777777" w:rsidR="003E539C" w:rsidRDefault="003E539C" w:rsidP="003F2E61">
            <w:pPr>
              <w:pStyle w:val="Tabletext"/>
            </w:pPr>
            <w:r>
              <w:t>Uplink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870BBE8" w14:textId="77777777" w:rsidR="003E539C" w:rsidRDefault="003E539C" w:rsidP="003F2E61">
            <w:pPr>
              <w:pStyle w:val="Tabletext"/>
            </w:pPr>
            <w:r>
              <w:t>Stationary, Pedestrian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57E96" w14:textId="77777777" w:rsidR="003E539C" w:rsidRPr="005A4C5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360905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04FE6E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A16DF3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</w:tr>
      <w:tr w:rsidR="003E539C" w14:paraId="3550DEA0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B5C14C0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bCs/>
                <w:sz w:val="20"/>
              </w:rPr>
            </w:pP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694B282" w14:textId="77777777" w:rsidR="003E539C" w:rsidRDefault="003E539C" w:rsidP="003F2E61">
            <w:pPr>
              <w:pStyle w:val="Tabletext"/>
            </w:pPr>
            <w:r>
              <w:t>eMBB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1911E3C" w14:textId="77777777" w:rsidR="003E539C" w:rsidRDefault="003E539C" w:rsidP="003F2E61">
            <w:pPr>
              <w:pStyle w:val="Tabletext"/>
            </w:pPr>
            <w:r>
              <w:t>Dense Urban – eMBB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741CB0C" w14:textId="77777777" w:rsidR="003E539C" w:rsidRDefault="003E539C" w:rsidP="003F2E61">
            <w:pPr>
              <w:pStyle w:val="Tabletext"/>
            </w:pPr>
            <w:r>
              <w:t>Uplink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21770E3" w14:textId="77777777" w:rsidR="003E539C" w:rsidRDefault="003E539C" w:rsidP="003F2E61">
            <w:pPr>
              <w:pStyle w:val="Tabletext"/>
            </w:pPr>
            <w:r>
              <w:t>Stationary, Pedestrian,</w:t>
            </w:r>
            <w:r>
              <w:br/>
              <w:t>Vehicular (up to 30 km/h)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29306" w14:textId="77777777" w:rsidR="003E539C" w:rsidRPr="005A4C5C" w:rsidRDefault="003E539C" w:rsidP="003F2E61">
            <w:pPr>
              <w:pStyle w:val="Tabletext"/>
              <w:keepNext/>
              <w:keepLines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strike/>
                <w:lang w:eastAsia="zh-CN"/>
              </w:rPr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DF2FDC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73BED3A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08AFE6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</w:tr>
      <w:tr w:rsidR="003E539C" w14:paraId="0EC6C91B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A797251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bCs/>
                <w:sz w:val="20"/>
              </w:rPr>
            </w:pP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0239799" w14:textId="77777777" w:rsidR="003E539C" w:rsidRDefault="003E539C" w:rsidP="003F2E61">
            <w:pPr>
              <w:pStyle w:val="Tabletext"/>
            </w:pPr>
            <w:r>
              <w:t>eMBB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07B79F7" w14:textId="77777777" w:rsidR="003E539C" w:rsidRDefault="003E539C" w:rsidP="003F2E61">
            <w:pPr>
              <w:pStyle w:val="Tabletext"/>
            </w:pPr>
            <w:r>
              <w:t>Rural – eMBB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C02A0BD" w14:textId="77777777" w:rsidR="003E539C" w:rsidRDefault="003E539C" w:rsidP="003F2E61">
            <w:pPr>
              <w:pStyle w:val="Tabletext"/>
            </w:pPr>
            <w:r>
              <w:t>Uplink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BDD72B7" w14:textId="77777777" w:rsidR="003E539C" w:rsidRDefault="003E539C" w:rsidP="003F2E61">
            <w:pPr>
              <w:pStyle w:val="Tabletext"/>
              <w:ind w:left="-57" w:right="-57"/>
            </w:pPr>
            <w:r>
              <w:t>Pedestrian,</w:t>
            </w:r>
            <w:r>
              <w:rPr>
                <w:lang w:eastAsia="zh-CN"/>
              </w:rPr>
              <w:t xml:space="preserve"> </w:t>
            </w:r>
            <w:r>
              <w:t>Vehicular, High speed vehicular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69A4B" w14:textId="77777777" w:rsidR="003E539C" w:rsidRPr="005A4C5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D9F17B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11EB66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80A1AB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</w:tr>
      <w:tr w:rsidR="003E539C" w14:paraId="10CAED97" w14:textId="77777777" w:rsidTr="008038B5">
        <w:trPr>
          <w:cantSplit/>
          <w:jc w:val="center"/>
        </w:trPr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DDC2F" w14:textId="77777777" w:rsidR="003E539C" w:rsidRDefault="003E539C" w:rsidP="008038B5">
            <w:pPr>
              <w:pStyle w:val="Tabletext"/>
              <w:keepNext/>
              <w:keepLines/>
              <w:rPr>
                <w:b/>
                <w:lang w:eastAsia="zh-CN"/>
              </w:rPr>
            </w:pPr>
            <w:r>
              <w:rPr>
                <w:b/>
              </w:rPr>
              <w:t>5.2.4.3.1</w:t>
            </w:r>
            <w:r>
              <w:rPr>
                <w:b/>
                <w:lang w:eastAsia="zh-CN"/>
              </w:rPr>
              <w:t>3</w:t>
            </w:r>
          </w:p>
          <w:p w14:paraId="4394ECF0" w14:textId="77777777" w:rsidR="003E539C" w:rsidRDefault="003E539C" w:rsidP="008038B5">
            <w:pPr>
              <w:pStyle w:val="Tabletext"/>
              <w:keepNext/>
              <w:keepLines/>
            </w:pPr>
            <w:r>
              <w:rPr>
                <w:lang w:eastAsia="zh-CN"/>
              </w:rPr>
              <w:t>Mobility</w:t>
            </w:r>
            <w:r>
              <w:rPr>
                <w:lang w:eastAsia="zh-CN"/>
              </w:rPr>
              <w:br/>
              <w:t>Traffic channel link data rates (bit/s/Hz)</w:t>
            </w:r>
            <w:r>
              <w:rPr>
                <w:lang w:eastAsia="zh-CN"/>
              </w:rPr>
              <w:br/>
            </w:r>
            <w:r>
              <w:rPr>
                <w:i/>
                <w:iCs/>
                <w:lang w:eastAsia="zh-CN"/>
              </w:rPr>
              <w:t>(4.11)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28263" w14:textId="77777777" w:rsidR="003E539C" w:rsidRDefault="003E539C" w:rsidP="008038B5">
            <w:pPr>
              <w:pStyle w:val="Tabletext"/>
              <w:keepNext/>
              <w:keepLines/>
            </w:pPr>
            <w:r>
              <w:t>eMBB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0E994" w14:textId="77777777" w:rsidR="003E539C" w:rsidRDefault="003E539C" w:rsidP="008038B5">
            <w:pPr>
              <w:pStyle w:val="Tabletext"/>
              <w:keepNext/>
              <w:keepLines/>
              <w:ind w:left="-57" w:right="-57"/>
            </w:pPr>
            <w:r>
              <w:t>Indoor Hotspot – eMBB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DB5E5" w14:textId="77777777" w:rsidR="003E539C" w:rsidRDefault="003E539C" w:rsidP="008038B5">
            <w:pPr>
              <w:pStyle w:val="Tabletext"/>
              <w:keepNext/>
              <w:keepLines/>
            </w:pPr>
            <w:r>
              <w:t>Uplink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7F7F1" w14:textId="77777777" w:rsidR="003E539C" w:rsidRDefault="003E539C" w:rsidP="008038B5">
            <w:pPr>
              <w:pStyle w:val="Tabletext"/>
              <w:keepNext/>
              <w:keepLines/>
              <w:jc w:val="center"/>
            </w:pPr>
            <w:r>
              <w:t>1.5 (10 km/h)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9FCC03" w14:textId="77777777" w:rsidR="003E539C" w:rsidRPr="005A4C5C" w:rsidRDefault="003E539C" w:rsidP="008038B5">
            <w:pPr>
              <w:keepNext/>
              <w:keepLines/>
              <w:jc w:val="center"/>
              <w:rPr>
                <w:sz w:val="20"/>
              </w:rPr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628BC5" w14:textId="77777777" w:rsidR="003E539C" w:rsidRDefault="003E539C" w:rsidP="008038B5">
            <w:pPr>
              <w:pStyle w:val="Tabletext"/>
              <w:keepNext/>
              <w:keepLines/>
              <w:jc w:val="center"/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8FCE6" w14:textId="3C5F1AD8" w:rsidR="003E539C" w:rsidRDefault="003E539C" w:rsidP="008038B5">
            <w:pPr>
              <w:pStyle w:val="Tabletext"/>
              <w:keepNext/>
              <w:keepLines/>
              <w:jc w:val="center"/>
            </w:pPr>
            <w:r>
              <w:rPr>
                <w:rFonts w:hint="eastAsia"/>
                <w:lang w:eastAsia="zh-CN"/>
              </w:rPr>
              <w:t>Yes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A/B)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DAE689" w14:textId="77777777" w:rsidR="003E539C" w:rsidRDefault="003E539C" w:rsidP="008038B5">
            <w:pPr>
              <w:pStyle w:val="Tabletext"/>
              <w:keepNext/>
              <w:keepLines/>
              <w:jc w:val="center"/>
            </w:pPr>
          </w:p>
        </w:tc>
      </w:tr>
      <w:tr w:rsidR="003E539C" w14:paraId="54CFBED9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40968D6" w14:textId="77777777" w:rsidR="003E539C" w:rsidRDefault="003E539C" w:rsidP="008038B5">
            <w:pPr>
              <w:keepNext/>
              <w:keepLines/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7AF50" w14:textId="77777777" w:rsidR="003E539C" w:rsidRDefault="003E539C" w:rsidP="008038B5">
            <w:pPr>
              <w:pStyle w:val="Tabletext"/>
              <w:keepNext/>
              <w:keepLines/>
            </w:pPr>
            <w:r>
              <w:t>eMBB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D542D" w14:textId="77777777" w:rsidR="003E539C" w:rsidRDefault="003E539C" w:rsidP="008038B5">
            <w:pPr>
              <w:pStyle w:val="Tabletext"/>
              <w:keepNext/>
              <w:keepLines/>
            </w:pPr>
            <w:r>
              <w:t>Dense Urban – eMBB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2FA19" w14:textId="77777777" w:rsidR="003E539C" w:rsidRDefault="003E539C" w:rsidP="008038B5">
            <w:pPr>
              <w:pStyle w:val="Tabletext"/>
              <w:keepNext/>
              <w:keepLines/>
            </w:pPr>
            <w:r>
              <w:t>Uplink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149F4" w14:textId="77777777" w:rsidR="003E539C" w:rsidRDefault="003E539C" w:rsidP="008038B5">
            <w:pPr>
              <w:pStyle w:val="Tabletext"/>
              <w:keepNext/>
              <w:keepLines/>
              <w:jc w:val="center"/>
            </w:pPr>
            <w:r>
              <w:t>1.12 (30 km/h)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FBC48" w14:textId="288FF5D3" w:rsidR="003E539C" w:rsidRPr="005A4C5C" w:rsidRDefault="003E539C" w:rsidP="008038B5">
            <w:pPr>
              <w:keepNext/>
              <w:keepLines/>
              <w:jc w:val="center"/>
              <w:rPr>
                <w:sz w:val="20"/>
                <w:lang w:eastAsia="zh-CN"/>
              </w:rPr>
            </w:pPr>
            <w:r>
              <w:rPr>
                <w:rFonts w:hint="eastAsia"/>
                <w:sz w:val="20"/>
                <w:lang w:eastAsia="zh-CN"/>
              </w:rPr>
              <w:t>No</w:t>
            </w:r>
            <w:r w:rsidR="00E24082">
              <w:rPr>
                <w:sz w:val="20"/>
                <w:lang w:eastAsia="zh-CN"/>
              </w:rPr>
              <w:br/>
            </w:r>
            <w:r>
              <w:rPr>
                <w:sz w:val="20"/>
                <w:lang w:eastAsia="zh-CN"/>
              </w:rPr>
              <w:t>(</w:t>
            </w:r>
            <w:proofErr w:type="spellStart"/>
            <w:r>
              <w:rPr>
                <w:sz w:val="20"/>
                <w:lang w:eastAsia="zh-CN"/>
              </w:rPr>
              <w:t>Cfg</w:t>
            </w:r>
            <w:proofErr w:type="spellEnd"/>
            <w:r>
              <w:rPr>
                <w:sz w:val="20"/>
                <w:lang w:eastAsia="zh-CN"/>
              </w:rPr>
              <w:t xml:space="preserve"> A)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46D8FE" w14:textId="77777777" w:rsidR="003E539C" w:rsidRDefault="003E539C" w:rsidP="008038B5">
            <w:pPr>
              <w:pStyle w:val="Tabletext"/>
              <w:keepNext/>
              <w:keepLines/>
              <w:jc w:val="center"/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F8BAF5" w14:textId="7265F3B9" w:rsidR="003E539C" w:rsidRDefault="003E539C" w:rsidP="008038B5">
            <w:pPr>
              <w:pStyle w:val="Tabletext"/>
              <w:keepNext/>
              <w:keepLines/>
              <w:jc w:val="center"/>
            </w:pPr>
            <w:r>
              <w:rPr>
                <w:rFonts w:hint="eastAsia"/>
                <w:lang w:eastAsia="zh-CN"/>
              </w:rPr>
              <w:t>Yes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A/B)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28F1C5" w14:textId="77777777" w:rsidR="003E539C" w:rsidRDefault="003E539C" w:rsidP="008038B5">
            <w:pPr>
              <w:pStyle w:val="Tabletext"/>
              <w:keepNext/>
              <w:keepLines/>
              <w:jc w:val="center"/>
            </w:pPr>
          </w:p>
        </w:tc>
      </w:tr>
      <w:tr w:rsidR="003E539C" w14:paraId="3F09F85B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0D97216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3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A8C02" w14:textId="77777777" w:rsidR="003E539C" w:rsidRDefault="003E539C" w:rsidP="003F2E61">
            <w:pPr>
              <w:pStyle w:val="Tabletext"/>
            </w:pPr>
            <w:r>
              <w:t>eMBB</w:t>
            </w:r>
          </w:p>
        </w:tc>
        <w:tc>
          <w:tcPr>
            <w:tcW w:w="5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A16A5" w14:textId="77777777" w:rsidR="003E539C" w:rsidRDefault="003E539C" w:rsidP="003F2E61">
            <w:pPr>
              <w:pStyle w:val="Tabletext"/>
              <w:ind w:left="-57" w:right="-57"/>
            </w:pPr>
            <w:r>
              <w:t>Rural – eMBB</w:t>
            </w:r>
          </w:p>
        </w:tc>
        <w:tc>
          <w:tcPr>
            <w:tcW w:w="4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3A3C4" w14:textId="77777777" w:rsidR="003E539C" w:rsidRDefault="003E539C" w:rsidP="003F2E61">
            <w:pPr>
              <w:pStyle w:val="Tabletext"/>
            </w:pPr>
            <w:r>
              <w:t>Uplink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E584B" w14:textId="77777777" w:rsidR="003E539C" w:rsidRDefault="003E539C" w:rsidP="003F2E61">
            <w:pPr>
              <w:pStyle w:val="Tabletext"/>
              <w:jc w:val="center"/>
            </w:pPr>
            <w:r>
              <w:t>0.8 (120 km/h)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1DF0AB" w14:textId="77777777" w:rsidR="003E539C" w:rsidRPr="005A4C5C" w:rsidRDefault="003E539C" w:rsidP="003F2E61">
            <w:pPr>
              <w:jc w:val="center"/>
              <w:rPr>
                <w:sz w:val="20"/>
              </w:rPr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6852B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A784B5" w14:textId="3D7E3473" w:rsidR="003E539C" w:rsidRDefault="003E539C" w:rsidP="00E24082">
            <w:pPr>
              <w:pStyle w:val="Tabletext"/>
              <w:keepNext/>
              <w:keepLines/>
              <w:jc w:val="center"/>
            </w:pPr>
            <w:r>
              <w:rPr>
                <w:rFonts w:hint="eastAsia"/>
                <w:lang w:eastAsia="zh-CN"/>
              </w:rPr>
              <w:t>Yes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A/B)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AE9D9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</w:tr>
      <w:tr w:rsidR="003E539C" w14:paraId="399973E6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C89A2AE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732F56E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5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8FE5F7F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4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1A23925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70825" w14:textId="77777777" w:rsidR="003E539C" w:rsidRDefault="003E539C" w:rsidP="003F2E61">
            <w:pPr>
              <w:pStyle w:val="Tabletext"/>
              <w:ind w:left="-57" w:right="-57"/>
              <w:jc w:val="center"/>
            </w:pPr>
            <w:r>
              <w:t>0.45 (500 km/h)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06D20" w14:textId="77777777" w:rsidR="003E539C" w:rsidRPr="005A4C5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73DDD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18242E" w14:textId="2D678F58" w:rsidR="003E539C" w:rsidRDefault="003E539C" w:rsidP="00E24082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  <w:r w:rsidR="00E24082">
              <w:rPr>
                <w:lang w:eastAsia="zh-CN"/>
              </w:rPr>
              <w:br/>
            </w:r>
            <w:r>
              <w:rPr>
                <w:lang w:eastAsia="zh-CN"/>
              </w:rPr>
              <w:t>(</w:t>
            </w:r>
            <w:proofErr w:type="spellStart"/>
            <w:r>
              <w:rPr>
                <w:lang w:eastAsia="zh-CN"/>
              </w:rPr>
              <w:t>Cfg</w:t>
            </w:r>
            <w:proofErr w:type="spellEnd"/>
            <w:r>
              <w:rPr>
                <w:lang w:eastAsia="zh-CN"/>
              </w:rPr>
              <w:t xml:space="preserve"> A/B)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0EA4D" w14:textId="77777777" w:rsidR="003E539C" w:rsidRDefault="003E539C" w:rsidP="003F2E61">
            <w:pPr>
              <w:pStyle w:val="Tabletext"/>
              <w:keepNext/>
              <w:keepLines/>
              <w:jc w:val="center"/>
            </w:pPr>
          </w:p>
        </w:tc>
      </w:tr>
      <w:tr w:rsidR="003E539C" w14:paraId="0567DA4F" w14:textId="77777777" w:rsidTr="008038B5">
        <w:trPr>
          <w:cantSplit/>
          <w:jc w:val="center"/>
        </w:trPr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F0015EC" w14:textId="77777777" w:rsidR="003E539C" w:rsidRDefault="003E539C" w:rsidP="003F2E61">
            <w:pPr>
              <w:pStyle w:val="Tabletext"/>
            </w:pPr>
            <w:r>
              <w:rPr>
                <w:b/>
              </w:rPr>
              <w:lastRenderedPageBreak/>
              <w:t>5.2.4.3.14</w:t>
            </w:r>
            <w:r>
              <w:rPr>
                <w:bCs/>
              </w:rPr>
              <w:br/>
            </w:r>
            <w:r>
              <w:t>Mobility interruption time (</w:t>
            </w:r>
            <w:proofErr w:type="spellStart"/>
            <w:r>
              <w:t>ms</w:t>
            </w:r>
            <w:proofErr w:type="spellEnd"/>
            <w:r>
              <w:t xml:space="preserve">) </w:t>
            </w:r>
            <w:r>
              <w:br/>
            </w:r>
            <w:r>
              <w:rPr>
                <w:i/>
                <w:iCs/>
              </w:rPr>
              <w:t>(4.12)</w:t>
            </w: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155D0A1" w14:textId="77777777" w:rsidR="003E539C" w:rsidRDefault="003E539C" w:rsidP="003F2E61">
            <w:pPr>
              <w:pStyle w:val="Tabletext"/>
            </w:pPr>
            <w:r>
              <w:t>eMBB and URLLC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4319EC8" w14:textId="77777777" w:rsidR="003E539C" w:rsidRDefault="003E539C" w:rsidP="003F2E61">
            <w:pPr>
              <w:pStyle w:val="Tabletext"/>
            </w:pPr>
            <w:r>
              <w:t>Not applicable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EA546E1" w14:textId="77777777" w:rsidR="003E539C" w:rsidRDefault="003E539C" w:rsidP="003F2E61">
            <w:pPr>
              <w:pStyle w:val="Tabletext"/>
            </w:pPr>
            <w:r>
              <w:t>Not applicable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59D18FB" w14:textId="77777777" w:rsidR="003E539C" w:rsidRDefault="003E539C" w:rsidP="003F2E61">
            <w:pPr>
              <w:pStyle w:val="Tabletext"/>
              <w:jc w:val="center"/>
            </w:pPr>
            <w:r>
              <w:t>0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41698" w14:textId="77777777" w:rsidR="003E539C" w:rsidRPr="00CA5209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73B503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F40E3B" w14:textId="77777777" w:rsidR="003E539C" w:rsidRPr="00E9750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 w:rsidRPr="00E9750C">
              <w:rPr>
                <w:rFonts w:hint="eastAsia"/>
                <w:lang w:eastAsia="zh-CN"/>
              </w:rPr>
              <w:t>Yes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D2B49E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</w:tr>
      <w:tr w:rsidR="003E539C" w14:paraId="73247B3C" w14:textId="77777777" w:rsidTr="008038B5">
        <w:trPr>
          <w:cantSplit/>
          <w:jc w:val="center"/>
        </w:trPr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2EB20E" w14:textId="77777777" w:rsidR="003E539C" w:rsidRDefault="003E539C" w:rsidP="003F2E61">
            <w:pPr>
              <w:pStyle w:val="Tabletext"/>
              <w:rPr>
                <w:i/>
                <w:iCs/>
              </w:rPr>
            </w:pPr>
            <w:r>
              <w:rPr>
                <w:b/>
              </w:rPr>
              <w:t>5.2.4.3.15</w:t>
            </w:r>
            <w:r>
              <w:br/>
              <w:t xml:space="preserve">Bandwidth </w:t>
            </w:r>
            <w:r>
              <w:rPr>
                <w:lang w:eastAsia="ja-JP"/>
              </w:rPr>
              <w:t>and Scalability</w:t>
            </w:r>
            <w:r>
              <w:br/>
            </w:r>
            <w:r>
              <w:rPr>
                <w:i/>
                <w:iCs/>
              </w:rPr>
              <w:t>(4.13)</w:t>
            </w:r>
          </w:p>
        </w:tc>
        <w:tc>
          <w:tcPr>
            <w:tcW w:w="3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1CD7B" w14:textId="77777777" w:rsidR="003E539C" w:rsidRDefault="003E539C" w:rsidP="003F2E61">
            <w:pPr>
              <w:pStyle w:val="Tabletext"/>
              <w:ind w:left="-57" w:right="-57"/>
            </w:pPr>
            <w:r>
              <w:t>Not applicable</w:t>
            </w:r>
          </w:p>
        </w:tc>
        <w:tc>
          <w:tcPr>
            <w:tcW w:w="5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4AE0A" w14:textId="77777777" w:rsidR="003E539C" w:rsidRDefault="003E539C" w:rsidP="003F2E61">
            <w:pPr>
              <w:pStyle w:val="Tabletext"/>
            </w:pPr>
            <w:r>
              <w:t>Not applicable</w:t>
            </w:r>
          </w:p>
        </w:tc>
        <w:tc>
          <w:tcPr>
            <w:tcW w:w="4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5A4FA" w14:textId="77777777" w:rsidR="003E539C" w:rsidRDefault="003E539C" w:rsidP="003F2E61">
            <w:pPr>
              <w:pStyle w:val="Tabletext"/>
            </w:pPr>
            <w:r>
              <w:t>Not applicable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6E1AA" w14:textId="77777777" w:rsidR="003E539C" w:rsidRDefault="003E539C" w:rsidP="003F2E61">
            <w:pPr>
              <w:pStyle w:val="Tabletext"/>
              <w:jc w:val="center"/>
            </w:pPr>
            <w:r>
              <w:t>At least 100 MHz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E54EF0" w14:textId="0649EF3F" w:rsidR="003E539C" w:rsidRPr="005A4C5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No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232C9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4D4D47" w14:textId="11372562" w:rsidR="003E539C" w:rsidRPr="00E9750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 w:rsidRPr="00E9750C">
              <w:rPr>
                <w:rFonts w:hint="eastAsia"/>
                <w:lang w:eastAsia="zh-CN"/>
              </w:rPr>
              <w:t>Yes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A8670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</w:p>
        </w:tc>
      </w:tr>
      <w:tr w:rsidR="003E539C" w14:paraId="33B47142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9989313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i/>
                <w:iCs/>
                <w:sz w:val="2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D4F177E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5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E452393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4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D72A055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DC64D" w14:textId="77777777" w:rsidR="003E539C" w:rsidRDefault="003E539C" w:rsidP="003F2E61">
            <w:pPr>
              <w:pStyle w:val="Tabletext"/>
              <w:jc w:val="center"/>
              <w:rPr>
                <w:lang w:eastAsia="ja-JP"/>
              </w:rPr>
            </w:pPr>
            <w:r>
              <w:rPr>
                <w:lang w:eastAsia="ja-JP"/>
              </w:rPr>
              <w:t>Up to 1 GHz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D67B1" w14:textId="77777777" w:rsidR="003E539C" w:rsidRPr="005A4C5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No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EFC479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12142" w14:textId="77777777" w:rsidR="003E539C" w:rsidRPr="00E9750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 w:rsidRPr="00E9750C">
              <w:rPr>
                <w:rFonts w:hint="eastAsia"/>
                <w:lang w:eastAsia="zh-CN"/>
              </w:rPr>
              <w:t>Yes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5CFDF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</w:p>
        </w:tc>
      </w:tr>
      <w:tr w:rsidR="003E539C" w14:paraId="6535C8B5" w14:textId="77777777" w:rsidTr="008038B5">
        <w:trPr>
          <w:cantSplit/>
          <w:jc w:val="center"/>
        </w:trPr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C69C340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i/>
                <w:iCs/>
                <w:sz w:val="2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07432A8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5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4C85104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4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3D8D535" w14:textId="77777777" w:rsidR="003E539C" w:rsidRDefault="003E539C" w:rsidP="003F2E61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rPr>
                <w:sz w:val="20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078020F" w14:textId="77777777" w:rsidR="003E539C" w:rsidRDefault="003E539C" w:rsidP="003F2E61">
            <w:pPr>
              <w:pStyle w:val="Tabletext"/>
            </w:pPr>
            <w:r>
              <w:rPr>
                <w:lang w:eastAsia="zh-CN"/>
              </w:rPr>
              <w:t>Support of multiple different bandwidth values</w:t>
            </w:r>
            <w:r>
              <w:rPr>
                <w:vertAlign w:val="superscript"/>
                <w:lang w:eastAsia="zh-CN"/>
              </w:rPr>
              <w:t>(4)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F3CEF2" w14:textId="77777777" w:rsidR="003E539C" w:rsidRPr="005A4C5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56D70E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8851651" w14:textId="77777777" w:rsidR="003E539C" w:rsidRPr="00E9750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 w:rsidRPr="00E9750C">
              <w:rPr>
                <w:rFonts w:hint="eastAsia"/>
                <w:lang w:eastAsia="zh-CN"/>
              </w:rPr>
              <w:t>Yes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B60049" w14:textId="77777777" w:rsidR="003E539C" w:rsidRDefault="003E539C" w:rsidP="003F2E61">
            <w:pPr>
              <w:pStyle w:val="Tabletext"/>
              <w:keepNext/>
              <w:keepLines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Yes</w:t>
            </w:r>
          </w:p>
        </w:tc>
      </w:tr>
    </w:tbl>
    <w:p w14:paraId="5B61BFF0" w14:textId="77777777" w:rsidR="003E539C" w:rsidRDefault="003E539C" w:rsidP="003E539C">
      <w:pPr>
        <w:pStyle w:val="Tablefin"/>
      </w:pPr>
    </w:p>
    <w:p w14:paraId="1800E9FD" w14:textId="6C111344" w:rsidR="000069D4" w:rsidRPr="003E539C" w:rsidRDefault="003E539C" w:rsidP="003E539C">
      <w:pPr>
        <w:spacing w:before="480"/>
        <w:jc w:val="center"/>
      </w:pPr>
      <w:r>
        <w:t>______________</w:t>
      </w:r>
    </w:p>
    <w:sectPr w:rsidR="000069D4" w:rsidRPr="003E539C" w:rsidSect="00F70AD5">
      <w:headerReference w:type="default" r:id="rId28"/>
      <w:footerReference w:type="default" r:id="rId29"/>
      <w:headerReference w:type="first" r:id="rId30"/>
      <w:footerReference w:type="first" r:id="rId31"/>
      <w:pgSz w:w="16834" w:h="11907" w:orient="landscape"/>
      <w:pgMar w:top="1134" w:right="1418" w:bottom="1134" w:left="1418" w:header="567" w:footer="720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7DC1ED" w14:textId="77777777" w:rsidR="00BF109E" w:rsidRDefault="00BF109E">
      <w:r>
        <w:separator/>
      </w:r>
    </w:p>
  </w:endnote>
  <w:endnote w:type="continuationSeparator" w:id="0">
    <w:p w14:paraId="01999415" w14:textId="77777777" w:rsidR="00BF109E" w:rsidRDefault="00BF10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9CE8BB" w14:textId="218BF93F" w:rsidR="003F2E61" w:rsidRPr="002F7CB3" w:rsidRDefault="00C52A8E">
    <w:pPr>
      <w:pStyle w:val="Footer"/>
      <w:rPr>
        <w:lang w:val="en-US"/>
      </w:rPr>
    </w:pPr>
    <w:fldSimple w:instr=" FILENAME \p \* MERGEFORMAT ">
      <w:r w:rsidR="003F2E61" w:rsidRPr="00B861FF">
        <w:rPr>
          <w:lang w:val="en-US"/>
        </w:rPr>
        <w:t>M</w:t>
      </w:r>
      <w:r w:rsidR="003F2E61">
        <w:t>:\BRSGD\TEXT2019\SG05\WP5D\DT\705e.docx</w:t>
      </w:r>
    </w:fldSimple>
    <w:r w:rsidR="003F2E61" w:rsidRPr="002F7CB3">
      <w:rPr>
        <w:lang w:val="en-US"/>
      </w:rPr>
      <w:tab/>
    </w:r>
    <w:r w:rsidR="003F2E61">
      <w:fldChar w:fldCharType="begin"/>
    </w:r>
    <w:r w:rsidR="003F2E61">
      <w:instrText xml:space="preserve"> savedate \@ dd.MM.yy </w:instrText>
    </w:r>
    <w:r w:rsidR="003F2E61">
      <w:fldChar w:fldCharType="separate"/>
    </w:r>
    <w:r w:rsidR="00F70AD5">
      <w:t>21.10.22</w:t>
    </w:r>
    <w:r w:rsidR="003F2E61">
      <w:fldChar w:fldCharType="end"/>
    </w:r>
    <w:r w:rsidR="003F2E61" w:rsidRPr="002F7CB3">
      <w:rPr>
        <w:lang w:val="en-US"/>
      </w:rPr>
      <w:tab/>
    </w:r>
    <w:r w:rsidR="003F2E61">
      <w:fldChar w:fldCharType="begin"/>
    </w:r>
    <w:r w:rsidR="003F2E61">
      <w:instrText xml:space="preserve"> printdate \@ dd.MM.yy </w:instrText>
    </w:r>
    <w:r w:rsidR="003F2E61">
      <w:fldChar w:fldCharType="separate"/>
    </w:r>
    <w:r w:rsidR="003F2E61">
      <w:t>21.02.08</w:t>
    </w:r>
    <w:r w:rsidR="003F2E61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A45766" w14:textId="7903B6D9" w:rsidR="003F2E61" w:rsidRPr="00F70AD5" w:rsidRDefault="003F2E61" w:rsidP="00F70AD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3E197" w14:textId="766D19A7" w:rsidR="003F2E61" w:rsidRPr="00F70AD5" w:rsidRDefault="003F2E61" w:rsidP="00F70A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0D5784" w14:textId="77777777" w:rsidR="00BF109E" w:rsidRDefault="00BF109E">
      <w:r>
        <w:t>____________________</w:t>
      </w:r>
    </w:p>
  </w:footnote>
  <w:footnote w:type="continuationSeparator" w:id="0">
    <w:p w14:paraId="26A5F4AC" w14:textId="77777777" w:rsidR="00BF109E" w:rsidRDefault="00BF10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5705B0" w14:textId="77777777" w:rsidR="003F2E61" w:rsidRDefault="003F2E61" w:rsidP="00330567">
    <w:pPr>
      <w:pStyle w:val="Header"/>
      <w:rPr>
        <w:rStyle w:val="PageNumber"/>
      </w:rPr>
    </w:pPr>
    <w:r>
      <w:rPr>
        <w:lang w:val="en-US"/>
      </w:rPr>
      <w:t xml:space="preserve">-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3</w:t>
    </w:r>
    <w:r>
      <w:rPr>
        <w:rStyle w:val="PageNumber"/>
      </w:rPr>
      <w:fldChar w:fldCharType="end"/>
    </w:r>
    <w:r>
      <w:rPr>
        <w:rStyle w:val="PageNumber"/>
      </w:rPr>
      <w:t xml:space="preserve"> -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B5EE03" w14:textId="77777777" w:rsidR="00F70AD5" w:rsidRDefault="00F70AD5" w:rsidP="00F70AD5">
    <w:pPr>
      <w:pStyle w:val="Header"/>
      <w:rPr>
        <w:rStyle w:val="PageNumber"/>
      </w:rPr>
    </w:pPr>
    <w:r>
      <w:rPr>
        <w:lang w:val="en-US"/>
      </w:rPr>
      <w:t xml:space="preserve">-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</w:rPr>
      <w:t>2</w:t>
    </w:r>
    <w:r>
      <w:rPr>
        <w:rStyle w:val="PageNumber"/>
      </w:rPr>
      <w:fldChar w:fldCharType="end"/>
    </w:r>
    <w:r>
      <w:rPr>
        <w:rStyle w:val="PageNumber"/>
      </w:rPr>
      <w:t xml:space="preserve"> -</w:t>
    </w:r>
  </w:p>
  <w:p w14:paraId="6878AFF8" w14:textId="77777777" w:rsidR="00F70AD5" w:rsidRPr="003E539C" w:rsidRDefault="00F70AD5" w:rsidP="00F70AD5">
    <w:pPr>
      <w:pStyle w:val="Header"/>
      <w:rPr>
        <w:lang w:val="fr-FR"/>
      </w:rPr>
    </w:pPr>
    <w:r>
      <w:rPr>
        <w:lang w:val="en-US"/>
      </w:rPr>
      <w:t>IMT-2020/85-E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43332B" w14:textId="77777777" w:rsidR="003F2E61" w:rsidRDefault="003F2E61" w:rsidP="00330567">
    <w:pPr>
      <w:pStyle w:val="Header"/>
      <w:rPr>
        <w:rStyle w:val="PageNumber"/>
      </w:rPr>
    </w:pPr>
    <w:r>
      <w:rPr>
        <w:lang w:val="en-US"/>
      </w:rPr>
      <w:t xml:space="preserve">-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  <w:r>
      <w:rPr>
        <w:rStyle w:val="PageNumber"/>
      </w:rPr>
      <w:t xml:space="preserve"> -</w:t>
    </w:r>
  </w:p>
  <w:p w14:paraId="435AF25A" w14:textId="01770B2E" w:rsidR="003F2E61" w:rsidRPr="003E539C" w:rsidRDefault="00F70AD5">
    <w:pPr>
      <w:pStyle w:val="Header"/>
      <w:rPr>
        <w:lang w:val="fr-FR"/>
      </w:rPr>
    </w:pPr>
    <w:r>
      <w:rPr>
        <w:lang w:val="en-US"/>
      </w:rPr>
      <w:t>IMT-2020/85</w:t>
    </w:r>
    <w:r w:rsidR="003F2E61">
      <w:rPr>
        <w:lang w:val="en-US"/>
      </w:rPr>
      <w:t>-E</w:t>
    </w: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Loewenstein, Uwe">
    <w15:presenceInfo w15:providerId="None" w15:userId="Loewenstein, Uw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fr-FR" w:vendorID="64" w:dllVersion="0" w:nlCheck="1" w:checkStyle="0"/>
  <w:activeWritingStyle w:appName="MSWord" w:lang="en-GB" w:vendorID="64" w:dllVersion="0" w:nlCheck="1" w:checkStyle="0"/>
  <w:activeWritingStyle w:appName="MSWord" w:lang="en-US" w:vendorID="64" w:dllVersion="0" w:nlCheck="1" w:checkStyle="0"/>
  <w:proofState w:spelling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274A"/>
    <w:rsid w:val="000069D4"/>
    <w:rsid w:val="000174AD"/>
    <w:rsid w:val="00047A1D"/>
    <w:rsid w:val="000604B9"/>
    <w:rsid w:val="000A7D55"/>
    <w:rsid w:val="000C12C8"/>
    <w:rsid w:val="000C2E8E"/>
    <w:rsid w:val="000E0E7C"/>
    <w:rsid w:val="000F1B4B"/>
    <w:rsid w:val="00105782"/>
    <w:rsid w:val="0012744F"/>
    <w:rsid w:val="00131178"/>
    <w:rsid w:val="00156F66"/>
    <w:rsid w:val="00163271"/>
    <w:rsid w:val="00172122"/>
    <w:rsid w:val="00182528"/>
    <w:rsid w:val="0018500B"/>
    <w:rsid w:val="00196A19"/>
    <w:rsid w:val="00202DC1"/>
    <w:rsid w:val="002116EE"/>
    <w:rsid w:val="002309D8"/>
    <w:rsid w:val="002A7FE2"/>
    <w:rsid w:val="002E1B4F"/>
    <w:rsid w:val="002E4A02"/>
    <w:rsid w:val="002F2E67"/>
    <w:rsid w:val="002F7CB3"/>
    <w:rsid w:val="00315546"/>
    <w:rsid w:val="00330567"/>
    <w:rsid w:val="00386A9D"/>
    <w:rsid w:val="00391081"/>
    <w:rsid w:val="003B2789"/>
    <w:rsid w:val="003C13CE"/>
    <w:rsid w:val="003C697E"/>
    <w:rsid w:val="003E2518"/>
    <w:rsid w:val="003E539C"/>
    <w:rsid w:val="003E7CEF"/>
    <w:rsid w:val="003F2E61"/>
    <w:rsid w:val="0045632B"/>
    <w:rsid w:val="004B1EF7"/>
    <w:rsid w:val="004B3B0C"/>
    <w:rsid w:val="004B3FAD"/>
    <w:rsid w:val="004C154A"/>
    <w:rsid w:val="004C5749"/>
    <w:rsid w:val="004E110B"/>
    <w:rsid w:val="00501DCA"/>
    <w:rsid w:val="00513A47"/>
    <w:rsid w:val="005408DF"/>
    <w:rsid w:val="00573344"/>
    <w:rsid w:val="00583F9B"/>
    <w:rsid w:val="005B0D29"/>
    <w:rsid w:val="005E5C10"/>
    <w:rsid w:val="005F2C78"/>
    <w:rsid w:val="006144E4"/>
    <w:rsid w:val="00650299"/>
    <w:rsid w:val="00655FC5"/>
    <w:rsid w:val="00732C01"/>
    <w:rsid w:val="007D2C3B"/>
    <w:rsid w:val="008038B5"/>
    <w:rsid w:val="0080538C"/>
    <w:rsid w:val="00814E0A"/>
    <w:rsid w:val="00822581"/>
    <w:rsid w:val="008309DD"/>
    <w:rsid w:val="0083227A"/>
    <w:rsid w:val="00866900"/>
    <w:rsid w:val="00876A8A"/>
    <w:rsid w:val="00881BA1"/>
    <w:rsid w:val="0088557C"/>
    <w:rsid w:val="008C2302"/>
    <w:rsid w:val="008C26B8"/>
    <w:rsid w:val="008F208F"/>
    <w:rsid w:val="00951F7B"/>
    <w:rsid w:val="00982084"/>
    <w:rsid w:val="00995963"/>
    <w:rsid w:val="009B61EB"/>
    <w:rsid w:val="009C185B"/>
    <w:rsid w:val="009C2064"/>
    <w:rsid w:val="009D1697"/>
    <w:rsid w:val="009F3A46"/>
    <w:rsid w:val="009F6520"/>
    <w:rsid w:val="00A014F8"/>
    <w:rsid w:val="00A5173C"/>
    <w:rsid w:val="00A61AEF"/>
    <w:rsid w:val="00AD2345"/>
    <w:rsid w:val="00AF173A"/>
    <w:rsid w:val="00B066A4"/>
    <w:rsid w:val="00B07A13"/>
    <w:rsid w:val="00B4279B"/>
    <w:rsid w:val="00B45FC9"/>
    <w:rsid w:val="00B7299A"/>
    <w:rsid w:val="00B76F35"/>
    <w:rsid w:val="00B81138"/>
    <w:rsid w:val="00BC7CCF"/>
    <w:rsid w:val="00BC7E8B"/>
    <w:rsid w:val="00BE470B"/>
    <w:rsid w:val="00BF109E"/>
    <w:rsid w:val="00C52A8E"/>
    <w:rsid w:val="00C57A91"/>
    <w:rsid w:val="00CA3FCE"/>
    <w:rsid w:val="00CB56CC"/>
    <w:rsid w:val="00CC01C2"/>
    <w:rsid w:val="00CF21F2"/>
    <w:rsid w:val="00D02712"/>
    <w:rsid w:val="00D046A7"/>
    <w:rsid w:val="00D04E7E"/>
    <w:rsid w:val="00D214D0"/>
    <w:rsid w:val="00D6546B"/>
    <w:rsid w:val="00D7274A"/>
    <w:rsid w:val="00DB178B"/>
    <w:rsid w:val="00DC17D3"/>
    <w:rsid w:val="00DD4BED"/>
    <w:rsid w:val="00DE39F0"/>
    <w:rsid w:val="00DF0AF3"/>
    <w:rsid w:val="00DF7E9F"/>
    <w:rsid w:val="00E24082"/>
    <w:rsid w:val="00E27D7E"/>
    <w:rsid w:val="00E42E13"/>
    <w:rsid w:val="00E56D5C"/>
    <w:rsid w:val="00E6257C"/>
    <w:rsid w:val="00E63C59"/>
    <w:rsid w:val="00F236D1"/>
    <w:rsid w:val="00F25662"/>
    <w:rsid w:val="00F70AD5"/>
    <w:rsid w:val="00FA124A"/>
    <w:rsid w:val="00FC08DD"/>
    <w:rsid w:val="00FC2316"/>
    <w:rsid w:val="00FC2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3ED65F2"/>
  <w15:docId w15:val="{1063934F-3B8C-442F-BFD0-998FB4FAA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Theme="minorEastAsia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C185B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9C185B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9C185B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9C185B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9C185B"/>
    <w:pPr>
      <w:outlineLvl w:val="3"/>
    </w:pPr>
  </w:style>
  <w:style w:type="paragraph" w:styleId="Heading5">
    <w:name w:val="heading 5"/>
    <w:basedOn w:val="Heading4"/>
    <w:next w:val="Normal"/>
    <w:qFormat/>
    <w:rsid w:val="009C185B"/>
    <w:pPr>
      <w:outlineLvl w:val="4"/>
    </w:pPr>
  </w:style>
  <w:style w:type="paragraph" w:styleId="Heading6">
    <w:name w:val="heading 6"/>
    <w:basedOn w:val="Heading4"/>
    <w:next w:val="Normal"/>
    <w:qFormat/>
    <w:rsid w:val="009C185B"/>
    <w:pPr>
      <w:outlineLvl w:val="5"/>
    </w:pPr>
  </w:style>
  <w:style w:type="paragraph" w:styleId="Heading7">
    <w:name w:val="heading 7"/>
    <w:basedOn w:val="Heading6"/>
    <w:next w:val="Normal"/>
    <w:qFormat/>
    <w:rsid w:val="009C185B"/>
    <w:pPr>
      <w:outlineLvl w:val="6"/>
    </w:pPr>
  </w:style>
  <w:style w:type="paragraph" w:styleId="Heading8">
    <w:name w:val="heading 8"/>
    <w:basedOn w:val="Heading6"/>
    <w:next w:val="Normal"/>
    <w:qFormat/>
    <w:rsid w:val="009C185B"/>
    <w:pPr>
      <w:outlineLvl w:val="7"/>
    </w:pPr>
  </w:style>
  <w:style w:type="paragraph" w:styleId="Heading9">
    <w:name w:val="heading 9"/>
    <w:basedOn w:val="Heading6"/>
    <w:next w:val="Normal"/>
    <w:qFormat/>
    <w:rsid w:val="009C185B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9C185B"/>
    <w:pPr>
      <w:spacing w:before="360"/>
    </w:pPr>
  </w:style>
  <w:style w:type="paragraph" w:customStyle="1" w:styleId="Artheading">
    <w:name w:val="Art_heading"/>
    <w:basedOn w:val="Normal"/>
    <w:next w:val="Normal"/>
    <w:rsid w:val="009C185B"/>
    <w:pPr>
      <w:keepNext/>
      <w:keepLines/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Normal"/>
    <w:rsid w:val="009C185B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9C185B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9C185B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b/>
      <w:noProof/>
      <w:sz w:val="20"/>
    </w:rPr>
  </w:style>
  <w:style w:type="paragraph" w:customStyle="1" w:styleId="Call">
    <w:name w:val="Call"/>
    <w:basedOn w:val="Normal"/>
    <w:next w:val="Normal"/>
    <w:rsid w:val="009C185B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Normal"/>
    <w:rsid w:val="009C185B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rsid w:val="009C185B"/>
  </w:style>
  <w:style w:type="character" w:styleId="EndnoteReference">
    <w:name w:val="endnote reference"/>
    <w:basedOn w:val="DefaultParagraphFont"/>
    <w:rsid w:val="009C185B"/>
    <w:rPr>
      <w:vertAlign w:val="superscript"/>
    </w:rPr>
  </w:style>
  <w:style w:type="paragraph" w:customStyle="1" w:styleId="enumlev1">
    <w:name w:val="enumlev1"/>
    <w:basedOn w:val="Normal"/>
    <w:rsid w:val="009C185B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9C185B"/>
    <w:pPr>
      <w:ind w:left="1871" w:hanging="737"/>
    </w:pPr>
  </w:style>
  <w:style w:type="paragraph" w:customStyle="1" w:styleId="enumlev3">
    <w:name w:val="enumlev3"/>
    <w:basedOn w:val="enumlev2"/>
    <w:rsid w:val="009C185B"/>
    <w:pPr>
      <w:ind w:left="2268" w:hanging="397"/>
    </w:pPr>
  </w:style>
  <w:style w:type="paragraph" w:customStyle="1" w:styleId="Equation">
    <w:name w:val="Equation"/>
    <w:basedOn w:val="Normal"/>
    <w:rsid w:val="009C185B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9C185B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9C185B"/>
    <w:pPr>
      <w:spacing w:before="20" w:after="240"/>
    </w:pPr>
    <w:rPr>
      <w:sz w:val="18"/>
    </w:rPr>
  </w:style>
  <w:style w:type="paragraph" w:customStyle="1" w:styleId="Tabletext">
    <w:name w:val="Table_text"/>
    <w:basedOn w:val="Normal"/>
    <w:link w:val="TabletextChar"/>
    <w:qFormat/>
    <w:rsid w:val="009C185B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withouttitle">
    <w:name w:val="Figure_without_title"/>
    <w:basedOn w:val="FigureNo"/>
    <w:next w:val="Normal"/>
    <w:rsid w:val="009C185B"/>
    <w:pPr>
      <w:keepNext w:val="0"/>
    </w:pPr>
  </w:style>
  <w:style w:type="paragraph" w:styleId="Footer">
    <w:name w:val="footer"/>
    <w:basedOn w:val="Normal"/>
    <w:link w:val="FooterChar"/>
    <w:rsid w:val="009C185B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9C185B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9C185B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9C185B"/>
    <w:pPr>
      <w:keepLines/>
      <w:tabs>
        <w:tab w:val="left" w:pos="255"/>
      </w:tabs>
    </w:pPr>
  </w:style>
  <w:style w:type="paragraph" w:customStyle="1" w:styleId="Note">
    <w:name w:val="Note"/>
    <w:basedOn w:val="Normal"/>
    <w:next w:val="Normal"/>
    <w:rsid w:val="009C185B"/>
    <w:pPr>
      <w:tabs>
        <w:tab w:val="left" w:pos="284"/>
      </w:tabs>
      <w:spacing w:before="80"/>
    </w:pPr>
    <w:rPr>
      <w:sz w:val="22"/>
    </w:rPr>
  </w:style>
  <w:style w:type="paragraph" w:styleId="Header">
    <w:name w:val="header"/>
    <w:basedOn w:val="Normal"/>
    <w:link w:val="HeaderChar"/>
    <w:rsid w:val="009C185B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semiHidden/>
    <w:rsid w:val="009C185B"/>
  </w:style>
  <w:style w:type="paragraph" w:styleId="Index2">
    <w:name w:val="index 2"/>
    <w:basedOn w:val="Normal"/>
    <w:next w:val="Normal"/>
    <w:semiHidden/>
    <w:rsid w:val="009C185B"/>
    <w:pPr>
      <w:ind w:left="283"/>
    </w:pPr>
  </w:style>
  <w:style w:type="paragraph" w:styleId="Index3">
    <w:name w:val="index 3"/>
    <w:basedOn w:val="Normal"/>
    <w:next w:val="Normal"/>
    <w:semiHidden/>
    <w:rsid w:val="009C185B"/>
    <w:pPr>
      <w:ind w:left="566"/>
    </w:pPr>
  </w:style>
  <w:style w:type="paragraph" w:customStyle="1" w:styleId="PartNo">
    <w:name w:val="Part_No"/>
    <w:basedOn w:val="AnnexNo"/>
    <w:next w:val="Normal"/>
    <w:rsid w:val="009C185B"/>
  </w:style>
  <w:style w:type="paragraph" w:customStyle="1" w:styleId="Partref">
    <w:name w:val="Part_ref"/>
    <w:basedOn w:val="Annexref"/>
    <w:next w:val="Normal"/>
    <w:rsid w:val="009C185B"/>
  </w:style>
  <w:style w:type="paragraph" w:customStyle="1" w:styleId="Parttitle">
    <w:name w:val="Part_title"/>
    <w:basedOn w:val="Annextitle"/>
    <w:next w:val="Normalaftertitle0"/>
    <w:rsid w:val="009C185B"/>
  </w:style>
  <w:style w:type="paragraph" w:customStyle="1" w:styleId="RecNo">
    <w:name w:val="Rec_No"/>
    <w:basedOn w:val="Normal"/>
    <w:next w:val="Normal"/>
    <w:rsid w:val="009C185B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Normal"/>
    <w:rsid w:val="009C185B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Recdate"/>
    <w:rsid w:val="009C185B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Normal"/>
    <w:next w:val="Normalaftertitle0"/>
    <w:rsid w:val="009C185B"/>
    <w:pPr>
      <w:keepNext/>
      <w:keepLines/>
      <w:jc w:val="right"/>
    </w:pPr>
    <w:rPr>
      <w:sz w:val="22"/>
    </w:rPr>
  </w:style>
  <w:style w:type="paragraph" w:customStyle="1" w:styleId="Questiondate">
    <w:name w:val="Question_date"/>
    <w:basedOn w:val="Normal"/>
    <w:next w:val="Normalaftertitle0"/>
    <w:rsid w:val="009C185B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9C185B"/>
    <w:pPr>
      <w:keepNext/>
      <w:keepLines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9C185B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customStyle="1" w:styleId="Questionref">
    <w:name w:val="Question_ref"/>
    <w:basedOn w:val="Recref"/>
    <w:next w:val="Questiondate"/>
    <w:rsid w:val="009C185B"/>
  </w:style>
  <w:style w:type="paragraph" w:customStyle="1" w:styleId="Reftext">
    <w:name w:val="Ref_text"/>
    <w:basedOn w:val="Normal"/>
    <w:rsid w:val="009C185B"/>
    <w:pPr>
      <w:ind w:left="1134" w:hanging="1134"/>
    </w:pPr>
  </w:style>
  <w:style w:type="paragraph" w:customStyle="1" w:styleId="Reftitle">
    <w:name w:val="Ref_title"/>
    <w:basedOn w:val="Normal"/>
    <w:next w:val="Reftext"/>
    <w:rsid w:val="009C185B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9C185B"/>
  </w:style>
  <w:style w:type="paragraph" w:customStyle="1" w:styleId="RepNo">
    <w:name w:val="Rep_No"/>
    <w:basedOn w:val="RecNo"/>
    <w:next w:val="Reptitle"/>
    <w:rsid w:val="009C185B"/>
  </w:style>
  <w:style w:type="paragraph" w:customStyle="1" w:styleId="Reptitle">
    <w:name w:val="Rep_title"/>
    <w:basedOn w:val="Rectitle"/>
    <w:next w:val="Repref"/>
    <w:rsid w:val="009C185B"/>
  </w:style>
  <w:style w:type="paragraph" w:customStyle="1" w:styleId="Repref">
    <w:name w:val="Rep_ref"/>
    <w:basedOn w:val="Recref"/>
    <w:next w:val="Repdate"/>
    <w:rsid w:val="009C185B"/>
  </w:style>
  <w:style w:type="paragraph" w:customStyle="1" w:styleId="Resdate">
    <w:name w:val="Res_date"/>
    <w:basedOn w:val="Recdate"/>
    <w:next w:val="Normalaftertitle0"/>
    <w:rsid w:val="009C185B"/>
  </w:style>
  <w:style w:type="paragraph" w:customStyle="1" w:styleId="ResNo">
    <w:name w:val="Res_No"/>
    <w:basedOn w:val="RecNo"/>
    <w:next w:val="Normal"/>
    <w:rsid w:val="009C185B"/>
  </w:style>
  <w:style w:type="paragraph" w:customStyle="1" w:styleId="Restitle">
    <w:name w:val="Res_title"/>
    <w:basedOn w:val="Rectitle"/>
    <w:next w:val="Normal"/>
    <w:rsid w:val="009C185B"/>
  </w:style>
  <w:style w:type="paragraph" w:customStyle="1" w:styleId="Resref">
    <w:name w:val="Res_ref"/>
    <w:basedOn w:val="Recref"/>
    <w:next w:val="Resdate"/>
    <w:rsid w:val="009C185B"/>
  </w:style>
  <w:style w:type="paragraph" w:customStyle="1" w:styleId="SectionNo">
    <w:name w:val="Section_No"/>
    <w:basedOn w:val="AnnexNo"/>
    <w:next w:val="Normal"/>
    <w:rsid w:val="009C185B"/>
  </w:style>
  <w:style w:type="paragraph" w:customStyle="1" w:styleId="Sectiontitle">
    <w:name w:val="Section_title"/>
    <w:basedOn w:val="Annextitle"/>
    <w:next w:val="Normalaftertitle0"/>
    <w:rsid w:val="009C185B"/>
  </w:style>
  <w:style w:type="paragraph" w:customStyle="1" w:styleId="Source">
    <w:name w:val="Source"/>
    <w:basedOn w:val="Normal"/>
    <w:next w:val="Normal"/>
    <w:rsid w:val="009C185B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9C185B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Normal"/>
    <w:link w:val="TableheadChar"/>
    <w:qFormat/>
    <w:rsid w:val="009C185B"/>
    <w:pPr>
      <w:keepNext/>
      <w:spacing w:before="80" w:after="80"/>
      <w:jc w:val="center"/>
    </w:pPr>
    <w:rPr>
      <w:rFonts w:ascii="Times New Roman Bold" w:hAnsi="Times New Roman Bold" w:cs="Times New Roman Bold"/>
      <w:b/>
      <w:sz w:val="20"/>
    </w:rPr>
  </w:style>
  <w:style w:type="paragraph" w:customStyle="1" w:styleId="Tablelegend">
    <w:name w:val="Table_legend"/>
    <w:basedOn w:val="Normal"/>
    <w:rsid w:val="009C185B"/>
    <w:pPr>
      <w:tabs>
        <w:tab w:val="left" w:pos="284"/>
        <w:tab w:val="left" w:pos="567"/>
        <w:tab w:val="left" w:pos="851"/>
      </w:tabs>
      <w:spacing w:before="40" w:after="40"/>
    </w:pPr>
    <w:rPr>
      <w:sz w:val="18"/>
    </w:rPr>
  </w:style>
  <w:style w:type="paragraph" w:customStyle="1" w:styleId="TableNo">
    <w:name w:val="Table_No"/>
    <w:basedOn w:val="Normal"/>
    <w:next w:val="Normal"/>
    <w:link w:val="TableNoChar"/>
    <w:qFormat/>
    <w:rsid w:val="009C185B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C185B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Tableref">
    <w:name w:val="Table_ref"/>
    <w:basedOn w:val="Normal"/>
    <w:next w:val="Normal"/>
    <w:rsid w:val="009C185B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Normal"/>
    <w:rsid w:val="009C185B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9C185B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9C185B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9C185B"/>
    <w:rPr>
      <w:b/>
    </w:rPr>
  </w:style>
  <w:style w:type="paragraph" w:customStyle="1" w:styleId="toc0">
    <w:name w:val="toc 0"/>
    <w:basedOn w:val="Normal"/>
    <w:next w:val="TOC1"/>
    <w:rsid w:val="009C185B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9C185B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9C185B"/>
    <w:pPr>
      <w:spacing w:before="120"/>
    </w:pPr>
  </w:style>
  <w:style w:type="paragraph" w:styleId="TOC3">
    <w:name w:val="toc 3"/>
    <w:basedOn w:val="TOC2"/>
    <w:rsid w:val="009C185B"/>
  </w:style>
  <w:style w:type="paragraph" w:styleId="TOC4">
    <w:name w:val="toc 4"/>
    <w:basedOn w:val="TOC3"/>
    <w:rsid w:val="009C185B"/>
  </w:style>
  <w:style w:type="paragraph" w:styleId="TOC5">
    <w:name w:val="toc 5"/>
    <w:basedOn w:val="TOC4"/>
    <w:rsid w:val="009C185B"/>
  </w:style>
  <w:style w:type="paragraph" w:styleId="TOC6">
    <w:name w:val="toc 6"/>
    <w:basedOn w:val="TOC4"/>
    <w:rsid w:val="009C185B"/>
  </w:style>
  <w:style w:type="paragraph" w:styleId="TOC7">
    <w:name w:val="toc 7"/>
    <w:basedOn w:val="TOC4"/>
    <w:rsid w:val="009C185B"/>
  </w:style>
  <w:style w:type="paragraph" w:styleId="TOC8">
    <w:name w:val="toc 8"/>
    <w:basedOn w:val="TOC4"/>
    <w:rsid w:val="009C185B"/>
  </w:style>
  <w:style w:type="character" w:customStyle="1" w:styleId="Appdef">
    <w:name w:val="App_def"/>
    <w:basedOn w:val="DefaultParagraphFont"/>
    <w:rsid w:val="009C185B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C185B"/>
  </w:style>
  <w:style w:type="character" w:customStyle="1" w:styleId="Artdef">
    <w:name w:val="Art_def"/>
    <w:basedOn w:val="DefaultParagraphFont"/>
    <w:rsid w:val="009C185B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9C185B"/>
  </w:style>
  <w:style w:type="character" w:customStyle="1" w:styleId="Tablefreq">
    <w:name w:val="Table_freq"/>
    <w:basedOn w:val="DefaultParagraphFont"/>
    <w:rsid w:val="009C185B"/>
    <w:rPr>
      <w:b/>
      <w:color w:val="auto"/>
      <w:sz w:val="20"/>
    </w:rPr>
  </w:style>
  <w:style w:type="paragraph" w:customStyle="1" w:styleId="Formal">
    <w:name w:val="Formal"/>
    <w:basedOn w:val="ASN1"/>
    <w:rsid w:val="009C185B"/>
    <w:rPr>
      <w:b w:val="0"/>
    </w:rPr>
  </w:style>
  <w:style w:type="paragraph" w:customStyle="1" w:styleId="Section1">
    <w:name w:val="Section_1"/>
    <w:basedOn w:val="Normal"/>
    <w:rsid w:val="009C185B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9C185B"/>
    <w:rPr>
      <w:b w:val="0"/>
      <w:i/>
    </w:rPr>
  </w:style>
  <w:style w:type="paragraph" w:customStyle="1" w:styleId="Headingi">
    <w:name w:val="Heading_i"/>
    <w:basedOn w:val="Normal"/>
    <w:next w:val="Normal"/>
    <w:qFormat/>
    <w:rsid w:val="009C185B"/>
    <w:pPr>
      <w:keepNext/>
      <w:keepLines/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9C185B"/>
    <w:pPr>
      <w:keepNext/>
      <w:keepLines/>
      <w:spacing w:before="160"/>
    </w:pPr>
    <w:rPr>
      <w:rFonts w:ascii="Times New Roman Bold" w:hAnsi="Times New Roman Bold" w:cs="Times New Roman Bold"/>
      <w:b/>
      <w:lang w:eastAsia="zh-CN"/>
    </w:rPr>
  </w:style>
  <w:style w:type="paragraph" w:customStyle="1" w:styleId="Figure">
    <w:name w:val="Figure"/>
    <w:basedOn w:val="Normal"/>
    <w:next w:val="Normal"/>
    <w:rsid w:val="009C185B"/>
    <w:pPr>
      <w:spacing w:after="240"/>
      <w:jc w:val="center"/>
    </w:pPr>
    <w:rPr>
      <w:noProof/>
      <w:lang w:eastAsia="zh-CN"/>
    </w:rPr>
  </w:style>
  <w:style w:type="character" w:styleId="PageNumber">
    <w:name w:val="page number"/>
    <w:basedOn w:val="DefaultParagraphFont"/>
    <w:rsid w:val="009C185B"/>
  </w:style>
  <w:style w:type="paragraph" w:customStyle="1" w:styleId="Figuretitle">
    <w:name w:val="Figure_title"/>
    <w:basedOn w:val="Normal"/>
    <w:next w:val="Normal"/>
    <w:link w:val="FiguretitleChar"/>
    <w:rsid w:val="009C185B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FigureNo">
    <w:name w:val="Figure_No"/>
    <w:basedOn w:val="Normal"/>
    <w:next w:val="Normal"/>
    <w:rsid w:val="009C185B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9C185B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9C185B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9C185B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rsid w:val="009C185B"/>
  </w:style>
  <w:style w:type="paragraph" w:customStyle="1" w:styleId="Appendixref">
    <w:name w:val="Appendix_ref"/>
    <w:basedOn w:val="Annexref"/>
    <w:next w:val="Annextitle"/>
    <w:rsid w:val="009C185B"/>
  </w:style>
  <w:style w:type="paragraph" w:customStyle="1" w:styleId="Appendixtitle">
    <w:name w:val="Appendix_title"/>
    <w:basedOn w:val="Annextitle"/>
    <w:next w:val="Normal"/>
    <w:rsid w:val="009C185B"/>
  </w:style>
  <w:style w:type="paragraph" w:customStyle="1" w:styleId="Border">
    <w:name w:val="Border"/>
    <w:basedOn w:val="Normal"/>
    <w:rsid w:val="009C185B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styleId="NormalIndent">
    <w:name w:val="Normal Indent"/>
    <w:basedOn w:val="Normal"/>
    <w:rsid w:val="009C185B"/>
    <w:pPr>
      <w:ind w:left="1134"/>
    </w:pPr>
  </w:style>
  <w:style w:type="paragraph" w:styleId="Index4">
    <w:name w:val="index 4"/>
    <w:basedOn w:val="Normal"/>
    <w:next w:val="Normal"/>
    <w:rsid w:val="009C185B"/>
    <w:pPr>
      <w:ind w:left="849"/>
    </w:pPr>
  </w:style>
  <w:style w:type="paragraph" w:styleId="Index5">
    <w:name w:val="index 5"/>
    <w:basedOn w:val="Normal"/>
    <w:next w:val="Normal"/>
    <w:rsid w:val="009C185B"/>
    <w:pPr>
      <w:ind w:left="1132"/>
    </w:pPr>
  </w:style>
  <w:style w:type="paragraph" w:styleId="Index6">
    <w:name w:val="index 6"/>
    <w:basedOn w:val="Normal"/>
    <w:next w:val="Normal"/>
    <w:rsid w:val="009C185B"/>
    <w:pPr>
      <w:ind w:left="1415"/>
    </w:pPr>
  </w:style>
  <w:style w:type="paragraph" w:styleId="Index7">
    <w:name w:val="index 7"/>
    <w:basedOn w:val="Normal"/>
    <w:next w:val="Normal"/>
    <w:rsid w:val="009C185B"/>
    <w:pPr>
      <w:ind w:left="1698"/>
    </w:pPr>
  </w:style>
  <w:style w:type="paragraph" w:styleId="IndexHeading">
    <w:name w:val="index heading"/>
    <w:basedOn w:val="Normal"/>
    <w:next w:val="Index1"/>
    <w:rsid w:val="009C185B"/>
  </w:style>
  <w:style w:type="character" w:styleId="LineNumber">
    <w:name w:val="line number"/>
    <w:basedOn w:val="DefaultParagraphFont"/>
    <w:rsid w:val="009C185B"/>
  </w:style>
  <w:style w:type="paragraph" w:customStyle="1" w:styleId="Normalaftertitle0">
    <w:name w:val="Normal after title"/>
    <w:basedOn w:val="Normal"/>
    <w:next w:val="Normal"/>
    <w:rsid w:val="009C185B"/>
    <w:pPr>
      <w:spacing w:before="280"/>
    </w:pPr>
  </w:style>
  <w:style w:type="paragraph" w:customStyle="1" w:styleId="Proposal">
    <w:name w:val="Proposal"/>
    <w:basedOn w:val="Normal"/>
    <w:next w:val="Normal"/>
    <w:rsid w:val="009C185B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9C185B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Section3">
    <w:name w:val="Section_3"/>
    <w:basedOn w:val="Section1"/>
    <w:rsid w:val="009C185B"/>
    <w:rPr>
      <w:b w:val="0"/>
    </w:rPr>
  </w:style>
  <w:style w:type="paragraph" w:customStyle="1" w:styleId="TableTextS5">
    <w:name w:val="Table_TextS5"/>
    <w:basedOn w:val="Normal"/>
    <w:rsid w:val="009C185B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  <w:ind w:left="170" w:hanging="170"/>
    </w:pPr>
    <w:rPr>
      <w:sz w:val="20"/>
    </w:rPr>
  </w:style>
  <w:style w:type="paragraph" w:customStyle="1" w:styleId="Agendaitem">
    <w:name w:val="Agenda_item"/>
    <w:basedOn w:val="Normal"/>
    <w:next w:val="Normal"/>
    <w:qFormat/>
    <w:rsid w:val="009C185B"/>
    <w:pPr>
      <w:overflowPunct/>
      <w:autoSpaceDE/>
      <w:autoSpaceDN/>
      <w:adjustRightInd/>
      <w:spacing w:before="240"/>
      <w:jc w:val="center"/>
      <w:textAlignment w:val="auto"/>
    </w:pPr>
    <w:rPr>
      <w:sz w:val="28"/>
    </w:rPr>
  </w:style>
  <w:style w:type="paragraph" w:customStyle="1" w:styleId="AppArtNo">
    <w:name w:val="App_Art_No"/>
    <w:basedOn w:val="ArtNo"/>
    <w:qFormat/>
    <w:rsid w:val="009C185B"/>
  </w:style>
  <w:style w:type="paragraph" w:customStyle="1" w:styleId="AppArttitle">
    <w:name w:val="App_Art_title"/>
    <w:basedOn w:val="Arttitle"/>
    <w:qFormat/>
    <w:rsid w:val="009C185B"/>
  </w:style>
  <w:style w:type="paragraph" w:customStyle="1" w:styleId="ApptoAnnex">
    <w:name w:val="App_to_Annex"/>
    <w:basedOn w:val="AppendixNo"/>
    <w:next w:val="Normal"/>
    <w:qFormat/>
    <w:rsid w:val="009C185B"/>
  </w:style>
  <w:style w:type="paragraph" w:customStyle="1" w:styleId="Committee">
    <w:name w:val="Committee"/>
    <w:basedOn w:val="Normal"/>
    <w:qFormat/>
    <w:rsid w:val="009C185B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Theme="minorHAnsi" w:hAnsiTheme="minorHAnsi" w:cstheme="minorHAnsi"/>
      <w:b/>
      <w:szCs w:val="24"/>
    </w:rPr>
  </w:style>
  <w:style w:type="character" w:customStyle="1" w:styleId="FooterChar">
    <w:name w:val="Footer Char"/>
    <w:basedOn w:val="DefaultParagraphFont"/>
    <w:link w:val="Footer"/>
    <w:rsid w:val="009C185B"/>
    <w:rPr>
      <w:rFonts w:ascii="Times New Roman" w:hAnsi="Times New Roman"/>
      <w:caps/>
      <w:noProof/>
      <w:sz w:val="16"/>
      <w:lang w:val="en-GB" w:eastAsia="en-US"/>
    </w:rPr>
  </w:style>
  <w:style w:type="character" w:customStyle="1" w:styleId="FootnoteTextChar">
    <w:name w:val="Footnote Text Char"/>
    <w:basedOn w:val="DefaultParagraphFont"/>
    <w:link w:val="FootnoteText"/>
    <w:rsid w:val="009C185B"/>
    <w:rPr>
      <w:rFonts w:ascii="Times New Roman" w:hAnsi="Times New Roman"/>
      <w:sz w:val="24"/>
      <w:lang w:val="en-GB" w:eastAsia="en-US"/>
    </w:rPr>
  </w:style>
  <w:style w:type="character" w:customStyle="1" w:styleId="HeaderChar">
    <w:name w:val="Header Char"/>
    <w:basedOn w:val="DefaultParagraphFont"/>
    <w:link w:val="Header"/>
    <w:rsid w:val="009C185B"/>
    <w:rPr>
      <w:rFonts w:ascii="Times New Roman" w:hAnsi="Times New Roman"/>
      <w:sz w:val="18"/>
      <w:lang w:val="en-GB" w:eastAsia="en-US"/>
    </w:rPr>
  </w:style>
  <w:style w:type="paragraph" w:customStyle="1" w:styleId="Normalend">
    <w:name w:val="Normal_end"/>
    <w:basedOn w:val="Normal"/>
    <w:next w:val="Normal"/>
    <w:qFormat/>
    <w:rsid w:val="009C185B"/>
    <w:rPr>
      <w:lang w:val="en-US"/>
    </w:rPr>
  </w:style>
  <w:style w:type="paragraph" w:customStyle="1" w:styleId="Part1">
    <w:name w:val="Part_1"/>
    <w:basedOn w:val="Section1"/>
    <w:next w:val="Section1"/>
    <w:qFormat/>
    <w:rsid w:val="009C185B"/>
    <w:pPr>
      <w:keepNext/>
      <w:keepLines/>
    </w:pPr>
  </w:style>
  <w:style w:type="paragraph" w:customStyle="1" w:styleId="Subsection1">
    <w:name w:val="Subsection_1"/>
    <w:basedOn w:val="Section1"/>
    <w:next w:val="Normalaftertitle0"/>
    <w:qFormat/>
    <w:rsid w:val="009C185B"/>
  </w:style>
  <w:style w:type="paragraph" w:customStyle="1" w:styleId="Volumetitle">
    <w:name w:val="Volume_title"/>
    <w:basedOn w:val="Normal"/>
    <w:qFormat/>
    <w:rsid w:val="009C185B"/>
    <w:pPr>
      <w:jc w:val="center"/>
    </w:pPr>
    <w:rPr>
      <w:b/>
      <w:bCs/>
      <w:sz w:val="28"/>
      <w:szCs w:val="28"/>
    </w:rPr>
  </w:style>
  <w:style w:type="paragraph" w:customStyle="1" w:styleId="Headingsplit">
    <w:name w:val="Heading_split"/>
    <w:basedOn w:val="Headingi"/>
    <w:qFormat/>
    <w:rsid w:val="009C185B"/>
    <w:rPr>
      <w:lang w:val="en-US"/>
    </w:rPr>
  </w:style>
  <w:style w:type="paragraph" w:customStyle="1" w:styleId="Normalsplit">
    <w:name w:val="Normal_split"/>
    <w:basedOn w:val="Normal"/>
    <w:qFormat/>
    <w:rsid w:val="009C185B"/>
  </w:style>
  <w:style w:type="character" w:customStyle="1" w:styleId="Provsplit">
    <w:name w:val="Prov_split"/>
    <w:basedOn w:val="DefaultParagraphFont"/>
    <w:qFormat/>
    <w:rsid w:val="009C185B"/>
    <w:rPr>
      <w:rFonts w:ascii="Times New Roman" w:hAnsi="Times New Roman"/>
      <w:b w:val="0"/>
    </w:rPr>
  </w:style>
  <w:style w:type="paragraph" w:customStyle="1" w:styleId="Tablesplit">
    <w:name w:val="Table_split"/>
    <w:basedOn w:val="Tabletext"/>
    <w:qFormat/>
    <w:rsid w:val="009C185B"/>
    <w:pPr>
      <w:keepNext/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lear" w:pos="187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409"/>
        <w:tab w:val="left" w:pos="2237"/>
        <w:tab w:val="left" w:pos="2828"/>
        <w:tab w:val="left" w:pos="4604"/>
        <w:tab w:val="left" w:pos="6023"/>
        <w:tab w:val="left" w:pos="6732"/>
        <w:tab w:val="left" w:pos="7323"/>
        <w:tab w:val="left" w:pos="7914"/>
      </w:tabs>
      <w:ind w:left="108" w:right="-113"/>
    </w:pPr>
    <w:rPr>
      <w:b/>
    </w:rPr>
  </w:style>
  <w:style w:type="paragraph" w:customStyle="1" w:styleId="Methodheading1">
    <w:name w:val="Method_heading1"/>
    <w:basedOn w:val="Heading1"/>
    <w:next w:val="Normal"/>
    <w:qFormat/>
    <w:rsid w:val="009C185B"/>
  </w:style>
  <w:style w:type="paragraph" w:customStyle="1" w:styleId="Methodheading2">
    <w:name w:val="Method_heading2"/>
    <w:basedOn w:val="Heading2"/>
    <w:next w:val="Normal"/>
    <w:qFormat/>
    <w:rsid w:val="009C185B"/>
  </w:style>
  <w:style w:type="paragraph" w:customStyle="1" w:styleId="Methodheading3">
    <w:name w:val="Method_heading3"/>
    <w:basedOn w:val="Heading3"/>
    <w:next w:val="Normal"/>
    <w:qFormat/>
    <w:rsid w:val="009C185B"/>
  </w:style>
  <w:style w:type="paragraph" w:customStyle="1" w:styleId="Methodheading4">
    <w:name w:val="Method_heading4"/>
    <w:basedOn w:val="Heading4"/>
    <w:next w:val="Normal"/>
    <w:qFormat/>
    <w:rsid w:val="009C185B"/>
  </w:style>
  <w:style w:type="paragraph" w:customStyle="1" w:styleId="MethodHeadingb">
    <w:name w:val="Method_Headingb"/>
    <w:basedOn w:val="Headingb"/>
    <w:next w:val="Normal"/>
    <w:qFormat/>
    <w:rsid w:val="009C185B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</w:style>
  <w:style w:type="paragraph" w:customStyle="1" w:styleId="EditorsNote">
    <w:name w:val="EditorsNote"/>
    <w:basedOn w:val="Normal"/>
    <w:rsid w:val="009C185B"/>
    <w:pPr>
      <w:spacing w:before="240" w:after="240"/>
    </w:pPr>
    <w:rPr>
      <w:i/>
      <w:iCs/>
    </w:rPr>
  </w:style>
  <w:style w:type="character" w:customStyle="1" w:styleId="FiguretitleChar">
    <w:name w:val="Figure_title Char"/>
    <w:basedOn w:val="DefaultParagraphFont"/>
    <w:link w:val="Figuretitle"/>
    <w:rsid w:val="009C185B"/>
    <w:rPr>
      <w:rFonts w:ascii="Times New Roman Bold" w:hAnsi="Times New Roman Bold"/>
      <w:b/>
      <w:lang w:val="en-GB" w:eastAsia="en-US"/>
    </w:rPr>
  </w:style>
  <w:style w:type="paragraph" w:customStyle="1" w:styleId="Figurewithlegend">
    <w:name w:val="Figure_with_legend"/>
    <w:basedOn w:val="Figure"/>
    <w:rsid w:val="009C185B"/>
  </w:style>
  <w:style w:type="paragraph" w:styleId="Signature">
    <w:name w:val="Signature"/>
    <w:basedOn w:val="Normal"/>
    <w:link w:val="SignatureChar"/>
    <w:unhideWhenUsed/>
    <w:rsid w:val="009C185B"/>
    <w:pPr>
      <w:tabs>
        <w:tab w:val="clear" w:pos="1134"/>
        <w:tab w:val="clear" w:pos="1871"/>
        <w:tab w:val="clear" w:pos="2268"/>
        <w:tab w:val="center" w:pos="7371"/>
      </w:tabs>
      <w:spacing w:before="600"/>
    </w:pPr>
  </w:style>
  <w:style w:type="character" w:customStyle="1" w:styleId="SignatureChar">
    <w:name w:val="Signature Char"/>
    <w:basedOn w:val="DefaultParagraphFont"/>
    <w:link w:val="Signature"/>
    <w:rsid w:val="009C185B"/>
    <w:rPr>
      <w:rFonts w:ascii="Times New Roman" w:hAnsi="Times New Roman"/>
      <w:sz w:val="24"/>
      <w:lang w:val="en-GB" w:eastAsia="en-US"/>
    </w:rPr>
  </w:style>
  <w:style w:type="paragraph" w:customStyle="1" w:styleId="Tablefin">
    <w:name w:val="Table_fin"/>
    <w:basedOn w:val="Normalaftertitle"/>
    <w:uiPriority w:val="99"/>
    <w:qFormat/>
    <w:rsid w:val="009C185B"/>
    <w:pPr>
      <w:tabs>
        <w:tab w:val="clear" w:pos="1134"/>
        <w:tab w:val="clear" w:pos="1871"/>
        <w:tab w:val="clear" w:pos="2268"/>
      </w:tabs>
      <w:spacing w:before="0"/>
    </w:pPr>
    <w:rPr>
      <w:sz w:val="20"/>
      <w:lang w:eastAsia="zh-CN"/>
    </w:rPr>
  </w:style>
  <w:style w:type="character" w:styleId="Hyperlink">
    <w:name w:val="Hyperlink"/>
    <w:aliases w:val="CEO_Hyperlink,超级链接"/>
    <w:basedOn w:val="DefaultParagraphFont"/>
    <w:uiPriority w:val="99"/>
    <w:unhideWhenUsed/>
    <w:qFormat/>
    <w:rsid w:val="003E539C"/>
    <w:rPr>
      <w:rFonts w:ascii="Trebuchet MS" w:hAnsi="Trebuchet MS" w:hint="default"/>
      <w:color w:val="000066"/>
      <w:u w:val="single"/>
    </w:rPr>
  </w:style>
  <w:style w:type="character" w:customStyle="1" w:styleId="TabletextChar">
    <w:name w:val="Table_text Char"/>
    <w:link w:val="Tabletext"/>
    <w:qFormat/>
    <w:locked/>
    <w:rsid w:val="003E539C"/>
    <w:rPr>
      <w:rFonts w:ascii="Times New Roman" w:hAnsi="Times New Roman"/>
      <w:lang w:val="en-GB" w:eastAsia="en-US"/>
    </w:rPr>
  </w:style>
  <w:style w:type="character" w:customStyle="1" w:styleId="TableheadChar">
    <w:name w:val="Table_head Char"/>
    <w:link w:val="Tablehead"/>
    <w:qFormat/>
    <w:locked/>
    <w:rsid w:val="003E539C"/>
    <w:rPr>
      <w:rFonts w:ascii="Times New Roman Bold" w:hAnsi="Times New Roman Bold" w:cs="Times New Roman Bold"/>
      <w:b/>
      <w:lang w:val="en-GB" w:eastAsia="en-US"/>
    </w:rPr>
  </w:style>
  <w:style w:type="character" w:customStyle="1" w:styleId="HeadingbChar">
    <w:name w:val="Heading_b Char"/>
    <w:basedOn w:val="DefaultParagraphFont"/>
    <w:link w:val="Headingb"/>
    <w:qFormat/>
    <w:locked/>
    <w:rsid w:val="003E539C"/>
    <w:rPr>
      <w:rFonts w:ascii="Times New Roman Bold" w:hAnsi="Times New Roman Bold" w:cs="Times New Roman Bold"/>
      <w:b/>
      <w:sz w:val="24"/>
      <w:lang w:val="en-GB"/>
    </w:rPr>
  </w:style>
  <w:style w:type="table" w:styleId="TableGrid">
    <w:name w:val="Table Grid"/>
    <w:basedOn w:val="TableNormal"/>
    <w:uiPriority w:val="39"/>
    <w:qFormat/>
    <w:rsid w:val="003E539C"/>
    <w:pPr>
      <w:spacing w:after="160" w:line="256" w:lineRule="auto"/>
    </w:pPr>
    <w:rPr>
      <w:rFonts w:asciiTheme="minorHAnsi" w:hAnsiTheme="minorHAnsi" w:cstheme="minorBidi"/>
      <w:sz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NoChar">
    <w:name w:val="Table_No Char"/>
    <w:basedOn w:val="DefaultParagraphFont"/>
    <w:link w:val="TableNo"/>
    <w:locked/>
    <w:rsid w:val="003E539C"/>
    <w:rPr>
      <w:rFonts w:ascii="Times New Roman" w:hAnsi="Times New Roman"/>
      <w:caps/>
      <w:lang w:val="en-GB" w:eastAsia="en-US"/>
    </w:rPr>
  </w:style>
  <w:style w:type="paragraph" w:customStyle="1" w:styleId="qn">
    <w:name w:val="qn"/>
    <w:rsid w:val="003E539C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rsid w:val="00BC7E8B"/>
    <w:pPr>
      <w:spacing w:before="0"/>
    </w:pPr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BC7E8B"/>
    <w:rPr>
      <w:rFonts w:ascii="Times New Roman" w:hAnsi="Times New Roman"/>
      <w:sz w:val="18"/>
      <w:szCs w:val="18"/>
      <w:lang w:val="en-GB" w:eastAsia="en-US"/>
    </w:rPr>
  </w:style>
  <w:style w:type="paragraph" w:styleId="Revision">
    <w:name w:val="Revision"/>
    <w:hidden/>
    <w:uiPriority w:val="99"/>
    <w:semiHidden/>
    <w:rsid w:val="00F236D1"/>
    <w:rPr>
      <w:rFonts w:ascii="Times New Roman" w:hAnsi="Times New Roman"/>
      <w:sz w:val="24"/>
      <w:lang w:val="en-GB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52A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tu.int/md/R15-IMT.2020-C-0057/en" TargetMode="External"/><Relationship Id="rId13" Type="http://schemas.openxmlformats.org/officeDocument/2006/relationships/hyperlink" Target="https://www.itu.int/md/meetingdoc.asp?lang=en&amp;parent=R15-IMT.2020-C-0079" TargetMode="External"/><Relationship Id="rId18" Type="http://schemas.openxmlformats.org/officeDocument/2006/relationships/hyperlink" Target="https://www.itu.int/oth/R0A060000B2/en" TargetMode="External"/><Relationship Id="rId26" Type="http://schemas.openxmlformats.org/officeDocument/2006/relationships/header" Target="header1.xml"/><Relationship Id="rId3" Type="http://schemas.openxmlformats.org/officeDocument/2006/relationships/webSettings" Target="webSettings.xml"/><Relationship Id="rId21" Type="http://schemas.openxmlformats.org/officeDocument/2006/relationships/hyperlink" Target="https://www.itu.int/md/meetingdoc.asp?lang=en&amp;parent=R15-IMT.2020-C-080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www.itu.int/md/R15-IMT.2020-C-0002/en" TargetMode="External"/><Relationship Id="rId12" Type="http://schemas.openxmlformats.org/officeDocument/2006/relationships/hyperlink" Target="https://www.itu.int/md/R19-WP5D-C-1462/en" TargetMode="External"/><Relationship Id="rId17" Type="http://schemas.openxmlformats.org/officeDocument/2006/relationships/hyperlink" Target="https://www.itu.int/md/meetingdoc.asp?lang=en&amp;parent=R15-IMT.2020-C-0077" TargetMode="External"/><Relationship Id="rId25" Type="http://schemas.openxmlformats.org/officeDocument/2006/relationships/hyperlink" Target="https://www.itu.int/md/meetingdoc.asp?lang=en&amp;parent=R15-IMT.2020-C-0078" TargetMode="External"/><Relationship Id="rId33" Type="http://schemas.microsoft.com/office/2011/relationships/people" Target="people.xml"/><Relationship Id="rId2" Type="http://schemas.openxmlformats.org/officeDocument/2006/relationships/settings" Target="settings.xml"/><Relationship Id="rId16" Type="http://schemas.openxmlformats.org/officeDocument/2006/relationships/hyperlink" Target="https://www.itu.int/md/R19-WP5D-C-1412/en" TargetMode="External"/><Relationship Id="rId20" Type="http://schemas.openxmlformats.org/officeDocument/2006/relationships/hyperlink" Target="https://www.itu.int/md/R19-WP5D-C-1529/en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s://www.itu.int/md/meetingdoc.asp?lang=en&amp;parent=R15-IMT.2020-C-0081" TargetMode="External"/><Relationship Id="rId24" Type="http://schemas.openxmlformats.org/officeDocument/2006/relationships/hyperlink" Target="https://www.itu.int/md/R19-WP5D-C-1492/en" TargetMode="External"/><Relationship Id="rId32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hyperlink" Target="https://www.itu.int/md/meetingdoc.asp?lang=en&amp;parent=R15-IMT.2020-C-0082" TargetMode="External"/><Relationship Id="rId23" Type="http://schemas.openxmlformats.org/officeDocument/2006/relationships/hyperlink" Target="https://www.itu.int/md/meetingdoc.asp?lang=en&amp;parent=R15-IMT.2020-C-0084" TargetMode="External"/><Relationship Id="rId28" Type="http://schemas.openxmlformats.org/officeDocument/2006/relationships/header" Target="header2.xml"/><Relationship Id="rId10" Type="http://schemas.openxmlformats.org/officeDocument/2006/relationships/hyperlink" Target="https://www.itu.int/oth/R0A060000B3/en" TargetMode="External"/><Relationship Id="rId19" Type="http://schemas.openxmlformats.org/officeDocument/2006/relationships/hyperlink" Target="https://www.itu.int/md/meetingdoc.asp?lang=en&amp;parent=R15-IMT.2020-C-0083" TargetMode="External"/><Relationship Id="rId31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yperlink" Target="https://www.itu.int/md/R15-IMT.2020-C-0058/en" TargetMode="External"/><Relationship Id="rId14" Type="http://schemas.openxmlformats.org/officeDocument/2006/relationships/hyperlink" Target="https://www.itu.int/oth/R0A060000B1/en" TargetMode="External"/><Relationship Id="rId22" Type="http://schemas.openxmlformats.org/officeDocument/2006/relationships/hyperlink" Target="https://www.itu.int/oth/R0A060000AE/en" TargetMode="External"/><Relationship Id="rId27" Type="http://schemas.openxmlformats.org/officeDocument/2006/relationships/footer" Target="footer1.xml"/><Relationship Id="rId30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rivino\AppData\Roaming\Microsoft\Templates\PE_BR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PE_BR.dotm</Template>
  <TotalTime>6</TotalTime>
  <Pages>7</Pages>
  <Words>992</Words>
  <Characters>7180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8156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Limousin Catherine</dc:creator>
  <cp:lastModifiedBy>Limousin, Catherine</cp:lastModifiedBy>
  <cp:revision>4</cp:revision>
  <cp:lastPrinted>2008-02-21T14:04:00Z</cp:lastPrinted>
  <dcterms:created xsi:type="dcterms:W3CDTF">2022-10-21T07:15:00Z</dcterms:created>
  <dcterms:modified xsi:type="dcterms:W3CDTF">2022-10-26T09:28:00Z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PE_BR.DOT</vt:lpwstr>
  </property>
  <property fmtid="{D5CDD505-2E9C-101B-9397-08002B2CF9AE}" pid="3" name="Docdate">
    <vt:lpwstr/>
  </property>
  <property fmtid="{D5CDD505-2E9C-101B-9397-08002B2CF9AE}" pid="4" name="Docorlang">
    <vt:lpwstr/>
  </property>
</Properties>
</file>