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:rsidR="009F6520" w:rsidRDefault="00215AF0" w:rsidP="00215AF0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/>
              </w:rPr>
              <w:drawing>
                <wp:inline distT="0" distB="0" distL="0" distR="0" wp14:anchorId="4CFF6585" wp14:editId="7CE6818B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215AF0" w:rsidRPr="00982084" w:rsidRDefault="00215AF0" w:rsidP="00215AF0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</w:p>
        </w:tc>
        <w:tc>
          <w:tcPr>
            <w:tcW w:w="3402" w:type="dxa"/>
          </w:tcPr>
          <w:p w:rsidR="000069D4" w:rsidRPr="00215AF0" w:rsidRDefault="00215AF0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5D/741-E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215AF0" w:rsidRDefault="00215AF0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16 August 2021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Default="00215AF0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  <w:p w:rsidR="00315907" w:rsidRPr="00215AF0" w:rsidRDefault="00315907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  <w:t>TECHNOLOGY ASPECTS</w:t>
            </w:r>
          </w:p>
        </w:tc>
      </w:tr>
      <w:tr w:rsidR="00315907" w:rsidTr="00D046A7">
        <w:trPr>
          <w:cantSplit/>
        </w:trPr>
        <w:tc>
          <w:tcPr>
            <w:tcW w:w="9889" w:type="dxa"/>
            <w:gridSpan w:val="2"/>
          </w:tcPr>
          <w:p w:rsidR="00315907" w:rsidRDefault="00315907" w:rsidP="00315907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 xml:space="preserve">Director, </w:t>
            </w:r>
            <w:proofErr w:type="spellStart"/>
            <w:r>
              <w:rPr>
                <w:lang w:eastAsia="zh-CN"/>
              </w:rPr>
              <w:t>Radiocommunication</w:t>
            </w:r>
            <w:proofErr w:type="spellEnd"/>
            <w:r>
              <w:rPr>
                <w:lang w:eastAsia="zh-CN"/>
              </w:rPr>
              <w:t xml:space="preserve"> Bureau</w:t>
            </w:r>
            <w:r w:rsidR="0032359D">
              <w:rPr>
                <w:rStyle w:val="FootnoteReference"/>
                <w:lang w:eastAsia="zh-CN"/>
              </w:rPr>
              <w:footnoteReference w:id="1"/>
            </w:r>
          </w:p>
        </w:tc>
      </w:tr>
      <w:tr w:rsidR="00315907" w:rsidTr="00D046A7">
        <w:trPr>
          <w:cantSplit/>
        </w:trPr>
        <w:tc>
          <w:tcPr>
            <w:tcW w:w="9889" w:type="dxa"/>
            <w:gridSpan w:val="2"/>
          </w:tcPr>
          <w:p w:rsidR="00315907" w:rsidRDefault="00315907" w:rsidP="00315907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lang w:val="en-US" w:eastAsia="zh-CN"/>
              </w:rPr>
              <w:t>final</w:t>
            </w:r>
            <w:r w:rsidRPr="00F04B12">
              <w:rPr>
                <w:lang w:val="en-US" w:eastAsia="zh-CN"/>
              </w:rPr>
              <w:t xml:space="preserve"> Evaluation Report for </w:t>
            </w:r>
            <w:r>
              <w:rPr>
                <w:lang w:val="en-US" w:eastAsia="zh-CN"/>
              </w:rPr>
              <w:t>DECT-2020 NR</w:t>
            </w:r>
            <w:r w:rsidRPr="00F04B12">
              <w:rPr>
                <w:lang w:val="en-US" w:eastAsia="zh-CN"/>
              </w:rPr>
              <w:t xml:space="preserve"> under Option-2 of IMT-2020 </w:t>
            </w:r>
            <w:r>
              <w:rPr>
                <w:lang w:val="en-US" w:eastAsia="zh-CN"/>
              </w:rPr>
              <w:t xml:space="preserve">EVALUATION </w:t>
            </w:r>
            <w:r w:rsidRPr="00F04B12">
              <w:rPr>
                <w:lang w:val="en-US" w:eastAsia="zh-CN"/>
              </w:rPr>
              <w:t>process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315907" w:rsidRDefault="00315907" w:rsidP="00315907">
      <w:pPr>
        <w:pStyle w:val="Normalaftertitle"/>
        <w:jc w:val="both"/>
        <w:rPr>
          <w:lang w:val="en-US" w:eastAsia="zh-CN"/>
        </w:rPr>
      </w:pPr>
      <w:bookmarkStart w:id="8" w:name="dbreak"/>
      <w:bookmarkEnd w:id="7"/>
      <w:bookmarkEnd w:id="8"/>
      <w:r>
        <w:rPr>
          <w:lang w:val="en-US" w:eastAsia="zh-CN"/>
        </w:rPr>
        <w:t xml:space="preserve">5GIF had submitted its final report on DECT-2020 NR technology during the original track of </w:t>
      </w:r>
      <w:r w:rsidR="00024F07">
        <w:rPr>
          <w:lang w:val="en-US" w:eastAsia="zh-CN"/>
        </w:rPr>
        <w:br/>
      </w:r>
      <w:r>
        <w:rPr>
          <w:lang w:val="en-US" w:eastAsia="zh-CN"/>
        </w:rPr>
        <w:t>IMT-2020 evaluation (</w:t>
      </w:r>
      <w:hyperlink r:id="rId8" w:history="1">
        <w:r w:rsidRPr="00024F07">
          <w:rPr>
            <w:rStyle w:val="Hyperlink"/>
            <w:lang w:val="en-US" w:eastAsia="zh-CN"/>
          </w:rPr>
          <w:t>5D/136</w:t>
        </w:r>
      </w:hyperlink>
      <w:r>
        <w:rPr>
          <w:lang w:val="en-US" w:eastAsia="zh-CN"/>
        </w:rPr>
        <w:t>). This was followed by an interim report (</w:t>
      </w:r>
      <w:hyperlink r:id="rId9" w:history="1">
        <w:r w:rsidRPr="00024F07">
          <w:rPr>
            <w:rStyle w:val="Hyperlink"/>
            <w:lang w:val="en-US" w:eastAsia="zh-CN"/>
          </w:rPr>
          <w:t>5D/667</w:t>
        </w:r>
      </w:hyperlink>
      <w:r>
        <w:rPr>
          <w:lang w:val="en-US" w:eastAsia="zh-CN"/>
        </w:rPr>
        <w:t>) which contained the reassessment of certain evaluation KPIs based on further interaction with ETSI TC-DECT proponents and clarifications received under the Option-2 process. This document contains the final evaluation on the Option-2 process for the DECT-2020 NR technology.</w:t>
      </w:r>
    </w:p>
    <w:p w:rsidR="00315907" w:rsidRPr="00F04B12" w:rsidRDefault="00315907" w:rsidP="00315907">
      <w:pPr>
        <w:pStyle w:val="Normalaftertitle"/>
        <w:rPr>
          <w:lang w:val="en-US" w:eastAsia="zh-CN"/>
        </w:rPr>
      </w:pPr>
    </w:p>
    <w:p w:rsidR="00315907" w:rsidRPr="00C7455C" w:rsidRDefault="00315907" w:rsidP="0031590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:rsidR="00315907" w:rsidRDefault="00315907" w:rsidP="00315907">
      <w:pPr>
        <w:rPr>
          <w:b/>
          <w:lang w:val="fr-FR" w:eastAsia="zh-CN"/>
        </w:rPr>
      </w:pPr>
      <w:r w:rsidRPr="00275857">
        <w:rPr>
          <w:b/>
          <w:lang w:val="en-IN" w:eastAsia="zh-CN"/>
        </w:rPr>
        <w:t>Attachment</w:t>
      </w:r>
      <w:r>
        <w:rPr>
          <w:b/>
          <w:lang w:val="fr-FR" w:eastAsia="zh-CN"/>
        </w:rPr>
        <w:t xml:space="preserve"> </w:t>
      </w:r>
      <w:r w:rsidRPr="001C7F0A">
        <w:rPr>
          <w:bCs/>
          <w:lang w:val="fr-FR" w:eastAsia="zh-CN"/>
        </w:rPr>
        <w:t>1</w:t>
      </w:r>
      <w:r>
        <w:rPr>
          <w:bCs/>
          <w:lang w:val="fr-FR" w:eastAsia="zh-CN"/>
        </w:rPr>
        <w:t>:</w:t>
      </w:r>
      <w:r>
        <w:rPr>
          <w:b/>
          <w:lang w:val="fr-FR" w:eastAsia="zh-CN"/>
        </w:rPr>
        <w:t xml:space="preserve"> </w:t>
      </w:r>
    </w:p>
    <w:bookmarkStart w:id="9" w:name="_MON_1690640332"/>
    <w:bookmarkEnd w:id="9"/>
    <w:p w:rsidR="00024F07" w:rsidRDefault="00024F07" w:rsidP="0032359D">
      <w:pPr>
        <w:spacing w:after="1440"/>
        <w:rPr>
          <w:b/>
          <w:lang w:val="fr-FR" w:eastAsia="zh-CN"/>
        </w:rPr>
      </w:pPr>
      <w:r>
        <w:rPr>
          <w:b/>
          <w:lang w:val="fr-FR" w:eastAsia="zh-CN"/>
        </w:rPr>
        <w:object w:dxaOrig="1538" w:dyaOrig="994" w14:anchorId="76278B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Word.Document.12" ShapeID="_x0000_i1025" DrawAspect="Icon" ObjectID="_1697962411" r:id="rId11">
            <o:FieldCodes>\s</o:FieldCodes>
          </o:OLEObject>
        </w:object>
      </w:r>
    </w:p>
    <w:p w:rsidR="00215AF0" w:rsidRPr="00315907" w:rsidRDefault="00315907" w:rsidP="00024F07">
      <w:pPr>
        <w:spacing w:after="120"/>
        <w:rPr>
          <w:lang w:eastAsia="zh-CN"/>
        </w:rPr>
      </w:pPr>
      <w:r>
        <w:rPr>
          <w:b/>
          <w:lang w:val="fr-FR" w:eastAsia="zh-CN"/>
        </w:rPr>
        <w:t xml:space="preserve">Contact : </w:t>
      </w:r>
      <w:r>
        <w:rPr>
          <w:b/>
          <w:lang w:val="fr-FR" w:eastAsia="zh-CN"/>
        </w:rPr>
        <w:fldChar w:fldCharType="begin"/>
      </w:r>
      <w:ins w:id="10" w:author="Qualcomm" w:date="2021-08-16T17:06:00Z">
        <w:r>
          <w:rPr>
            <w:b/>
            <w:lang w:val="fr-FR" w:eastAsia="zh-CN"/>
          </w:rPr>
          <w:instrText xml:space="preserve"> HYPERLINK "mailto:</w:instrText>
        </w:r>
      </w:ins>
      <w:r>
        <w:rPr>
          <w:b/>
          <w:lang w:val="fr-FR" w:eastAsia="zh-CN"/>
        </w:rPr>
        <w:instrText>imt2020@5gindiaforum.in</w:instrText>
      </w:r>
      <w:ins w:id="11" w:author="Qualcomm" w:date="2021-08-16T17:06:00Z">
        <w:r>
          <w:rPr>
            <w:b/>
            <w:lang w:val="fr-FR" w:eastAsia="zh-CN"/>
          </w:rPr>
          <w:instrText xml:space="preserve">" </w:instrText>
        </w:r>
      </w:ins>
      <w:r>
        <w:rPr>
          <w:b/>
          <w:lang w:val="fr-FR" w:eastAsia="zh-CN"/>
        </w:rPr>
        <w:fldChar w:fldCharType="separate"/>
      </w:r>
      <w:r w:rsidRPr="004238B0">
        <w:rPr>
          <w:rStyle w:val="Hyperlink"/>
          <w:b/>
          <w:lang w:val="fr-FR" w:eastAsia="zh-CN"/>
        </w:rPr>
        <w:t>imt2020@5gindiaforum.in</w:t>
      </w:r>
      <w:r>
        <w:rPr>
          <w:b/>
          <w:lang w:val="fr-FR" w:eastAsia="zh-CN"/>
        </w:rPr>
        <w:fldChar w:fldCharType="end"/>
      </w:r>
      <w:r>
        <w:rPr>
          <w:b/>
          <w:lang w:val="fr-FR" w:eastAsia="zh-CN"/>
        </w:rPr>
        <w:t xml:space="preserve"> </w:t>
      </w:r>
    </w:p>
    <w:sectPr w:rsidR="00215AF0" w:rsidRPr="00315907" w:rsidSect="00E31124">
      <w:headerReference w:type="default" r:id="rId12"/>
      <w:footerReference w:type="default" r:id="rId13"/>
      <w:footerReference w:type="first" r:id="rId14"/>
      <w:pgSz w:w="11907" w:h="16834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FA6" w:rsidRDefault="00A55FA6">
      <w:r>
        <w:separator/>
      </w:r>
    </w:p>
  </w:endnote>
  <w:endnote w:type="continuationSeparator" w:id="0">
    <w:p w:rsidR="00A55FA6" w:rsidRDefault="00A5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32359D">
    <w:pPr>
      <w:pStyle w:val="Footer"/>
      <w:rPr>
        <w:lang w:val="en-US"/>
      </w:rPr>
    </w:pPr>
    <w:fldSimple w:instr=" FILENAME \p \* MERGEFORMAT ">
      <w:r w:rsidR="00215AF0" w:rsidRPr="00215AF0">
        <w:rPr>
          <w:lang w:val="en-US"/>
        </w:rPr>
        <w:t>Document7</w:t>
      </w:r>
    </w:fldSimple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714BE9">
      <w:t>16.08.21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215AF0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Pr="002F7CB3" w:rsidRDefault="0032359D" w:rsidP="00E6257C">
    <w:pPr>
      <w:pStyle w:val="Footer"/>
      <w:rPr>
        <w:lang w:val="en-US"/>
      </w:rPr>
    </w:pPr>
    <w:fldSimple w:instr=" FILENAME \p \* MERGEFORMAT ">
      <w:r w:rsidR="003B758C" w:rsidRPr="003B758C">
        <w:rPr>
          <w:lang w:val="en-US"/>
        </w:rPr>
        <w:t>M</w:t>
      </w:r>
      <w:r w:rsidR="003B758C">
        <w:t>:\BRSGD\TEXT2019\SG05\WP5D\700\741e.docx</w:t>
      </w:r>
    </w:fldSimple>
    <w:r w:rsidR="00E6257C">
      <w:t xml:space="preserve"> 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714BE9">
      <w:t>16.08.21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215AF0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FA6" w:rsidRDefault="00A55FA6">
      <w:r>
        <w:t>____________________</w:t>
      </w:r>
    </w:p>
  </w:footnote>
  <w:footnote w:type="continuationSeparator" w:id="0">
    <w:p w:rsidR="00A55FA6" w:rsidRDefault="00A55FA6">
      <w:r>
        <w:continuationSeparator/>
      </w:r>
    </w:p>
  </w:footnote>
  <w:footnote w:id="1">
    <w:p w:rsidR="0032359D" w:rsidRDefault="0032359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01FC2">
        <w:t xml:space="preserve">Submitted on behalf of </w:t>
      </w:r>
      <w:r w:rsidRPr="00701FC2">
        <w:rPr>
          <w:lang w:eastAsia="zh-CN"/>
        </w:rPr>
        <w:t>5GIF Independent Evaluation Group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215AF0">
    <w:pPr>
      <w:pStyle w:val="Header"/>
      <w:rPr>
        <w:lang w:val="en-US"/>
      </w:rPr>
    </w:pPr>
    <w:r>
      <w:rPr>
        <w:lang w:val="en-US"/>
      </w:rPr>
      <w:t>5D/741-E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Qualcomm">
    <w15:presenceInfo w15:providerId="None" w15:userId="Qualcom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AF0"/>
    <w:rsid w:val="000069D4"/>
    <w:rsid w:val="000174AD"/>
    <w:rsid w:val="00024F07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15AF0"/>
    <w:rsid w:val="002309D8"/>
    <w:rsid w:val="002A7FE2"/>
    <w:rsid w:val="002E1B4F"/>
    <w:rsid w:val="002F2E67"/>
    <w:rsid w:val="002F7CB3"/>
    <w:rsid w:val="00315546"/>
    <w:rsid w:val="00315907"/>
    <w:rsid w:val="0032359D"/>
    <w:rsid w:val="00330567"/>
    <w:rsid w:val="00335327"/>
    <w:rsid w:val="00386A9D"/>
    <w:rsid w:val="00391081"/>
    <w:rsid w:val="003B2789"/>
    <w:rsid w:val="003B758C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714BE9"/>
    <w:rsid w:val="0080538C"/>
    <w:rsid w:val="00814E0A"/>
    <w:rsid w:val="00822581"/>
    <w:rsid w:val="008309DD"/>
    <w:rsid w:val="0083227A"/>
    <w:rsid w:val="00866900"/>
    <w:rsid w:val="00876A8A"/>
    <w:rsid w:val="00881BA1"/>
    <w:rsid w:val="008B36D0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35CBF"/>
    <w:rsid w:val="00A5173C"/>
    <w:rsid w:val="00A55FA6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7D7E"/>
    <w:rsid w:val="00E31124"/>
    <w:rsid w:val="00E42E13"/>
    <w:rsid w:val="00E56D5C"/>
    <w:rsid w:val="00E6257C"/>
    <w:rsid w:val="00E63C59"/>
    <w:rsid w:val="00F25662"/>
    <w:rsid w:val="00F32379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9F8663"/>
  <w15:docId w15:val="{E40C1718-380D-4B24-8D2B-B430D0BD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paragraph" w:styleId="EndnoteText">
    <w:name w:val="endnote text"/>
    <w:basedOn w:val="Normal"/>
    <w:link w:val="EndnoteTextChar"/>
    <w:semiHidden/>
    <w:unhideWhenUsed/>
    <w:rsid w:val="00315907"/>
    <w:pPr>
      <w:spacing w:before="0"/>
    </w:pPr>
    <w:rPr>
      <w:rFonts w:eastAsiaTheme="minorEastAsia"/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315907"/>
    <w:rPr>
      <w:rFonts w:ascii="Times New Roman" w:eastAsiaTheme="minorEastAsia" w:hAnsi="Times New Roman"/>
      <w:lang w:val="en-GB" w:eastAsia="en-US"/>
    </w:rPr>
  </w:style>
  <w:style w:type="character" w:styleId="Hyperlink">
    <w:name w:val="Hyperlink"/>
    <w:basedOn w:val="DefaultParagraphFont"/>
    <w:unhideWhenUsed/>
    <w:rsid w:val="0031590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4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9-WP5D-C-0136/en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itu.int/md/R19-WP5D-C-0667/en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g\AppData\Roaming\Microsoft\Templates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F51D4-7DA4-43DB-981D-5267CB2FC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Song, Xiaojing</dc:creator>
  <cp:lastModifiedBy>Norton Viard, Emma</cp:lastModifiedBy>
  <cp:revision>1</cp:revision>
  <cp:lastPrinted>2008-02-21T14:04:00Z</cp:lastPrinted>
  <dcterms:created xsi:type="dcterms:W3CDTF">2021-11-09T10:17:00Z</dcterms:created>
  <dcterms:modified xsi:type="dcterms:W3CDTF">2021-11-09T10:17:00Z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