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846FF3" w:rsidP="00846FF3">
            <w:pPr>
              <w:shd w:val="solid" w:color="FFFFFF" w:fill="FFFFFF"/>
              <w:spacing w:before="0" w:line="240" w:lineRule="atLeast"/>
            </w:pPr>
            <w:bookmarkStart w:id="0" w:name="ditulogo"/>
            <w:bookmarkEnd w:id="0"/>
            <w:r>
              <w:rPr>
                <w:noProof/>
                <w:lang w:val="en-US"/>
              </w:rPr>
              <w:drawing>
                <wp:inline distT="0" distB="0" distL="0" distR="0" wp14:anchorId="36673F28" wp14:editId="31EEAFD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0B37C5">
        <w:trPr>
          <w:cantSplit/>
          <w:trHeight w:val="50"/>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846FF3" w:rsidRPr="00982084" w:rsidRDefault="000B37C5" w:rsidP="000B37C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C947F4">
              <w:rPr>
                <w:rFonts w:ascii="Verdana" w:hAnsi="Verdana"/>
                <w:sz w:val="20"/>
              </w:rPr>
              <w:t xml:space="preserve">Source: </w:t>
            </w:r>
            <w:r w:rsidRPr="00C947F4">
              <w:rPr>
                <w:rFonts w:ascii="Verdana" w:hAnsi="Verdana"/>
                <w:sz w:val="20"/>
              </w:rPr>
              <w:tab/>
              <w:t>The Fifth Generation Mobile Communications Promotion Forum</w:t>
            </w:r>
          </w:p>
        </w:tc>
        <w:tc>
          <w:tcPr>
            <w:tcW w:w="3402" w:type="dxa"/>
          </w:tcPr>
          <w:p w:rsidR="000069D4" w:rsidRPr="00846FF3" w:rsidRDefault="00846FF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5D/740-E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846FF3" w:rsidRDefault="00846FF3" w:rsidP="00A5173C">
            <w:pPr>
              <w:shd w:val="solid" w:color="FFFFFF" w:fill="FFFFFF"/>
              <w:spacing w:before="0" w:line="240" w:lineRule="atLeast"/>
              <w:rPr>
                <w:rFonts w:ascii="Verdana" w:hAnsi="Verdana"/>
                <w:sz w:val="20"/>
                <w:lang w:eastAsia="zh-CN"/>
              </w:rPr>
            </w:pPr>
            <w:r>
              <w:rPr>
                <w:rFonts w:ascii="Verdana" w:hAnsi="Verdana"/>
                <w:b/>
                <w:sz w:val="20"/>
                <w:lang w:eastAsia="zh-CN"/>
              </w:rPr>
              <w:t>16 August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846FF3"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0B37C5" w:rsidRDefault="000B37C5" w:rsidP="00A5173C">
            <w:pPr>
              <w:shd w:val="solid" w:color="FFFFFF" w:fill="FFFFFF"/>
              <w:spacing w:before="0" w:line="240" w:lineRule="atLeast"/>
              <w:rPr>
                <w:rFonts w:ascii="Verdana" w:eastAsia="SimSun" w:hAnsi="Verdana"/>
                <w:b/>
                <w:sz w:val="20"/>
                <w:lang w:eastAsia="zh-CN"/>
              </w:rPr>
            </w:pPr>
          </w:p>
          <w:p w:rsidR="000B37C5" w:rsidRPr="00846FF3" w:rsidRDefault="000B37C5" w:rsidP="00A5173C">
            <w:pPr>
              <w:shd w:val="solid" w:color="FFFFFF" w:fill="FFFFFF"/>
              <w:spacing w:before="0" w:line="240" w:lineRule="atLeast"/>
              <w:rPr>
                <w:rFonts w:ascii="Verdana" w:eastAsia="SimSun" w:hAnsi="Verdana"/>
                <w:sz w:val="20"/>
                <w:lang w:eastAsia="zh-CN"/>
              </w:rPr>
            </w:pPr>
            <w:r w:rsidRPr="00C947F4">
              <w:rPr>
                <w:rFonts w:ascii="Verdana" w:eastAsia="SimSun" w:hAnsi="Verdana"/>
                <w:b/>
                <w:sz w:val="20"/>
                <w:lang w:eastAsia="zh-CN"/>
              </w:rPr>
              <w:t>TECHNOLOGY ASPECTS</w:t>
            </w:r>
          </w:p>
        </w:tc>
      </w:tr>
      <w:tr w:rsidR="000B37C5" w:rsidTr="00D046A7">
        <w:trPr>
          <w:cantSplit/>
        </w:trPr>
        <w:tc>
          <w:tcPr>
            <w:tcW w:w="9889" w:type="dxa"/>
            <w:gridSpan w:val="2"/>
          </w:tcPr>
          <w:p w:rsidR="000B37C5" w:rsidRDefault="000B37C5" w:rsidP="000B37C5">
            <w:pPr>
              <w:pStyle w:val="Source"/>
              <w:rPr>
                <w:lang w:eastAsia="zh-CN"/>
              </w:rPr>
            </w:pPr>
            <w:bookmarkStart w:id="5" w:name="dsource" w:colFirst="0" w:colLast="0"/>
            <w:bookmarkEnd w:id="4"/>
            <w:r>
              <w:rPr>
                <w:rFonts w:hint="eastAsia"/>
              </w:rPr>
              <w:t>Director, Radiocommunication Bureau</w:t>
            </w:r>
            <w:r>
              <w:rPr>
                <w:rStyle w:val="FootnoteReference"/>
                <w:rFonts w:hint="eastAsia"/>
              </w:rPr>
              <w:footnoteReference w:customMarkFollows="1" w:id="1"/>
              <w:t>*</w:t>
            </w:r>
          </w:p>
        </w:tc>
      </w:tr>
      <w:tr w:rsidR="000B37C5" w:rsidTr="00D046A7">
        <w:trPr>
          <w:cantSplit/>
        </w:trPr>
        <w:tc>
          <w:tcPr>
            <w:tcW w:w="9889" w:type="dxa"/>
            <w:gridSpan w:val="2"/>
          </w:tcPr>
          <w:p w:rsidR="000B37C5" w:rsidRDefault="000B37C5" w:rsidP="000B37C5">
            <w:pPr>
              <w:pStyle w:val="Title1"/>
              <w:rPr>
                <w:lang w:eastAsia="zh-CN"/>
              </w:rPr>
            </w:pPr>
            <w:bookmarkStart w:id="6" w:name="drec" w:colFirst="0" w:colLast="0"/>
            <w:bookmarkEnd w:id="5"/>
            <w:r w:rsidRPr="00FC3223">
              <w:rPr>
                <w:lang w:eastAsia="zh-TW"/>
              </w:rPr>
              <w:t xml:space="preserve">FINAL evaluation Report from </w:t>
            </w:r>
            <w:r w:rsidRPr="00FC3223">
              <w:rPr>
                <w:lang w:val="en-US" w:eastAsia="zh-TW"/>
              </w:rPr>
              <w:t>The Fifth Generation Mobile Communications Promotion Forum</w:t>
            </w:r>
            <w:r w:rsidRPr="00FC3223">
              <w:rPr>
                <w:lang w:eastAsia="zh-TW"/>
              </w:rPr>
              <w:t xml:space="preserve"> on the IMT-2020 proposal </w:t>
            </w:r>
            <w:r>
              <w:rPr>
                <w:lang w:eastAsia="zh-TW"/>
              </w:rPr>
              <w:br/>
            </w:r>
            <w:r w:rsidRPr="00FC3223">
              <w:rPr>
                <w:lang w:eastAsia="zh-TW"/>
              </w:rPr>
              <w:t>in Document IMT-2020/18(rev.1)</w:t>
            </w:r>
            <w:r w:rsidRPr="00FC3223">
              <w:t xml:space="preserve"> by </w:t>
            </w:r>
            <w:r w:rsidRPr="00FC3223">
              <w:rPr>
                <w:lang w:eastAsia="zh-TW"/>
              </w:rPr>
              <w:t>“Nufront”</w:t>
            </w:r>
            <w:r w:rsidRPr="00FC3223">
              <w:t xml:space="preserve"> IN </w:t>
            </w:r>
            <w:r w:rsidRPr="00FC3223">
              <w:rPr>
                <w:lang w:eastAsia="zh-TW"/>
              </w:rPr>
              <w:t xml:space="preserve">THE </w:t>
            </w:r>
            <w:r>
              <w:rPr>
                <w:lang w:eastAsia="zh-TW"/>
              </w:rPr>
              <w:br/>
            </w:r>
            <w:r w:rsidRPr="00FC3223">
              <w:rPr>
                <w:lang w:eastAsia="zh-TW"/>
              </w:rPr>
              <w:t>EXTENDED IMT-2020 EVALUATION PROCESS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0B37C5" w:rsidRPr="000B37C5" w:rsidRDefault="000B37C5" w:rsidP="000B37C5">
      <w:pPr>
        <w:spacing w:before="360"/>
        <w:rPr>
          <w:rFonts w:eastAsia="MS PGothic"/>
          <w:lang w:val="en-US" w:eastAsia="zh-CN"/>
        </w:rPr>
      </w:pPr>
      <w:bookmarkStart w:id="8" w:name="dbreak"/>
      <w:bookmarkEnd w:id="7"/>
      <w:bookmarkEnd w:id="8"/>
      <w:r w:rsidRPr="000B37C5">
        <w:rPr>
          <w:rFonts w:eastAsia="MS PGothic"/>
          <w:lang w:val="en-US" w:eastAsia="ja-JP"/>
        </w:rPr>
        <w:t xml:space="preserve">This document describes the </w:t>
      </w:r>
      <w:r w:rsidRPr="000B37C5">
        <w:rPr>
          <w:rFonts w:eastAsia="MS PGothic"/>
          <w:lang w:val="en-US" w:eastAsia="zh-CN"/>
        </w:rPr>
        <w:t xml:space="preserve">evaluation results and </w:t>
      </w:r>
      <w:r w:rsidRPr="000B37C5">
        <w:rPr>
          <w:rFonts w:eastAsia="MS PGothic"/>
          <w:lang w:val="en-US" w:eastAsia="ja-JP"/>
        </w:rPr>
        <w:t xml:space="preserve">activities by </w:t>
      </w:r>
      <w:r w:rsidRPr="000B37C5">
        <w:rPr>
          <w:rFonts w:eastAsia="MS PGothic"/>
          <w:lang w:val="en-US" w:eastAsia="zh-CN"/>
        </w:rPr>
        <w:t>5GMF Evaluation Group</w:t>
      </w:r>
      <w:r w:rsidRPr="000B37C5">
        <w:rPr>
          <w:rFonts w:eastAsia="MS PGothic"/>
          <w:lang w:val="en-US" w:eastAsia="ja-JP"/>
        </w:rPr>
        <w:t xml:space="preserve"> regarding the </w:t>
      </w:r>
      <w:r w:rsidRPr="000B37C5">
        <w:rPr>
          <w:rFonts w:eastAsia="MS PGothic"/>
          <w:lang w:val="en-US" w:eastAsia="zh-CN"/>
        </w:rPr>
        <w:t xml:space="preserve">IMT-2020 candidate technology submission in Document </w:t>
      </w:r>
      <w:hyperlink r:id="rId8" w:history="1">
        <w:r w:rsidRPr="000B37C5">
          <w:rPr>
            <w:rFonts w:eastAsia="MS PGothic"/>
            <w:color w:val="0000FF"/>
            <w:u w:val="single"/>
            <w:lang w:val="en-US" w:eastAsia="zh-CN"/>
          </w:rPr>
          <w:t>IMT-2020/18(Rev.1)</w:t>
        </w:r>
      </w:hyperlink>
      <w:r w:rsidRPr="000B37C5">
        <w:rPr>
          <w:rFonts w:eastAsia="MS PGothic"/>
          <w:lang w:val="en-US" w:eastAsia="zh-TW"/>
        </w:rPr>
        <w:t xml:space="preserve"> by “Nufront”</w:t>
      </w:r>
      <w:r w:rsidRPr="000B37C5">
        <w:rPr>
          <w:rFonts w:eastAsia="MS PGothic"/>
          <w:lang w:val="en-US" w:eastAsia="zh-CN"/>
        </w:rPr>
        <w:t>. The candidate technology was evaluated as the reset to Step 4 in the extended IMT-2020 evaluation process.</w:t>
      </w:r>
      <w:ins w:id="9" w:author="Author">
        <w:r w:rsidRPr="000B37C5">
          <w:rPr>
            <w:rFonts w:eastAsia="MS PGothic"/>
            <w:lang w:val="en-US" w:eastAsia="zh-CN"/>
          </w:rPr>
          <w:t xml:space="preserve"> Considering the discussions held in 38</w:t>
        </w:r>
        <w:r w:rsidRPr="000B37C5">
          <w:rPr>
            <w:rFonts w:eastAsia="MS PGothic"/>
            <w:vertAlign w:val="superscript"/>
            <w:lang w:val="en-US" w:eastAsia="zh-CN"/>
          </w:rPr>
          <w:t>th</w:t>
        </w:r>
        <w:r w:rsidRPr="000B37C5">
          <w:rPr>
            <w:rFonts w:eastAsia="MS PGothic"/>
            <w:lang w:val="en-US" w:eastAsia="zh-CN"/>
          </w:rPr>
          <w:t xml:space="preserve"> </w:t>
        </w:r>
      </w:ins>
      <w:ins w:id="10" w:author="Fernandez Jimenez, Virginia" w:date="2021-08-16T12:22:00Z">
        <w:r>
          <w:rPr>
            <w:rFonts w:eastAsia="MS PGothic"/>
            <w:lang w:val="en-US" w:eastAsia="zh-CN"/>
          </w:rPr>
          <w:t>Working P</w:t>
        </w:r>
      </w:ins>
      <w:ins w:id="11" w:author="Fernandez Jimenez, Virginia" w:date="2021-08-16T12:23:00Z">
        <w:r>
          <w:rPr>
            <w:rFonts w:eastAsia="MS PGothic"/>
            <w:lang w:val="en-US" w:eastAsia="zh-CN"/>
          </w:rPr>
          <w:t>arty (</w:t>
        </w:r>
      </w:ins>
      <w:ins w:id="12" w:author="Author">
        <w:r w:rsidRPr="000B37C5">
          <w:rPr>
            <w:rFonts w:eastAsia="MS PGothic"/>
            <w:lang w:val="en-US" w:eastAsia="zh-CN"/>
          </w:rPr>
          <w:t>WP</w:t>
        </w:r>
      </w:ins>
      <w:ins w:id="13" w:author="Fernandez Jimenez, Virginia" w:date="2021-08-16T12:23:00Z">
        <w:r>
          <w:rPr>
            <w:rFonts w:eastAsia="MS PGothic"/>
            <w:lang w:val="en-US" w:eastAsia="zh-CN"/>
          </w:rPr>
          <w:t>)</w:t>
        </w:r>
      </w:ins>
      <w:ins w:id="14" w:author="Author">
        <w:r w:rsidRPr="000B37C5">
          <w:rPr>
            <w:rFonts w:eastAsia="MS PGothic"/>
            <w:lang w:val="en-US" w:eastAsia="zh-CN"/>
          </w:rPr>
          <w:t xml:space="preserve"> 5D meeting and </w:t>
        </w:r>
        <w:r w:rsidRPr="000B37C5">
          <w:rPr>
            <w:rFonts w:eastAsia="MS PGothic"/>
            <w:lang w:val="en-US" w:eastAsia="zh-CN"/>
          </w:rPr>
          <w:fldChar w:fldCharType="begin"/>
        </w:r>
        <w:r w:rsidRPr="000B37C5">
          <w:rPr>
            <w:rFonts w:eastAsia="MS PGothic"/>
            <w:lang w:val="en-US" w:eastAsia="zh-CN"/>
          </w:rPr>
          <w:instrText xml:space="preserve"> HYPERLINK "https://extranet.itu.int/itu-r/imt2020-evalgroup/SitePages/Home.aspx" </w:instrText>
        </w:r>
        <w:r w:rsidRPr="000B37C5">
          <w:rPr>
            <w:rFonts w:eastAsia="MS PGothic"/>
            <w:lang w:val="en-US" w:eastAsia="zh-CN"/>
          </w:rPr>
          <w:fldChar w:fldCharType="separate"/>
        </w:r>
        <w:r w:rsidRPr="000B37C5">
          <w:rPr>
            <w:rFonts w:eastAsia="MS PGothic"/>
            <w:color w:val="0000FF"/>
            <w:u w:val="single"/>
            <w:lang w:val="en-US" w:eastAsia="zh-CN"/>
          </w:rPr>
          <w:t>IMT-2020 Evaluation Groups discussion area</w:t>
        </w:r>
        <w:r w:rsidRPr="000B37C5">
          <w:rPr>
            <w:rFonts w:eastAsia="MS PGothic"/>
            <w:lang w:val="en-US" w:eastAsia="zh-CN"/>
          </w:rPr>
          <w:fldChar w:fldCharType="end"/>
        </w:r>
        <w:r w:rsidRPr="000B37C5">
          <w:rPr>
            <w:rFonts w:eastAsia="MS PGothic"/>
            <w:lang w:val="en-US" w:eastAsia="zh-CN"/>
          </w:rPr>
          <w:t xml:space="preserve"> after 5GMF submitted its evaluation report in May, the report is revised to facilitate the extended IMT-2020 Evaluation process in the interim Meeting WG Technology Aspects (Option 2) in August, 2021.</w:t>
        </w:r>
      </w:ins>
    </w:p>
    <w:p w:rsidR="000B37C5" w:rsidRPr="000B37C5" w:rsidRDefault="000B37C5" w:rsidP="000B37C5">
      <w:pPr>
        <w:keepNext/>
        <w:keepLines/>
        <w:spacing w:before="480" w:after="80"/>
        <w:jc w:val="center"/>
        <w:rPr>
          <w:rFonts w:eastAsia="PMingLiU"/>
          <w:caps/>
          <w:sz w:val="28"/>
          <w:lang w:val="en-US"/>
        </w:rPr>
      </w:pPr>
      <w:r w:rsidRPr="000B37C5">
        <w:rPr>
          <w:rFonts w:eastAsia="PMingLiU"/>
          <w:caps/>
          <w:sz w:val="28"/>
          <w:lang w:val="en-US"/>
        </w:rPr>
        <w:t>Part I</w:t>
      </w:r>
    </w:p>
    <w:p w:rsidR="000B37C5" w:rsidRPr="000B37C5" w:rsidRDefault="000B37C5" w:rsidP="000B37C5">
      <w:pPr>
        <w:keepNext/>
        <w:keepLines/>
        <w:spacing w:before="240" w:after="280"/>
        <w:jc w:val="center"/>
        <w:rPr>
          <w:rFonts w:ascii="Times New Roman Bold" w:eastAsia="PMingLiU" w:hAnsi="Times New Roman Bold"/>
          <w:b/>
          <w:sz w:val="28"/>
          <w:lang w:val="en-US"/>
        </w:rPr>
      </w:pPr>
      <w:r w:rsidRPr="000B37C5">
        <w:rPr>
          <w:rFonts w:ascii="Times New Roman Bold" w:eastAsia="PMingLiU" w:hAnsi="Times New Roman Bold"/>
          <w:b/>
          <w:sz w:val="28"/>
          <w:lang w:val="en-US"/>
        </w:rPr>
        <w:t>Administrative aspects of the Independent Evaluation Group</w:t>
      </w:r>
    </w:p>
    <w:p w:rsidR="000B37C5" w:rsidRPr="000B37C5" w:rsidRDefault="000B37C5" w:rsidP="000B37C5">
      <w:pPr>
        <w:keepNext/>
        <w:keepLines/>
        <w:numPr>
          <w:ilvl w:val="0"/>
          <w:numId w:val="9"/>
        </w:numPr>
        <w:tabs>
          <w:tab w:val="clear" w:pos="1134"/>
          <w:tab w:val="clear" w:pos="1871"/>
          <w:tab w:val="clear" w:pos="2268"/>
        </w:tabs>
        <w:overflowPunct/>
        <w:autoSpaceDE/>
        <w:autoSpaceDN/>
        <w:adjustRightInd/>
        <w:spacing w:before="280"/>
        <w:textAlignment w:val="auto"/>
        <w:outlineLvl w:val="0"/>
        <w:rPr>
          <w:rFonts w:eastAsia="PMingLiU"/>
          <w:b/>
          <w:sz w:val="28"/>
          <w:lang w:val="en-US"/>
        </w:rPr>
      </w:pPr>
      <w:r w:rsidRPr="000B37C5">
        <w:rPr>
          <w:rFonts w:eastAsia="PMingLiU"/>
          <w:b/>
          <w:sz w:val="28"/>
          <w:lang w:val="en-US"/>
        </w:rPr>
        <w:t>Name of the Independent Evaluation Group</w:t>
      </w:r>
    </w:p>
    <w:p w:rsidR="000B37C5" w:rsidRPr="000B37C5" w:rsidRDefault="000B37C5" w:rsidP="000B37C5">
      <w:pPr>
        <w:rPr>
          <w:rFonts w:eastAsia="MS PGothic"/>
          <w:lang w:val="en-US" w:eastAsia="ja-JP"/>
        </w:rPr>
      </w:pPr>
      <w:r w:rsidRPr="000B37C5">
        <w:rPr>
          <w:rFonts w:eastAsia="MS PGothic"/>
          <w:lang w:val="en-US" w:eastAsia="zh-TW"/>
        </w:rPr>
        <w:t xml:space="preserve">IMT-2020 Evaluation Group, </w:t>
      </w:r>
      <w:r w:rsidRPr="000B37C5">
        <w:rPr>
          <w:rFonts w:eastAsia="MS PGothic"/>
          <w:lang w:val="en-US" w:eastAsia="zh-CN"/>
        </w:rPr>
        <w:t>the Fifth Generation Mobile Communications Promotion Forum (5GMF IEG)</w:t>
      </w:r>
    </w:p>
    <w:p w:rsidR="000B37C5" w:rsidRPr="000B37C5" w:rsidRDefault="000B37C5" w:rsidP="000B37C5">
      <w:pPr>
        <w:keepNext/>
        <w:keepLines/>
        <w:spacing w:before="280"/>
        <w:ind w:left="1134" w:hanging="1134"/>
        <w:outlineLvl w:val="0"/>
        <w:rPr>
          <w:rFonts w:eastAsia="PMingLiU"/>
          <w:b/>
          <w:sz w:val="28"/>
          <w:lang w:val="en-US" w:eastAsia="zh-CN"/>
        </w:rPr>
      </w:pPr>
      <w:r w:rsidRPr="000B37C5">
        <w:rPr>
          <w:rFonts w:eastAsia="PMingLiU"/>
          <w:b/>
          <w:sz w:val="28"/>
          <w:lang w:val="en-US"/>
        </w:rPr>
        <w:t>2</w:t>
      </w:r>
      <w:r w:rsidRPr="000B37C5">
        <w:rPr>
          <w:rFonts w:eastAsia="PMingLiU"/>
          <w:b/>
          <w:sz w:val="28"/>
          <w:lang w:val="en-US"/>
        </w:rPr>
        <w:tab/>
        <w:t>Introduction and b</w:t>
      </w:r>
      <w:r w:rsidRPr="000B37C5">
        <w:rPr>
          <w:rFonts w:eastAsia="PMingLiU"/>
          <w:b/>
          <w:sz w:val="28"/>
          <w:lang w:val="en-US" w:eastAsia="zh-CN"/>
        </w:rPr>
        <w:t>ackground of the Independent Evaluation Group</w:t>
      </w:r>
    </w:p>
    <w:p w:rsidR="000B37C5" w:rsidRPr="000B37C5" w:rsidRDefault="000B37C5" w:rsidP="000B37C5">
      <w:pPr>
        <w:rPr>
          <w:rFonts w:eastAsia="MS PGothic"/>
          <w:lang w:val="en-US" w:eastAsia="ja-JP"/>
        </w:rPr>
      </w:pPr>
      <w:r w:rsidRPr="000B37C5">
        <w:rPr>
          <w:rFonts w:eastAsia="MS PGothic"/>
          <w:lang w:val="en-US"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the collection of information, and the dissemination &amp; enlightenment activities. In September 2017, 5GMF IMT-2020 Evaluation Group (5GMF IEG) was established under the Technical Committee of the 5GMF and registered as an Independent Evaluation Group (IEG) </w:t>
      </w:r>
      <w:r w:rsidRPr="000B37C5">
        <w:rPr>
          <w:rFonts w:eastAsia="MS PGothic"/>
          <w:lang w:val="en-US" w:eastAsia="ja-JP"/>
        </w:rPr>
        <w:t>committing in the process of IMT-2020 evaluation.</w:t>
      </w:r>
    </w:p>
    <w:p w:rsidR="000B37C5" w:rsidRPr="000B37C5" w:rsidRDefault="000B37C5" w:rsidP="000B37C5">
      <w:pPr>
        <w:rPr>
          <w:rFonts w:eastAsia="MS PGothic"/>
          <w:lang w:val="en-US" w:eastAsia="zh-TW"/>
        </w:rPr>
      </w:pPr>
      <w:r w:rsidRPr="000B37C5">
        <w:rPr>
          <w:rFonts w:eastAsia="MS PGothic"/>
          <w:lang w:val="en-US" w:eastAsia="ja-JP"/>
        </w:rPr>
        <w:t xml:space="preserve">5GMF IEG reviewed the proposed RIT by Nufront and provided its </w:t>
      </w:r>
      <w:del w:id="15" w:author="Author">
        <w:r w:rsidRPr="000B37C5" w:rsidDel="00371DCF">
          <w:rPr>
            <w:rFonts w:eastAsia="MS PGothic"/>
            <w:lang w:val="en-US" w:eastAsia="ja-JP"/>
          </w:rPr>
          <w:delText xml:space="preserve"> </w:delText>
        </w:r>
      </w:del>
      <w:r w:rsidRPr="000B37C5">
        <w:rPr>
          <w:rFonts w:eastAsia="MS PGothic"/>
          <w:lang w:val="en-US" w:eastAsia="ja-JP"/>
        </w:rPr>
        <w:t xml:space="preserve">evaluation report. The report was captured in Document </w:t>
      </w:r>
      <w:hyperlink r:id="rId9" w:history="1">
        <w:r w:rsidRPr="000B37C5">
          <w:rPr>
            <w:rFonts w:eastAsia="MS PGothic"/>
            <w:color w:val="0000FF"/>
            <w:u w:val="single"/>
            <w:lang w:val="en-US" w:eastAsia="ja-JP"/>
          </w:rPr>
          <w:t>IMT-2020/48</w:t>
        </w:r>
      </w:hyperlink>
      <w:r w:rsidRPr="000B37C5">
        <w:rPr>
          <w:rFonts w:eastAsia="MS PGothic"/>
          <w:lang w:val="en-US" w:eastAsia="ja-JP"/>
        </w:rPr>
        <w:t xml:space="preserve"> in Step 7 of the IMT-2020 development process in February 2020.</w:t>
      </w:r>
    </w:p>
    <w:p w:rsidR="000B37C5" w:rsidRPr="000B37C5" w:rsidRDefault="000B37C5" w:rsidP="000B37C5">
      <w:pPr>
        <w:rPr>
          <w:rFonts w:eastAsia="MS Mincho"/>
          <w:lang w:val="en-US" w:eastAsia="ja-JP"/>
        </w:rPr>
      </w:pPr>
      <w:r w:rsidRPr="000B37C5">
        <w:rPr>
          <w:rFonts w:eastAsia="MS PGothic"/>
          <w:lang w:val="en-US" w:eastAsia="zh-TW"/>
        </w:rPr>
        <w:t>In October 2020, 5GMF IEG received a liaison statement from WP5D which invited IEGs to re</w:t>
      </w:r>
      <w:r w:rsidRPr="000B37C5">
        <w:rPr>
          <w:rFonts w:eastAsia="MS PGothic"/>
          <w:lang w:val="en-US" w:eastAsia="zh-TW"/>
        </w:rPr>
        <w:noBreakHyphen/>
        <w:t>engage in Step 4 evaluation that was granted by WP5D as an exceptional extension of the IMT</w:t>
      </w:r>
      <w:r w:rsidRPr="000B37C5">
        <w:rPr>
          <w:rFonts w:eastAsia="MS PGothic"/>
          <w:lang w:val="en-US" w:eastAsia="zh-TW"/>
        </w:rPr>
        <w:noBreakHyphen/>
        <w:t xml:space="preserve">2020 evaluation process (Att. 7.4 of Doc. </w:t>
      </w:r>
      <w:hyperlink r:id="rId10" w:history="1">
        <w:r w:rsidRPr="000B37C5">
          <w:rPr>
            <w:rFonts w:eastAsia="MS PGothic"/>
            <w:color w:val="0000FF"/>
            <w:u w:val="single"/>
            <w:lang w:val="en-US" w:eastAsia="zh-TW"/>
          </w:rPr>
          <w:t>5D/360</w:t>
        </w:r>
      </w:hyperlink>
      <w:r w:rsidRPr="000B37C5">
        <w:rPr>
          <w:rFonts w:eastAsia="MS PGothic"/>
          <w:lang w:val="en-US" w:eastAsia="zh-TW"/>
        </w:rPr>
        <w:t>). 5GMF decided to re-engage the process and started its re-evaluation exercises taking into account the useful materials informed in Annex 3 of the liaison statement mentioned above.</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3</w:t>
      </w:r>
      <w:r w:rsidRPr="000B37C5">
        <w:rPr>
          <w:rFonts w:eastAsia="PMingLiU"/>
          <w:b/>
          <w:sz w:val="28"/>
          <w:lang w:val="en-US"/>
        </w:rPr>
        <w:tab/>
        <w:t>Method of Work</w:t>
      </w:r>
    </w:p>
    <w:p w:rsidR="000B37C5" w:rsidRPr="000B37C5" w:rsidRDefault="000B37C5" w:rsidP="000B37C5">
      <w:pPr>
        <w:rPr>
          <w:rFonts w:eastAsia="MS PGothic"/>
          <w:lang w:val="en-US" w:eastAsia="ja-JP"/>
        </w:rPr>
      </w:pPr>
      <w:r w:rsidRPr="000B37C5">
        <w:rPr>
          <w:rFonts w:eastAsia="MS PGothic"/>
          <w:lang w:val="en-US" w:eastAsia="ja-JP"/>
        </w:rPr>
        <w:t xml:space="preserve">The </w:t>
      </w:r>
      <w:r w:rsidRPr="000B37C5">
        <w:rPr>
          <w:rFonts w:eastAsia="MS Mincho"/>
          <w:lang w:val="en-US" w:eastAsia="ja-JP"/>
        </w:rPr>
        <w:t xml:space="preserve">evaluation method in this report is in line with what are suggested in Report ITU-R M.2412 that are </w:t>
      </w:r>
      <w:r w:rsidRPr="000B37C5">
        <w:rPr>
          <w:rFonts w:eastAsia="MS PGothic"/>
          <w:lang w:val="en-US" w:eastAsia="ja-JP"/>
        </w:rPr>
        <w:t>inspection, analysis and simulation.</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4</w:t>
      </w:r>
      <w:r w:rsidRPr="000B37C5">
        <w:rPr>
          <w:rFonts w:eastAsia="PMingLiU"/>
          <w:b/>
          <w:sz w:val="28"/>
          <w:lang w:val="en-US"/>
        </w:rPr>
        <w:tab/>
        <w:t>Administrative Contact Details</w:t>
      </w:r>
    </w:p>
    <w:p w:rsidR="000B37C5" w:rsidRPr="000B37C5" w:rsidRDefault="000B37C5" w:rsidP="000B37C5">
      <w:pPr>
        <w:tabs>
          <w:tab w:val="clear" w:pos="2268"/>
          <w:tab w:val="left" w:pos="2608"/>
          <w:tab w:val="left" w:pos="3345"/>
        </w:tabs>
        <w:spacing w:before="80"/>
        <w:ind w:left="1134" w:hanging="1134"/>
        <w:rPr>
          <w:rFonts w:eastAsia="PMingLiU"/>
          <w:bCs/>
          <w:lang w:val="en-US"/>
        </w:rPr>
      </w:pPr>
      <w:r w:rsidRPr="000B37C5">
        <w:rPr>
          <w:rFonts w:eastAsia="PMingLiU"/>
          <w:lang w:eastAsia="zh-TW"/>
        </w:rPr>
        <w:tab/>
        <w:t xml:space="preserve">Mr. </w:t>
      </w:r>
      <w:r w:rsidRPr="000B37C5">
        <w:rPr>
          <w:rFonts w:eastAsia="PMingLiU"/>
          <w:bCs/>
          <w:lang w:val="en-US"/>
        </w:rPr>
        <w:t>OHMURA, Yoshinori (Secretary General of 5GMF)</w:t>
      </w:r>
    </w:p>
    <w:p w:rsidR="000B37C5" w:rsidRPr="000B37C5" w:rsidRDefault="000B37C5" w:rsidP="000B37C5">
      <w:pPr>
        <w:tabs>
          <w:tab w:val="clear" w:pos="2268"/>
          <w:tab w:val="left" w:pos="2608"/>
          <w:tab w:val="left" w:pos="3345"/>
        </w:tabs>
        <w:spacing w:before="80"/>
        <w:ind w:left="1134" w:hanging="1134"/>
        <w:rPr>
          <w:rFonts w:eastAsia="PMingLiU"/>
          <w:lang w:eastAsia="zh-TW"/>
        </w:rPr>
      </w:pPr>
      <w:r w:rsidRPr="000B37C5">
        <w:rPr>
          <w:rFonts w:eastAsia="PMingLiU"/>
          <w:lang w:eastAsia="zh-TW"/>
        </w:rPr>
        <w:tab/>
      </w:r>
      <w:hyperlink r:id="rId11" w:history="1">
        <w:r w:rsidRPr="000B37C5">
          <w:rPr>
            <w:rFonts w:eastAsia="PMingLiU"/>
            <w:color w:val="0000FF"/>
            <w:u w:val="single"/>
            <w:lang w:eastAsia="zh-TW"/>
          </w:rPr>
          <w:t>y-ohmura@arib.or.jp</w:t>
        </w:r>
      </w:hyperlink>
      <w:r w:rsidRPr="000B37C5">
        <w:rPr>
          <w:rFonts w:eastAsia="PMingLiU"/>
          <w:lang w:eastAsia="zh-TW"/>
        </w:rPr>
        <w:t xml:space="preserve"> </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5</w:t>
      </w:r>
      <w:r w:rsidRPr="000B37C5">
        <w:rPr>
          <w:rFonts w:eastAsia="PMingLiU"/>
          <w:b/>
          <w:sz w:val="28"/>
          <w:lang w:val="en-US"/>
        </w:rPr>
        <w:tab/>
        <w:t>Technical Contact Details</w:t>
      </w:r>
    </w:p>
    <w:p w:rsidR="000B37C5" w:rsidRPr="000B37C5" w:rsidRDefault="000B37C5" w:rsidP="000B37C5">
      <w:pPr>
        <w:tabs>
          <w:tab w:val="clear" w:pos="2268"/>
          <w:tab w:val="left" w:pos="2608"/>
          <w:tab w:val="left" w:pos="3345"/>
        </w:tabs>
        <w:spacing w:before="80"/>
        <w:ind w:left="1134" w:hanging="1134"/>
        <w:rPr>
          <w:rFonts w:eastAsia="PMingLiU"/>
        </w:rPr>
      </w:pPr>
      <w:r w:rsidRPr="000B37C5">
        <w:rPr>
          <w:rFonts w:eastAsia="PMingLiU"/>
          <w:lang w:eastAsia="zh-TW"/>
        </w:rPr>
        <w:tab/>
        <w:t xml:space="preserve">Mr. NAKAMURA, Takaharu </w:t>
      </w:r>
      <w:r w:rsidRPr="000B37C5">
        <w:rPr>
          <w:rFonts w:eastAsia="MS Mincho"/>
          <w:lang w:eastAsia="ja-JP"/>
        </w:rPr>
        <w:t>(</w:t>
      </w:r>
      <w:r w:rsidRPr="000B37C5">
        <w:rPr>
          <w:rFonts w:eastAsia="PMingLiU"/>
          <w:lang w:eastAsia="zh-TW"/>
        </w:rPr>
        <w:t>Principal Engineer, FUJITSU LIMITED)</w:t>
      </w:r>
    </w:p>
    <w:p w:rsidR="000B37C5" w:rsidRPr="000B37C5" w:rsidRDefault="000B37C5" w:rsidP="000B37C5">
      <w:pPr>
        <w:tabs>
          <w:tab w:val="clear" w:pos="2268"/>
          <w:tab w:val="left" w:pos="2608"/>
          <w:tab w:val="left" w:pos="3345"/>
        </w:tabs>
        <w:spacing w:before="80"/>
        <w:ind w:left="1134" w:hanging="1134"/>
        <w:rPr>
          <w:rFonts w:eastAsia="PMingLiU"/>
          <w:lang w:eastAsia="zh-TW"/>
        </w:rPr>
      </w:pPr>
      <w:r w:rsidRPr="000B37C5">
        <w:rPr>
          <w:rFonts w:eastAsia="PMingLiU"/>
          <w:lang w:eastAsia="zh-TW"/>
        </w:rPr>
        <w:tab/>
      </w:r>
      <w:hyperlink r:id="rId12" w:history="1">
        <w:r w:rsidRPr="000B37C5">
          <w:rPr>
            <w:rFonts w:eastAsia="PMingLiU"/>
            <w:color w:val="0000FF"/>
            <w:u w:val="single"/>
            <w:lang w:eastAsia="zh-TW"/>
          </w:rPr>
          <w:t>n.takaharu@fujitsu.com</w:t>
        </w:r>
      </w:hyperlink>
      <w:r w:rsidRPr="000B37C5">
        <w:rPr>
          <w:rFonts w:eastAsia="PMingLiU"/>
          <w:lang w:eastAsia="zh-TW"/>
        </w:rPr>
        <w:t xml:space="preserve"> </w:t>
      </w:r>
    </w:p>
    <w:p w:rsidR="000B37C5" w:rsidRPr="000B37C5" w:rsidRDefault="000B37C5" w:rsidP="000B37C5">
      <w:pPr>
        <w:tabs>
          <w:tab w:val="clear" w:pos="2268"/>
          <w:tab w:val="left" w:pos="2608"/>
          <w:tab w:val="left" w:pos="3345"/>
        </w:tabs>
        <w:spacing w:before="240"/>
        <w:ind w:left="1134" w:hanging="1134"/>
        <w:rPr>
          <w:rFonts w:eastAsia="PMingLiU"/>
        </w:rPr>
      </w:pPr>
      <w:r w:rsidRPr="000B37C5">
        <w:rPr>
          <w:rFonts w:eastAsia="PMingLiU"/>
          <w:lang w:eastAsia="zh-TW"/>
        </w:rPr>
        <w:tab/>
        <w:t xml:space="preserve">Mr. TAKETSUGU, Masanori </w:t>
      </w:r>
      <w:r w:rsidRPr="000B37C5">
        <w:rPr>
          <w:rFonts w:eastAsia="MS Mincho"/>
          <w:lang w:eastAsia="ja-JP"/>
        </w:rPr>
        <w:t>(</w:t>
      </w:r>
      <w:r w:rsidRPr="000B37C5">
        <w:rPr>
          <w:rFonts w:eastAsia="PMingLiU"/>
          <w:lang w:eastAsia="zh-TW"/>
        </w:rPr>
        <w:t>Senior Manager, NEC Corporation)</w:t>
      </w:r>
    </w:p>
    <w:p w:rsidR="000B37C5" w:rsidRPr="000B37C5" w:rsidRDefault="000B37C5" w:rsidP="000B37C5">
      <w:pPr>
        <w:tabs>
          <w:tab w:val="clear" w:pos="2268"/>
          <w:tab w:val="left" w:pos="2608"/>
          <w:tab w:val="left" w:pos="3345"/>
        </w:tabs>
        <w:spacing w:before="80"/>
        <w:ind w:left="1134" w:hanging="1134"/>
        <w:rPr>
          <w:rFonts w:eastAsia="PMingLiU"/>
          <w:lang w:eastAsia="zh-TW"/>
        </w:rPr>
      </w:pPr>
      <w:r w:rsidRPr="000B37C5">
        <w:rPr>
          <w:rFonts w:eastAsia="PMingLiU"/>
          <w:lang w:eastAsia="zh-TW"/>
        </w:rPr>
        <w:tab/>
      </w:r>
      <w:hyperlink r:id="rId13" w:history="1">
        <w:r w:rsidRPr="000B37C5">
          <w:rPr>
            <w:rFonts w:eastAsia="PMingLiU"/>
            <w:color w:val="0000FF"/>
            <w:u w:val="single"/>
            <w:lang w:eastAsia="zh-TW"/>
          </w:rPr>
          <w:t>m-taketsugu@nec.com</w:t>
        </w:r>
      </w:hyperlink>
      <w:r w:rsidRPr="000B37C5">
        <w:rPr>
          <w:rFonts w:eastAsia="PMingLiU"/>
          <w:lang w:eastAsia="zh-TW"/>
        </w:rPr>
        <w:t xml:space="preserve"> </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6</w:t>
      </w:r>
      <w:r w:rsidRPr="000B37C5">
        <w:rPr>
          <w:rFonts w:eastAsia="PMingLiU"/>
          <w:b/>
          <w:sz w:val="28"/>
          <w:lang w:val="en-US"/>
        </w:rPr>
        <w:tab/>
        <w:t>Other pertinent administrative information</w:t>
      </w:r>
    </w:p>
    <w:p w:rsidR="000B37C5" w:rsidRPr="000B37C5" w:rsidRDefault="000B37C5" w:rsidP="000B37C5">
      <w:pPr>
        <w:tabs>
          <w:tab w:val="clear" w:pos="2268"/>
          <w:tab w:val="left" w:pos="2608"/>
          <w:tab w:val="left" w:pos="3345"/>
        </w:tabs>
        <w:spacing w:before="80"/>
        <w:ind w:left="1134" w:hanging="1134"/>
        <w:rPr>
          <w:rFonts w:eastAsia="PMingLiU"/>
        </w:rPr>
      </w:pPr>
      <w:r w:rsidRPr="000B37C5">
        <w:rPr>
          <w:rFonts w:eastAsia="PMingLiU"/>
          <w:lang w:eastAsia="zh-TW"/>
        </w:rPr>
        <w:t>None.</w:t>
      </w:r>
    </w:p>
    <w:p w:rsidR="000B37C5" w:rsidRPr="000B37C5" w:rsidRDefault="000B37C5" w:rsidP="000B37C5">
      <w:pPr>
        <w:keepNext/>
        <w:keepLines/>
        <w:spacing w:before="480" w:after="80"/>
        <w:jc w:val="center"/>
        <w:rPr>
          <w:rFonts w:eastAsia="PMingLiU"/>
          <w:caps/>
          <w:sz w:val="28"/>
          <w:lang w:val="en-US"/>
        </w:rPr>
      </w:pPr>
      <w:r w:rsidRPr="000B37C5">
        <w:rPr>
          <w:rFonts w:eastAsia="PMingLiU"/>
          <w:caps/>
          <w:sz w:val="28"/>
          <w:lang w:val="en-US"/>
        </w:rPr>
        <w:t>Part II</w:t>
      </w:r>
    </w:p>
    <w:p w:rsidR="000B37C5" w:rsidRPr="000B37C5" w:rsidRDefault="000B37C5" w:rsidP="000B37C5">
      <w:pPr>
        <w:keepNext/>
        <w:keepLines/>
        <w:spacing w:before="240" w:after="280"/>
        <w:jc w:val="center"/>
        <w:rPr>
          <w:rFonts w:ascii="Times New Roman Bold" w:eastAsia="PMingLiU" w:hAnsi="Times New Roman Bold"/>
          <w:b/>
          <w:sz w:val="28"/>
          <w:lang w:val="en-US"/>
        </w:rPr>
      </w:pPr>
      <w:r w:rsidRPr="000B37C5">
        <w:rPr>
          <w:rFonts w:ascii="Times New Roman Bold" w:eastAsia="PMingLiU" w:hAnsi="Times New Roman Bold"/>
          <w:b/>
          <w:sz w:val="28"/>
          <w:lang w:val="en-US"/>
        </w:rPr>
        <w:t>Technical aspects of the work of the Independent Evaluation Group</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Evaluated candidate technologies for IMT-2020</w:t>
      </w:r>
    </w:p>
    <w:p w:rsidR="000B37C5" w:rsidRPr="000B37C5" w:rsidRDefault="000B37C5" w:rsidP="000B37C5">
      <w:pPr>
        <w:rPr>
          <w:rFonts w:eastAsia="SimSun"/>
          <w:lang w:val="en-US" w:eastAsia="zh-CN"/>
        </w:rPr>
      </w:pPr>
      <w:r w:rsidRPr="000B37C5">
        <w:rPr>
          <w:rFonts w:eastAsia="SimSun"/>
          <w:lang w:val="en-US" w:eastAsia="zh-CN"/>
        </w:rPr>
        <w:t>This report is a final evaluation report on EUHT, as an RIT, the candidate technology submission in Document IMT-2020/18(Rev.1).</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Utilization of ITU-R evaluation guidelines</w:t>
      </w:r>
    </w:p>
    <w:p w:rsidR="000B37C5" w:rsidRPr="000B37C5" w:rsidRDefault="000B37C5" w:rsidP="000B37C5">
      <w:pPr>
        <w:rPr>
          <w:rFonts w:eastAsia="SimSun"/>
          <w:lang w:val="en-US" w:eastAsia="zh-CN"/>
        </w:rPr>
      </w:pPr>
      <w:r w:rsidRPr="000B37C5">
        <w:rPr>
          <w:rFonts w:eastAsia="SimSun"/>
          <w:lang w:val="en-US" w:eastAsia="zh-CN"/>
        </w:rPr>
        <w:t>This final evaluation report contains evaluation performed in accord within Report ITU</w:t>
      </w:r>
      <w:r w:rsidRPr="000B37C5">
        <w:rPr>
          <w:rFonts w:eastAsia="SimSun"/>
          <w:lang w:val="en-US" w:eastAsia="zh-CN"/>
        </w:rPr>
        <w:noBreakHyphen/>
        <w:t>R M.2412</w:t>
      </w:r>
      <w:r w:rsidRPr="000B37C5">
        <w:rPr>
          <w:rFonts w:eastAsia="SimSun"/>
          <w:lang w:val="en-US" w:eastAsia="zh-CN"/>
        </w:rPr>
        <w:noBreakHyphen/>
        <w:t>0.</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Documentation of any additional evaluation methodologies</w:t>
      </w:r>
    </w:p>
    <w:p w:rsidR="000B37C5" w:rsidRPr="000B37C5" w:rsidRDefault="000B37C5" w:rsidP="000B37C5">
      <w:pPr>
        <w:rPr>
          <w:rFonts w:eastAsia="MS Mincho"/>
          <w:lang w:val="en-US" w:eastAsia="ja-JP"/>
        </w:rPr>
      </w:pPr>
      <w:r w:rsidRPr="000B37C5">
        <w:rPr>
          <w:rFonts w:eastAsia="MS Mincho"/>
          <w:lang w:val="en-US" w:eastAsia="ja-JP"/>
        </w:rPr>
        <w:t>There are no additional evaluation methodologies developed to complement the evaluation guidelines in Report ITU-R M.2412-0.</w:t>
      </w: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Verification as per Report ITU-R M.2411 of the compliance templates</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1</w:t>
      </w:r>
      <w:r w:rsidRPr="000B37C5">
        <w:rPr>
          <w:rFonts w:eastAsia="PMingLiU"/>
          <w:b/>
          <w:sz w:val="28"/>
          <w:lang w:val="en-US"/>
        </w:rPr>
        <w:tab/>
        <w:t>Gaps/deficiencies in submitted material and/or self-evaluation</w:t>
      </w:r>
    </w:p>
    <w:p w:rsidR="000B37C5" w:rsidRPr="000B37C5" w:rsidRDefault="000B37C5" w:rsidP="000B37C5">
      <w:pPr>
        <w:rPr>
          <w:rFonts w:eastAsia="MS Mincho"/>
          <w:lang w:val="en-US" w:eastAsia="ja-JP"/>
        </w:rPr>
      </w:pPr>
      <w:r w:rsidRPr="000B37C5">
        <w:rPr>
          <w:rFonts w:eastAsia="MS Mincho"/>
          <w:lang w:val="en-US" w:eastAsia="ja-JP"/>
        </w:rPr>
        <w:t>Several gaps or deficiencies in E) have been identified in submitted material and its corresponding self</w:t>
      </w:r>
      <w:r w:rsidRPr="000B37C5">
        <w:rPr>
          <w:rFonts w:eastAsia="MS Mincho"/>
          <w:lang w:val="en-US" w:eastAsia="ja-JP"/>
        </w:rPr>
        <w:noBreakHyphen/>
        <w:t>evaluation. In the evaluation captured in E) and Annex A, an MMSE algorithm of the best performance among many types of MMSE Receivers, such as MMSE</w:t>
      </w:r>
      <w:r w:rsidRPr="000B37C5">
        <w:rPr>
          <w:rFonts w:eastAsia="MS Mincho"/>
          <w:lang w:val="en-US" w:eastAsia="ja-JP"/>
        </w:rPr>
        <w:noBreakHyphen/>
        <w:t>IRC, is applied as per technical information given by the proponent.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1.1</w:t>
      </w:r>
      <w:r w:rsidRPr="000B37C5">
        <w:rPr>
          <w:rFonts w:eastAsia="PMingLiU"/>
          <w:b/>
          <w:lang w:val="en-US" w:eastAsia="zh-CN"/>
        </w:rPr>
        <w:tab/>
        <w:t>EUHT control channel in normal mode for eMBB evaluation</w:t>
      </w:r>
    </w:p>
    <w:p w:rsidR="000B37C5" w:rsidRPr="000B37C5" w:rsidRDefault="000B37C5" w:rsidP="000B37C5">
      <w:pPr>
        <w:rPr>
          <w:rFonts w:eastAsia="MS Mincho"/>
          <w:lang w:val="en-US" w:eastAsia="ja-JP"/>
        </w:rPr>
      </w:pPr>
      <w:r w:rsidRPr="000B37C5">
        <w:rPr>
          <w:rFonts w:eastAsia="MS Mincho"/>
          <w:lang w:val="en-US" w:eastAsia="ja-JP"/>
        </w:rPr>
        <w:t>5GMF Evaluation Group raised the questions about control channel performance for eMBB evaluation in Evaluation Group Discussion Area, and Nufront responded as follows.</w:t>
      </w:r>
    </w:p>
    <w:p w:rsidR="000B37C5" w:rsidRPr="000B37C5" w:rsidRDefault="000B37C5" w:rsidP="000B37C5">
      <w:pPr>
        <w:rPr>
          <w:rFonts w:eastAsia="MS Mincho"/>
          <w:lang w:val="en-US" w:eastAsia="ja-JP"/>
        </w:rPr>
      </w:pP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April 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i/>
                <w:iCs/>
                <w:szCs w:val="24"/>
                <w:lang w:val="en-US"/>
              </w:rPr>
            </w:pPr>
            <w:r w:rsidRPr="000B37C5">
              <w:rPr>
                <w:rFonts w:ascii="Calibri" w:hAnsi="Calibri" w:cs="Calibri"/>
                <w:i/>
                <w:iCs/>
                <w:szCs w:val="24"/>
                <w:lang w:val="en-US"/>
              </w:rPr>
              <w:t>In the self-evaluation report of IMT-2020/18(Rev.1), is reliability of the control channel considered for the eMBB evaluation (e.g. 5th percentile user spectral efficiency)?</w:t>
            </w:r>
          </w:p>
          <w:p w:rsidR="000B37C5" w:rsidRPr="000B37C5" w:rsidRDefault="000B37C5" w:rsidP="000B37C5">
            <w:pPr>
              <w:rPr>
                <w:sz w:val="20"/>
                <w:lang w:val="en-US" w:eastAsia="ja-JP"/>
              </w:rPr>
            </w:pP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14,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szCs w:val="24"/>
                <w:lang w:val="en-US"/>
              </w:rPr>
            </w:pPr>
            <w:r w:rsidRPr="000B37C5">
              <w:rPr>
                <w:rFonts w:ascii="Calibri" w:hAnsi="Calibri" w:cs="Calibri"/>
                <w:szCs w:val="24"/>
                <w:lang w:val="en-US"/>
              </w:rPr>
              <w:t>“The reliability of control channel is also considered in the eMBB evaluation, as required in the M 2412 document.”</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additional question on April 26,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i/>
                <w:iCs/>
                <w:szCs w:val="24"/>
                <w:lang w:val="en-US"/>
              </w:rPr>
            </w:pPr>
            <w:r w:rsidRPr="000B37C5">
              <w:rPr>
                <w:rFonts w:ascii="Calibri" w:hAnsi="Calibri" w:cs="Calibri"/>
                <w:i/>
                <w:iCs/>
                <w:szCs w:val="24"/>
                <w:lang w:val="en-US"/>
              </w:rPr>
              <w:t>Thank you very much for your answer and there is an additional question. Could you elaborate how the reliability of control channel is considered in eMBB system-level simulation? Could you provide the performance curve of control channel in the normal mode from the link-level simulation?</w:t>
            </w:r>
          </w:p>
          <w:p w:rsidR="000B37C5" w:rsidRPr="000B37C5" w:rsidRDefault="000B37C5" w:rsidP="000B37C5">
            <w:pPr>
              <w:rPr>
                <w:sz w:val="20"/>
                <w:lang w:val="en-US" w:eastAsia="ja-JP"/>
              </w:rPr>
            </w:pP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28,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szCs w:val="24"/>
                <w:lang w:val="en-US"/>
              </w:rPr>
            </w:pPr>
            <w:r w:rsidRPr="000B37C5">
              <w:rPr>
                <w:rFonts w:ascii="Calibri" w:hAnsi="Calibri" w:cs="Calibri"/>
                <w:szCs w:val="24"/>
                <w:lang w:val="en-US"/>
              </w:rPr>
              <w:t>The reliability of CCH in system-level simulations considered as follows,</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The received SINR of each sub-carrier in CCH is obtained based on the generated channels and receiver detection algorithm.</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The effective SINR is computed by EESM, MIESM or other mapping algorithms.</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BLER value of CCH is estimated by looking up the AWGN BLER curve of the corresponding MCS (shown in next slide).</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Determine if the current CCH is success fully decoded or not based on the BLER value.</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If the CCH is correctly decoded, start processing TCH.</w:t>
            </w:r>
          </w:p>
          <w:p w:rsidR="000B37C5" w:rsidRPr="000B37C5" w:rsidRDefault="000B37C5" w:rsidP="000B37C5">
            <w:pPr>
              <w:numPr>
                <w:ilvl w:val="0"/>
                <w:numId w:val="24"/>
              </w:numPr>
              <w:tabs>
                <w:tab w:val="clear" w:pos="1134"/>
                <w:tab w:val="clear" w:pos="1871"/>
                <w:tab w:val="clear" w:pos="2268"/>
              </w:tabs>
              <w:overflowPunct/>
              <w:autoSpaceDE/>
              <w:autoSpaceDN/>
              <w:adjustRightInd/>
              <w:spacing w:before="0"/>
              <w:textAlignment w:val="auto"/>
              <w:rPr>
                <w:rFonts w:ascii="Calibri" w:hAnsi="Calibri" w:cs="Calibri"/>
                <w:szCs w:val="24"/>
                <w:lang w:val="en-US"/>
              </w:rPr>
            </w:pPr>
            <w:r w:rsidRPr="000B37C5">
              <w:rPr>
                <w:rFonts w:ascii="Calibri" w:hAnsi="Calibri" w:cs="Calibri"/>
                <w:szCs w:val="24"/>
                <w:lang w:val="en-US"/>
              </w:rPr>
              <w:t>If the CCH decoding is determined to be failed, the relative TCH will be considered as erroneous.</w:t>
            </w:r>
          </w:p>
          <w:p w:rsidR="000B37C5" w:rsidRPr="000B37C5" w:rsidRDefault="000B37C5" w:rsidP="000B37C5">
            <w:pPr>
              <w:tabs>
                <w:tab w:val="clear" w:pos="1134"/>
                <w:tab w:val="clear" w:pos="1871"/>
                <w:tab w:val="clear" w:pos="2268"/>
              </w:tabs>
              <w:overflowPunct/>
              <w:autoSpaceDE/>
              <w:autoSpaceDN/>
              <w:adjustRightInd/>
              <w:spacing w:before="0"/>
              <w:ind w:left="504"/>
              <w:textAlignment w:val="auto"/>
              <w:rPr>
                <w:rFonts w:ascii="Calibri" w:hAnsi="Calibri" w:cs="Calibri"/>
                <w:szCs w:val="24"/>
                <w:lang w:val="en-US"/>
              </w:rPr>
            </w:pPr>
            <w:r w:rsidRPr="000B37C5">
              <w:rPr>
                <w:rFonts w:ascii="Calibri" w:hAnsi="Calibri" w:cs="Calibri"/>
                <w:szCs w:val="24"/>
                <w:lang w:val="en-US"/>
              </w:rPr>
              <w:t xml:space="preserve">The performance curve of control channel in the normal mode from the link level simulation is shown as below: </w:t>
            </w:r>
          </w:p>
          <w:p w:rsidR="000B37C5" w:rsidRPr="000B37C5" w:rsidRDefault="000B37C5" w:rsidP="000B37C5">
            <w:pPr>
              <w:tabs>
                <w:tab w:val="clear" w:pos="1134"/>
                <w:tab w:val="clear" w:pos="1871"/>
                <w:tab w:val="clear" w:pos="2268"/>
              </w:tabs>
              <w:overflowPunct/>
              <w:autoSpaceDE/>
              <w:autoSpaceDN/>
              <w:adjustRightInd/>
              <w:spacing w:before="0"/>
              <w:ind w:left="504"/>
              <w:jc w:val="center"/>
              <w:textAlignment w:val="auto"/>
              <w:rPr>
                <w:rFonts w:ascii="Calibri" w:hAnsi="Calibri" w:cs="Calibri"/>
                <w:szCs w:val="24"/>
                <w:lang w:val="en-US"/>
              </w:rPr>
            </w:pPr>
            <w:r w:rsidRPr="000B37C5">
              <w:rPr>
                <w:noProof/>
                <w:sz w:val="22"/>
                <w:lang w:val="en-US"/>
              </w:rPr>
              <w:drawing>
                <wp:inline distT="0" distB="0" distL="0" distR="0" wp14:anchorId="06A76C5E" wp14:editId="5FF505D9">
                  <wp:extent cx="2327802" cy="173523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782" cy="1770250"/>
                          </a:xfrm>
                          <a:prstGeom prst="rect">
                            <a:avLst/>
                          </a:prstGeom>
                          <a:noFill/>
                          <a:ln>
                            <a:noFill/>
                          </a:ln>
                        </pic:spPr>
                      </pic:pic>
                    </a:graphicData>
                  </a:graphic>
                </wp:inline>
              </w:drawing>
            </w:r>
          </w:p>
          <w:p w:rsidR="000B37C5" w:rsidRPr="000B37C5" w:rsidRDefault="000B37C5" w:rsidP="000B37C5">
            <w:pPr>
              <w:rPr>
                <w:sz w:val="20"/>
                <w:lang w:val="en-US" w:eastAsia="ja-JP"/>
              </w:rPr>
            </w:pPr>
          </w:p>
        </w:tc>
      </w:tr>
    </w:tbl>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After 5GMF Evaluation Group constructs control channel performance into system-level simulation considering the </w:t>
      </w:r>
      <w:ins w:id="16" w:author="Author">
        <w:r w:rsidRPr="000B37C5">
          <w:rPr>
            <w:rFonts w:eastAsia="MS Mincho"/>
            <w:lang w:val="en-US" w:eastAsia="ja-JP"/>
          </w:rPr>
          <w:t>above proponent’s response and CCH curve</w:t>
        </w:r>
      </w:ins>
      <w:del w:id="17" w:author="Author">
        <w:r w:rsidRPr="000B37C5" w:rsidDel="00693583">
          <w:rPr>
            <w:rFonts w:eastAsia="MS Mincho"/>
            <w:lang w:val="en-US" w:eastAsia="ja-JP"/>
          </w:rPr>
          <w:delText>discussion above</w:delText>
        </w:r>
      </w:del>
      <w:r w:rsidRPr="000B37C5">
        <w:rPr>
          <w:rFonts w:eastAsia="MS Mincho"/>
          <w:lang w:val="en-US" w:eastAsia="ja-JP"/>
        </w:rPr>
        <w:t>, 5GMF Evaluation Group observes that EUHT technology does not meet the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Indoor </w:t>
      </w:r>
      <w:r w:rsidRPr="000B37C5">
        <w:rPr>
          <w:rFonts w:eastAsia="PMingLiU"/>
          <w:lang w:eastAsia="zh-CN"/>
        </w:rPr>
        <w:t>Hotspot-eMBB</w:t>
      </w:r>
      <w:r w:rsidRPr="000B37C5">
        <w:rPr>
          <w:rFonts w:eastAsia="MS Mincho"/>
          <w:lang w:val="en-US" w:eastAsia="ja-JP"/>
        </w:rPr>
        <w:t>,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Dense Urban-eMBB at least for UL, and 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Rural-eMBB, according to the results from all sources.</w:t>
      </w:r>
    </w:p>
    <w:p w:rsidR="000B37C5" w:rsidRPr="000B37C5" w:rsidRDefault="000B37C5" w:rsidP="000B37C5">
      <w:pPr>
        <w:rPr>
          <w:rFonts w:eastAsia="MS Mincho"/>
          <w:lang w:val="en-US" w:eastAsia="ja-JP"/>
        </w:rPr>
      </w:pPr>
      <w:r w:rsidRPr="000B37C5">
        <w:rPr>
          <w:rFonts w:eastAsia="MS Mincho"/>
          <w:lang w:val="en-US" w:eastAsia="ja-JP"/>
        </w:rPr>
        <w:t>5GMF Evaluation Group observation includes:</w:t>
      </w:r>
    </w:p>
    <w:p w:rsidR="000B37C5" w:rsidRPr="000B37C5" w:rsidRDefault="000B37C5" w:rsidP="000B37C5">
      <w:pPr>
        <w:numPr>
          <w:ilvl w:val="0"/>
          <w:numId w:val="27"/>
        </w:numPr>
        <w:tabs>
          <w:tab w:val="clear" w:pos="1134"/>
          <w:tab w:val="clear" w:pos="1871"/>
          <w:tab w:val="clear" w:pos="2268"/>
        </w:tabs>
        <w:overflowPunct/>
        <w:autoSpaceDE/>
        <w:autoSpaceDN/>
        <w:adjustRightInd/>
        <w:spacing w:after="240"/>
        <w:ind w:left="1134" w:hanging="1134"/>
        <w:textAlignment w:val="auto"/>
        <w:rPr>
          <w:rFonts w:eastAsia="MS Mincho"/>
          <w:sz w:val="22"/>
          <w:lang w:val="en-US" w:eastAsia="ja-JP"/>
        </w:rPr>
      </w:pPr>
      <w:r w:rsidRPr="000B37C5">
        <w:rPr>
          <w:rFonts w:eastAsia="MS Mincho"/>
          <w:lang w:val="en-US" w:eastAsia="ja-JP"/>
        </w:rPr>
        <w:t xml:space="preserve">CCH in the normal mode has no repetition and only 1/2 coding rate according to the EUHT specification (see below). Consequently, there </w:t>
      </w:r>
      <w:del w:id="18" w:author="Author">
        <w:r w:rsidRPr="000B37C5" w:rsidDel="006C5578">
          <w:rPr>
            <w:rFonts w:eastAsia="MS Mincho"/>
            <w:lang w:val="en-US" w:eastAsia="ja-JP"/>
          </w:rPr>
          <w:delText>is no</w:delText>
        </w:r>
      </w:del>
      <w:ins w:id="19" w:author="Author">
        <w:r w:rsidRPr="000B37C5">
          <w:rPr>
            <w:rFonts w:eastAsia="MS Mincho"/>
            <w:lang w:val="en-US" w:eastAsia="ja-JP"/>
          </w:rPr>
          <w:t>lacks of</w:t>
        </w:r>
      </w:ins>
      <w:r w:rsidRPr="000B37C5">
        <w:rPr>
          <w:rFonts w:eastAsia="MS Mincho"/>
          <w:lang w:val="en-US" w:eastAsia="ja-JP"/>
        </w:rPr>
        <w:t xml:space="preserve"> </w:t>
      </w:r>
      <w:del w:id="20" w:author="Author">
        <w:r w:rsidRPr="000B37C5" w:rsidDel="006C5578">
          <w:rPr>
            <w:rFonts w:eastAsia="MS Mincho"/>
            <w:lang w:val="en-US" w:eastAsia="ja-JP"/>
          </w:rPr>
          <w:delText xml:space="preserve">transmission </w:delText>
        </w:r>
      </w:del>
      <w:r w:rsidRPr="000B37C5">
        <w:rPr>
          <w:rFonts w:eastAsia="MS Mincho"/>
          <w:lang w:val="en-US" w:eastAsia="ja-JP"/>
        </w:rPr>
        <w:t xml:space="preserve">mechanism to achieve high reliability for CCH in the normal mode. </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55EE3C68" wp14:editId="2F90552C">
            <wp:extent cx="4623874" cy="4028081"/>
            <wp:effectExtent l="19050" t="19050" r="24765" b="10795"/>
            <wp:docPr id="16" name="图片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able&#10;&#10;Description automatically generated"/>
                    <pic:cNvPicPr/>
                  </pic:nvPicPr>
                  <pic:blipFill>
                    <a:blip r:embed="rId15"/>
                    <a:stretch>
                      <a:fillRect/>
                    </a:stretch>
                  </pic:blipFill>
                  <pic:spPr>
                    <a:xfrm>
                      <a:off x="0" y="0"/>
                      <a:ext cx="4629145" cy="4032672"/>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lang w:val="en-US" w:eastAsia="ja-JP"/>
        </w:rPr>
      </w:pPr>
    </w:p>
    <w:p w:rsidR="000B37C5" w:rsidRPr="000B37C5" w:rsidRDefault="000B37C5" w:rsidP="000B37C5">
      <w:pPr>
        <w:numPr>
          <w:ilvl w:val="0"/>
          <w:numId w:val="27"/>
        </w:numPr>
        <w:tabs>
          <w:tab w:val="clear" w:pos="1134"/>
          <w:tab w:val="clear" w:pos="1871"/>
          <w:tab w:val="clear" w:pos="2268"/>
        </w:tabs>
        <w:overflowPunct/>
        <w:autoSpaceDE/>
        <w:autoSpaceDN/>
        <w:adjustRightInd/>
        <w:spacing w:before="0"/>
        <w:ind w:left="1134" w:hanging="1134"/>
        <w:textAlignment w:val="auto"/>
        <w:rPr>
          <w:rFonts w:eastAsia="MS Mincho"/>
          <w:lang w:val="en-US" w:eastAsia="ja-JP"/>
        </w:rPr>
      </w:pPr>
      <w:r w:rsidRPr="000B37C5">
        <w:rPr>
          <w:rFonts w:eastAsia="MS Mincho"/>
          <w:lang w:val="en-US" w:eastAsia="ja-JP"/>
        </w:rPr>
        <w:t xml:space="preserve">CCH transmission has little MIMO beam forming gain for the normal and low-error mode. The CRS (long preamble) is used for channel estimation of </w:t>
      </w:r>
      <w:ins w:id="21" w:author="Author">
        <w:r w:rsidRPr="000B37C5">
          <w:rPr>
            <w:rFonts w:eastAsia="MS Mincho"/>
            <w:lang w:val="en-US" w:eastAsia="ja-JP"/>
          </w:rPr>
          <w:t xml:space="preserve">the common channel as </w:t>
        </w:r>
      </w:ins>
      <w:r w:rsidRPr="000B37C5">
        <w:rPr>
          <w:rFonts w:eastAsia="MS Mincho"/>
          <w:lang w:val="en-US" w:eastAsia="ja-JP"/>
        </w:rPr>
        <w:t xml:space="preserve">SICH and CCHs for all STAs. Then CRS transmission has little MIMO beam forming gain, since it should ensure all STAs to decode the </w:t>
      </w:r>
      <w:ins w:id="22" w:author="Author">
        <w:r w:rsidRPr="000B37C5">
          <w:rPr>
            <w:rFonts w:eastAsia="MS Mincho"/>
            <w:lang w:val="en-US" w:eastAsia="ja-JP"/>
          </w:rPr>
          <w:t xml:space="preserve">broadcasting </w:t>
        </w:r>
      </w:ins>
      <w:r w:rsidRPr="000B37C5">
        <w:rPr>
          <w:rFonts w:eastAsia="MS Mincho"/>
          <w:lang w:val="en-US" w:eastAsia="ja-JP"/>
        </w:rPr>
        <w:t xml:space="preserve">cell system information and </w:t>
      </w:r>
      <w:ins w:id="23" w:author="Author">
        <w:r w:rsidRPr="000B37C5">
          <w:rPr>
            <w:rFonts w:eastAsia="MS Mincho"/>
            <w:lang w:val="en-US" w:eastAsia="ja-JP"/>
          </w:rPr>
          <w:t xml:space="preserve">the broadcasting </w:t>
        </w:r>
      </w:ins>
      <w:r w:rsidRPr="000B37C5">
        <w:rPr>
          <w:rFonts w:eastAsia="MS Mincho"/>
          <w:lang w:val="en-US" w:eastAsia="ja-JP"/>
        </w:rPr>
        <w:t>control information successfully. Hence, CCH transmission is difficult to perform MIMO beam forming.</w:t>
      </w: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4F204855" wp14:editId="2483CC6F">
            <wp:extent cx="5411338" cy="2026094"/>
            <wp:effectExtent l="19050" t="19050" r="18415" b="12700"/>
            <wp:docPr id="17" name="图片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 picture containing timeline&#10;&#10;Description automatically generated"/>
                    <pic:cNvPicPr/>
                  </pic:nvPicPr>
                  <pic:blipFill>
                    <a:blip r:embed="rId16"/>
                    <a:stretch>
                      <a:fillRect/>
                    </a:stretch>
                  </pic:blipFill>
                  <pic:spPr>
                    <a:xfrm>
                      <a:off x="0" y="0"/>
                      <a:ext cx="5416766" cy="2028126"/>
                    </a:xfrm>
                    <a:prstGeom prst="rect">
                      <a:avLst/>
                    </a:prstGeom>
                    <a:ln>
                      <a:solidFill>
                        <a:sysClr val="windowText" lastClr="000000"/>
                      </a:solidFill>
                    </a:ln>
                  </pic:spPr>
                </pic:pic>
              </a:graphicData>
            </a:graphic>
          </wp:inline>
        </w:drawing>
      </w:r>
    </w:p>
    <w:p w:rsidR="000B37C5" w:rsidRDefault="000B37C5" w:rsidP="000B37C5">
      <w:pPr>
        <w:pStyle w:val="FigureNo"/>
        <w:rPr>
          <w:ins w:id="24" w:author="Fernandez Jimenez, Virginia" w:date="2021-08-16T12:24:00Z"/>
          <w:rFonts w:eastAsia="MS Mincho"/>
          <w:lang w:val="en-US" w:eastAsia="ja-JP"/>
        </w:rPr>
      </w:pPr>
      <w:ins w:id="25" w:author="Author">
        <w:r w:rsidRPr="000B37C5">
          <w:rPr>
            <w:rFonts w:eastAsia="MS Mincho"/>
            <w:lang w:val="en-US" w:eastAsia="ja-JP"/>
          </w:rPr>
          <w:t>Figure 1.1-1</w:t>
        </w:r>
      </w:ins>
    </w:p>
    <w:p w:rsidR="000B37C5" w:rsidRDefault="000B37C5" w:rsidP="000B37C5">
      <w:pPr>
        <w:pStyle w:val="Figuretitle"/>
        <w:rPr>
          <w:ins w:id="26" w:author="Fernandez Jimenez, Virginia" w:date="2021-08-16T12:24:00Z"/>
          <w:rFonts w:eastAsia="MS Mincho"/>
          <w:lang w:val="en-US" w:eastAsia="ja-JP"/>
        </w:rPr>
      </w:pPr>
      <w:ins w:id="27" w:author="Author">
        <w:r w:rsidRPr="000B37C5">
          <w:rPr>
            <w:rFonts w:eastAsia="MS Mincho"/>
            <w:lang w:val="en-US" w:eastAsia="ja-JP"/>
          </w:rPr>
          <w:t xml:space="preserve">The CRS (long preamble) transmission for guaranteeing all STAs to </w:t>
        </w:r>
      </w:ins>
      <w:r>
        <w:rPr>
          <w:rFonts w:eastAsia="MS Mincho"/>
          <w:lang w:val="en-US" w:eastAsia="ja-JP"/>
        </w:rPr>
        <w:br/>
      </w:r>
      <w:ins w:id="28" w:author="Author">
        <w:r w:rsidRPr="000B37C5">
          <w:rPr>
            <w:rFonts w:eastAsia="MS Mincho"/>
            <w:lang w:val="en-US" w:eastAsia="ja-JP"/>
          </w:rPr>
          <w:t>decode common broadcasting signal successfully</w:t>
        </w:r>
      </w:ins>
    </w:p>
    <w:p w:rsidR="000B37C5" w:rsidRPr="000B37C5" w:rsidRDefault="000B37C5" w:rsidP="000B37C5">
      <w:pPr>
        <w:jc w:val="center"/>
        <w:rPr>
          <w:ins w:id="29" w:author="Author"/>
          <w:rFonts w:eastAsia="MS Mincho"/>
          <w:lang w:val="en-US" w:eastAsia="ja-JP"/>
        </w:rPr>
      </w:pPr>
      <w:ins w:id="30" w:author="Author">
        <w:r w:rsidRPr="000B37C5">
          <w:rPr>
            <w:rFonts w:eastAsia="MS Mincho"/>
            <w:noProof/>
            <w:lang w:val="en-US"/>
          </w:rPr>
          <w:drawing>
            <wp:inline distT="0" distB="0" distL="0" distR="0" wp14:anchorId="291DFB95" wp14:editId="7E495C84">
              <wp:extent cx="3619500" cy="2432220"/>
              <wp:effectExtent l="0" t="0" r="0" b="6350"/>
              <wp:docPr id="404" name="Picture 40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Diagra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7969" cy="2444631"/>
                      </a:xfrm>
                      <a:prstGeom prst="rect">
                        <a:avLst/>
                      </a:prstGeom>
                      <a:noFill/>
                    </pic:spPr>
                  </pic:pic>
                </a:graphicData>
              </a:graphic>
            </wp:inline>
          </w:drawing>
        </w:r>
      </w:ins>
    </w:p>
    <w:p w:rsidR="000B37C5" w:rsidRPr="000B37C5" w:rsidRDefault="000B37C5" w:rsidP="000B37C5">
      <w:pPr>
        <w:rPr>
          <w:rFonts w:eastAsia="MS Mincho"/>
          <w:lang w:val="en-US" w:eastAsia="ja-JP"/>
        </w:rPr>
      </w:pPr>
      <w:r w:rsidRPr="000B37C5">
        <w:rPr>
          <w:rFonts w:eastAsia="MS Mincho"/>
          <w:lang w:val="en-US" w:eastAsia="ja-JP"/>
        </w:rPr>
        <w:t xml:space="preserve">5GMF Evaluation Group observes that the success rate of receiving TCH is </w:t>
      </w:r>
      <w:r w:rsidRPr="000B37C5">
        <w:rPr>
          <w:rFonts w:eastAsia="PMingLiU"/>
          <w:lang w:val="en-US" w:eastAsia="zh-CN"/>
        </w:rPr>
        <w:t xml:space="preserve">obviously degraded </w:t>
      </w:r>
      <w:r w:rsidRPr="000B37C5">
        <w:rPr>
          <w:rFonts w:eastAsia="MS Mincho"/>
          <w:lang w:val="en-US" w:eastAsia="ja-JP"/>
        </w:rPr>
        <w:t xml:space="preserve">after constructing CCH curve that the Nufront provided into one of the simulators. </w:t>
      </w:r>
    </w:p>
    <w:p w:rsidR="000B37C5" w:rsidRPr="000B37C5" w:rsidRDefault="000B37C5" w:rsidP="000B37C5">
      <w:pPr>
        <w:rPr>
          <w:rFonts w:eastAsia="MS Mincho"/>
          <w:lang w:val="en-US" w:eastAsia="ja-JP"/>
        </w:rPr>
      </w:pPr>
      <w:r w:rsidRPr="000B37C5">
        <w:rPr>
          <w:rFonts w:eastAsia="MS Mincho"/>
          <w:lang w:val="en-US" w:eastAsia="ja-JP"/>
        </w:rPr>
        <w:t xml:space="preserve">Considering the above analysis and results, 5GMF Evaluation Group concludes that CCH performance would degrade the spectral efficiency. </w:t>
      </w:r>
      <w:r w:rsidRPr="000B37C5">
        <w:rPr>
          <w:rFonts w:eastAsia="SimSun"/>
          <w:lang w:val="en-US" w:eastAsia="zh-CN"/>
        </w:rPr>
        <w:t>It is one of reasons that EUHT</w:t>
      </w:r>
      <w:r w:rsidRPr="000B37C5">
        <w:rPr>
          <w:rFonts w:eastAsia="MS Mincho"/>
          <w:lang w:val="en-US" w:eastAsia="ja-JP"/>
        </w:rPr>
        <w:t xml:space="preserve"> technology do not meet average/5th percentile spectral efficiency requirement.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1.2</w:t>
      </w:r>
      <w:r w:rsidRPr="000B37C5">
        <w:rPr>
          <w:rFonts w:eastAsia="PMingLiU"/>
          <w:b/>
          <w:lang w:val="en-US" w:eastAsia="zh-CN"/>
        </w:rPr>
        <w:tab/>
        <w:t>EUHT dynamic switching of normal/low-error modes for eMBB evaluation</w:t>
      </w:r>
    </w:p>
    <w:p w:rsidR="000B37C5" w:rsidRPr="000B37C5" w:rsidRDefault="000B37C5" w:rsidP="000B37C5">
      <w:pPr>
        <w:spacing w:after="120"/>
        <w:rPr>
          <w:rFonts w:eastAsia="MS Mincho"/>
          <w:lang w:val="en-US" w:eastAsia="ja-JP"/>
        </w:rPr>
      </w:pPr>
      <w:r w:rsidRPr="000B37C5">
        <w:rPr>
          <w:rFonts w:eastAsia="MS Mincho"/>
          <w:lang w:val="en-US" w:eastAsia="ja-JP"/>
        </w:rPr>
        <w:t>5GMF Evaluation Group raised the questions about dynamic switching of the normal/low-error modes for eMBB evaluation in Evaluation Group Discussion Area, and Nufront responded as follows.</w:t>
      </w: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April 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i/>
                <w:iCs/>
                <w:szCs w:val="24"/>
                <w:lang w:val="en-US"/>
              </w:rPr>
            </w:pPr>
            <w:r w:rsidRPr="000B37C5">
              <w:rPr>
                <w:rFonts w:ascii="Calibri" w:hAnsi="Calibri" w:cs="Calibri"/>
                <w:i/>
                <w:iCs/>
                <w:szCs w:val="24"/>
                <w:lang w:val="en-US"/>
              </w:rPr>
              <w:t>In the self-evaluation report of IMT-2020/18(Rev.1), is only the normal mode utilized or both of the normal mode and low-error mode are utilized for the eMBB evaluation (e.g. 5th percentile user spectral efficiency)?</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14, 2021</w:t>
            </w: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rFonts w:ascii="Calibri" w:hAnsi="Calibri" w:cs="Calibri"/>
                <w:szCs w:val="24"/>
                <w:lang w:val="en-US"/>
              </w:rPr>
            </w:pPr>
            <w:r w:rsidRPr="000B37C5">
              <w:rPr>
                <w:rFonts w:ascii="Calibri" w:hAnsi="Calibri" w:cs="Calibri"/>
                <w:szCs w:val="24"/>
                <w:lang w:val="en-US"/>
              </w:rPr>
              <w:t>“Both the normal mode and low-error mode are utilized for the eMBB evaluation. The mode selection is implemented in the scheduler.”</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additional question on April 26,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sz w:val="22"/>
              </w:rPr>
            </w:pPr>
            <w:r w:rsidRPr="000B37C5">
              <w:rPr>
                <w:rFonts w:ascii="Calibri" w:hAnsi="Calibri" w:cs="Calibri"/>
                <w:i/>
                <w:iCs/>
                <w:szCs w:val="24"/>
                <w:lang w:val="en-US"/>
              </w:rPr>
              <w:t>Thank you very much for your answer and there is an additional question. Could you elaborate a general strategy to mix those two modes in your self-evaluation and scheduler? How the normal mode or low-error mode is selected for each user and its status? How each user is informed with a selected mode respectively?</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Nufront Response on April 28, 2021</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szCs w:val="24"/>
                <w:lang w:val="en-US"/>
              </w:rPr>
            </w:pPr>
            <w:r w:rsidRPr="000B37C5">
              <w:rPr>
                <w:rFonts w:ascii="Calibri" w:hAnsi="Calibri" w:cs="Calibri"/>
                <w:szCs w:val="24"/>
                <w:lang w:val="en-US"/>
              </w:rPr>
              <w:t>The normal mode or low error mode is selected due to CAP scheduling and link adaptation algorithm CAP scheduler selects an appropriate MCS for a specific user according to CQI/SINR/MCS and ACK/NACK feedback information For example, if the feedback SINR increases, CAP can improve the MCS level If CAP doesn’t receive ACK/NACK, it can decrease the MCS level of the STA When the MCS in the normal mode.</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sz w:val="20"/>
                <w:lang w:val="en-US" w:eastAsia="ja-JP"/>
              </w:rPr>
            </w:pPr>
            <w:r w:rsidRPr="000B37C5">
              <w:rPr>
                <w:rFonts w:ascii="Calibri" w:hAnsi="Calibri" w:cs="Calibri"/>
                <w:szCs w:val="24"/>
                <w:lang w:val="en-US"/>
              </w:rPr>
              <w:t>The STA detects normal mode or low error mode by short preamble, which is 9 identical 32 point sequences in normal mode and 7 identical 255 point sequences in low error mode The two sequences are totally different sequences (Please refer to EUHT specification For example, cross/auto correlations (or other operations) can be implemented to distinguish the normal mode from low error mode.</w:t>
            </w:r>
          </w:p>
        </w:tc>
      </w:tr>
    </w:tbl>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After 5GMF Evaluation Group constructs dynamic switching function into system-level simulation considering the discussion above, 5GMF Evaluation Group observes that EUHT technology does not meet the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Indoor </w:t>
      </w:r>
      <w:r w:rsidRPr="000B37C5">
        <w:rPr>
          <w:rFonts w:eastAsia="PMingLiU"/>
          <w:lang w:eastAsia="zh-CN"/>
        </w:rPr>
        <w:t>Hotspot-eMBB</w:t>
      </w:r>
      <w:r w:rsidRPr="000B37C5">
        <w:rPr>
          <w:rFonts w:eastAsia="MS Mincho"/>
          <w:lang w:val="en-US" w:eastAsia="ja-JP"/>
        </w:rPr>
        <w:t>, average/5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Dense Urban-eMBB at least for UL, and 5</w:t>
      </w:r>
      <w:r w:rsidRPr="000B37C5">
        <w:rPr>
          <w:rFonts w:eastAsia="MS Mincho"/>
          <w:vertAlign w:val="superscript"/>
          <w:lang w:val="en-US" w:eastAsia="ja-JP"/>
        </w:rPr>
        <w:t>th</w:t>
      </w:r>
      <w:r w:rsidRPr="000B37C5">
        <w:rPr>
          <w:rFonts w:eastAsia="MS Mincho"/>
          <w:lang w:val="en-US" w:eastAsia="ja-JP"/>
        </w:rPr>
        <w:t xml:space="preserve"> percentile spectral efficiency requirement of IMT-2020 in Rural-eMBB, according to the results from all sources. </w:t>
      </w:r>
    </w:p>
    <w:p w:rsidR="000B37C5" w:rsidRPr="000B37C5" w:rsidRDefault="000B37C5" w:rsidP="000B37C5">
      <w:pPr>
        <w:rPr>
          <w:rFonts w:eastAsia="MS Mincho"/>
          <w:lang w:val="en-US" w:eastAsia="ja-JP"/>
        </w:rPr>
      </w:pPr>
      <w:r w:rsidRPr="000B37C5">
        <w:rPr>
          <w:rFonts w:eastAsia="MS Mincho"/>
          <w:lang w:val="en-US" w:eastAsia="ja-JP"/>
        </w:rPr>
        <w:t>5GMF Evaluation Group observation includes:</w:t>
      </w:r>
    </w:p>
    <w:p w:rsidR="000B37C5" w:rsidRPr="000B37C5" w:rsidRDefault="000B37C5" w:rsidP="000B37C5">
      <w:pPr>
        <w:numPr>
          <w:ilvl w:val="0"/>
          <w:numId w:val="25"/>
        </w:numPr>
        <w:tabs>
          <w:tab w:val="clear" w:pos="1134"/>
          <w:tab w:val="clear" w:pos="1871"/>
          <w:tab w:val="clear" w:pos="2268"/>
        </w:tabs>
        <w:overflowPunct/>
        <w:autoSpaceDE/>
        <w:autoSpaceDN/>
        <w:adjustRightInd/>
        <w:ind w:left="1134" w:hanging="1134"/>
        <w:textAlignment w:val="auto"/>
        <w:rPr>
          <w:rFonts w:eastAsia="MS Mincho"/>
          <w:sz w:val="22"/>
          <w:lang w:val="en-US" w:eastAsia="ja-JP"/>
        </w:rPr>
      </w:pPr>
      <w:r w:rsidRPr="000B37C5">
        <w:rPr>
          <w:rFonts w:eastAsia="MS Mincho"/>
          <w:lang w:val="en-US" w:eastAsia="ja-JP"/>
        </w:rPr>
        <w:t>Spectral efficiency of low-error mode is too low for eMBB.</w:t>
      </w:r>
    </w:p>
    <w:p w:rsidR="000B37C5" w:rsidRPr="000B37C5" w:rsidRDefault="000B37C5" w:rsidP="000B37C5">
      <w:pPr>
        <w:spacing w:after="240"/>
        <w:ind w:left="1134" w:hanging="1134"/>
        <w:rPr>
          <w:rFonts w:eastAsia="MS Mincho"/>
          <w:lang w:val="en-US" w:eastAsia="ja-JP"/>
        </w:rPr>
      </w:pPr>
      <w:r w:rsidRPr="000B37C5">
        <w:rPr>
          <w:rFonts w:eastAsia="MS Mincho"/>
          <w:lang w:val="en-US" w:eastAsia="ja-JP"/>
        </w:rPr>
        <w:tab/>
        <w:t>TCH transmission in low-error mode has no-MIMO, only QPSK, small codeword and so on</w:t>
      </w:r>
      <w:ins w:id="31" w:author="Author">
        <w:r w:rsidRPr="000B37C5">
          <w:rPr>
            <w:rFonts w:eastAsia="MS Mincho"/>
            <w:lang w:val="en-US" w:eastAsia="ja-JP"/>
          </w:rPr>
          <w:t xml:space="preserve">, </w:t>
        </w:r>
      </w:ins>
      <w:del w:id="32" w:author="Author">
        <w:r w:rsidRPr="000B37C5" w:rsidDel="00EC113C">
          <w:rPr>
            <w:rFonts w:eastAsia="MS Mincho"/>
            <w:lang w:val="en-US" w:eastAsia="ja-JP"/>
          </w:rPr>
          <w:delText xml:space="preserve">. </w:delText>
        </w:r>
      </w:del>
      <w:r w:rsidRPr="000B37C5">
        <w:rPr>
          <w:rFonts w:eastAsia="MS Mincho"/>
          <w:lang w:val="en-US" w:eastAsia="ja-JP"/>
        </w:rPr>
        <w:t xml:space="preserve">according to the section 8.4 of EUHT specification (see below). </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26F50A4D" wp14:editId="2198FF85">
            <wp:extent cx="3077569" cy="2863969"/>
            <wp:effectExtent l="19050" t="19050" r="27940" b="12700"/>
            <wp:docPr id="18" name="图片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able&#10;&#10;Description automatically generated"/>
                    <pic:cNvPicPr/>
                  </pic:nvPicPr>
                  <pic:blipFill>
                    <a:blip r:embed="rId18"/>
                    <a:stretch>
                      <a:fillRect/>
                    </a:stretch>
                  </pic:blipFill>
                  <pic:spPr>
                    <a:xfrm>
                      <a:off x="0" y="0"/>
                      <a:ext cx="3105758" cy="2890202"/>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058F591A" wp14:editId="6759EE5E">
            <wp:extent cx="3125337" cy="3468057"/>
            <wp:effectExtent l="19050" t="19050" r="18415" b="18415"/>
            <wp:docPr id="19" name="图片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able&#10;&#10;Description automatically generated"/>
                    <pic:cNvPicPr/>
                  </pic:nvPicPr>
                  <pic:blipFill>
                    <a:blip r:embed="rId19"/>
                    <a:stretch>
                      <a:fillRect/>
                    </a:stretch>
                  </pic:blipFill>
                  <pic:spPr>
                    <a:xfrm>
                      <a:off x="0" y="0"/>
                      <a:ext cx="3167358" cy="3514686"/>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sz w:val="22"/>
          <w:lang w:val="en-US" w:eastAsia="ja-JP"/>
        </w:rPr>
      </w:pPr>
      <w:r w:rsidRPr="000B37C5">
        <w:rPr>
          <w:rFonts w:eastAsia="SimSun"/>
          <w:noProof/>
          <w:sz w:val="22"/>
          <w:lang w:val="en-US"/>
        </w:rPr>
        <w:drawing>
          <wp:inline distT="0" distB="0" distL="0" distR="0" wp14:anchorId="001A87A2" wp14:editId="14D21285">
            <wp:extent cx="3240789" cy="2627194"/>
            <wp:effectExtent l="19050" t="19050" r="17145" b="20955"/>
            <wp:docPr id="20" name="图片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able&#10;&#10;Description automatically generated"/>
                    <pic:cNvPicPr/>
                  </pic:nvPicPr>
                  <pic:blipFill>
                    <a:blip r:embed="rId20"/>
                    <a:stretch>
                      <a:fillRect/>
                    </a:stretch>
                  </pic:blipFill>
                  <pic:spPr>
                    <a:xfrm>
                      <a:off x="0" y="0"/>
                      <a:ext cx="3277733" cy="2657144"/>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numPr>
          <w:ilvl w:val="0"/>
          <w:numId w:val="25"/>
        </w:numPr>
        <w:tabs>
          <w:tab w:val="clear" w:pos="1134"/>
          <w:tab w:val="clear" w:pos="1871"/>
          <w:tab w:val="clear" w:pos="2268"/>
        </w:tabs>
        <w:overflowPunct/>
        <w:autoSpaceDE/>
        <w:autoSpaceDN/>
        <w:adjustRightInd/>
        <w:ind w:left="1134" w:hanging="1134"/>
        <w:textAlignment w:val="auto"/>
        <w:rPr>
          <w:rFonts w:eastAsia="MS Mincho"/>
          <w:lang w:val="en-US" w:eastAsia="ja-JP"/>
        </w:rPr>
      </w:pPr>
      <w:r w:rsidRPr="000B37C5">
        <w:rPr>
          <w:rFonts w:eastAsia="MS Mincho"/>
          <w:lang w:val="en-US" w:eastAsia="ja-JP"/>
        </w:rPr>
        <w:t xml:space="preserve">Mode selection depends on s-preamble detection probability. </w:t>
      </w:r>
    </w:p>
    <w:p w:rsidR="000B37C5" w:rsidRPr="000B37C5" w:rsidRDefault="000B37C5" w:rsidP="000B37C5">
      <w:pPr>
        <w:tabs>
          <w:tab w:val="clear" w:pos="1134"/>
          <w:tab w:val="clear" w:pos="1871"/>
          <w:tab w:val="clear" w:pos="2268"/>
        </w:tabs>
        <w:overflowPunct/>
        <w:autoSpaceDE/>
        <w:autoSpaceDN/>
        <w:adjustRightInd/>
        <w:ind w:left="1134"/>
        <w:textAlignment w:val="auto"/>
        <w:rPr>
          <w:rFonts w:eastAsia="MS Mincho"/>
          <w:lang w:val="en-US" w:eastAsia="ja-JP"/>
        </w:rPr>
      </w:pPr>
      <w:r w:rsidRPr="000B37C5">
        <w:rPr>
          <w:rFonts w:eastAsia="MS Mincho"/>
          <w:lang w:val="en-US" w:eastAsia="ja-JP"/>
        </w:rPr>
        <w:t>S-preamble is used to select the normal mode/low-error mode, according to the Nufront response on April 28 which is “</w:t>
      </w:r>
      <w:r w:rsidRPr="000B37C5">
        <w:rPr>
          <w:rFonts w:eastAsia="MS Mincho"/>
          <w:i/>
          <w:lang w:val="en-US" w:eastAsia="ja-JP"/>
        </w:rPr>
        <w:t>The STA detects normal mode or low-error mode by short preamble, which is 9 identical 32 point sequences in normal mode and 7 identical 255 point sequences in low error mode. The two sequences are totally different sequences (Please refer to EUHT specification For example, cross/auto correlations (or other operations) can be implemented to distinguish the normal mode from low error mode.</w:t>
      </w:r>
      <w:r w:rsidRPr="000B37C5">
        <w:rPr>
          <w:rFonts w:eastAsia="MS Mincho"/>
          <w:lang w:val="en-US" w:eastAsia="ja-JP"/>
        </w:rPr>
        <w:t>”</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lang w:val="en-US" w:eastAsia="ja-JP"/>
        </w:rPr>
      </w:pPr>
      <w:r w:rsidRPr="000B37C5">
        <w:rPr>
          <w:rFonts w:eastAsia="SimSun"/>
          <w:noProof/>
          <w:sz w:val="22"/>
          <w:lang w:val="en-US"/>
        </w:rPr>
        <w:drawing>
          <wp:inline distT="0" distB="0" distL="0" distR="0" wp14:anchorId="5A1D226D" wp14:editId="2ABE9AF4">
            <wp:extent cx="4464880" cy="2639833"/>
            <wp:effectExtent l="19050" t="19050" r="12065" b="27305"/>
            <wp:docPr id="21" name="图片 2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 picture containing calendar&#10;&#10;Description automatically generated"/>
                    <pic:cNvPicPr/>
                  </pic:nvPicPr>
                  <pic:blipFill>
                    <a:blip r:embed="rId21"/>
                    <a:stretch>
                      <a:fillRect/>
                    </a:stretch>
                  </pic:blipFill>
                  <pic:spPr>
                    <a:xfrm>
                      <a:off x="0" y="0"/>
                      <a:ext cx="4474880" cy="2645745"/>
                    </a:xfrm>
                    <a:prstGeom prst="rect">
                      <a:avLst/>
                    </a:prstGeom>
                    <a:ln>
                      <a:solidFill>
                        <a:sysClr val="windowText" lastClr="000000"/>
                      </a:solidFill>
                    </a:ln>
                  </pic:spPr>
                </pic:pic>
              </a:graphicData>
            </a:graphic>
          </wp:inline>
        </w:drawing>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S-preamble in the low-error mode is only one and identical sequence among all the low-error mode cells, according to the EUHT specification above. </w:t>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When neighbor cells are in the low-error mode and a serving cell is in the normal mode, the signal energy of s-preamble </w:t>
      </w:r>
      <w:ins w:id="33" w:author="Author">
        <w:r w:rsidRPr="000B37C5">
          <w:rPr>
            <w:rFonts w:eastAsia="MS Mincho"/>
            <w:lang w:val="en-US" w:eastAsia="ja-JP"/>
          </w:rPr>
          <w:t xml:space="preserve">in the low-error mode </w:t>
        </w:r>
      </w:ins>
      <w:r w:rsidRPr="000B37C5">
        <w:rPr>
          <w:rFonts w:eastAsia="MS Mincho"/>
          <w:lang w:val="en-US" w:eastAsia="ja-JP"/>
        </w:rPr>
        <w:t>from neighbor cells is much stronger than serving cell</w:t>
      </w:r>
      <w:r w:rsidRPr="000B37C5">
        <w:rPr>
          <w:rFonts w:eastAsia="SimSun" w:hint="eastAsia"/>
          <w:lang w:val="en-US" w:eastAsia="zh-CN"/>
        </w:rPr>
        <w:t>.</w:t>
      </w:r>
      <w:r w:rsidRPr="000B37C5">
        <w:rPr>
          <w:rFonts w:eastAsia="SimSun"/>
          <w:lang w:val="en-US" w:eastAsia="zh-CN"/>
        </w:rPr>
        <w:t xml:space="preserve"> </w:t>
      </w:r>
      <w:ins w:id="34" w:author="Author">
        <w:r w:rsidRPr="000B37C5">
          <w:rPr>
            <w:rFonts w:eastAsia="SimSun"/>
            <w:lang w:val="en-US" w:eastAsia="zh-CN"/>
          </w:rPr>
          <w:t>The main reason is the sequence design of s-preamble</w:t>
        </w:r>
        <w:r w:rsidRPr="000B37C5">
          <w:rPr>
            <w:rFonts w:eastAsia="MS Mincho"/>
            <w:lang w:val="en-US" w:eastAsia="ja-JP"/>
          </w:rPr>
          <w:t xml:space="preserve"> in the low-error mode</w:t>
        </w:r>
        <w:r w:rsidRPr="000B37C5">
          <w:rPr>
            <w:rFonts w:eastAsia="SimSun"/>
            <w:lang w:val="en-US" w:eastAsia="zh-CN"/>
          </w:rPr>
          <w:t xml:space="preserve">. </w:t>
        </w:r>
      </w:ins>
      <w:r w:rsidRPr="000B37C5">
        <w:rPr>
          <w:rFonts w:eastAsia="MS Mincho"/>
          <w:lang w:val="en-US" w:eastAsia="ja-JP"/>
        </w:rPr>
        <w:t xml:space="preserve">It leads cell edge </w:t>
      </w:r>
      <w:del w:id="35" w:author="Author">
        <w:r w:rsidRPr="000B37C5" w:rsidDel="00A67EEC">
          <w:rPr>
            <w:rFonts w:eastAsia="MS Mincho"/>
            <w:lang w:val="en-US" w:eastAsia="ja-JP"/>
          </w:rPr>
          <w:delText xml:space="preserve">users </w:delText>
        </w:r>
      </w:del>
      <w:ins w:id="36" w:author="Author">
        <w:r w:rsidRPr="000B37C5">
          <w:rPr>
            <w:rFonts w:eastAsia="MS Mincho"/>
            <w:lang w:val="en-US" w:eastAsia="ja-JP"/>
          </w:rPr>
          <w:t xml:space="preserve">STAs </w:t>
        </w:r>
      </w:ins>
      <w:r w:rsidRPr="000B37C5">
        <w:rPr>
          <w:rFonts w:eastAsia="MS Mincho"/>
          <w:lang w:val="en-US" w:eastAsia="ja-JP"/>
        </w:rPr>
        <w:t xml:space="preserve">can’t detect the normal s-preamble in serving cell, as below results in our evaluation. </w:t>
      </w:r>
    </w:p>
    <w:p w:rsidR="000B37C5" w:rsidRPr="000B37C5" w:rsidRDefault="000B37C5" w:rsidP="000B37C5">
      <w:pPr>
        <w:rPr>
          <w:rFonts w:eastAsia="MS Mincho"/>
          <w:lang w:val="en-US" w:eastAsia="ja-JP"/>
        </w:rPr>
      </w:pPr>
    </w:p>
    <w:p w:rsidR="000B37C5" w:rsidRPr="000B37C5" w:rsidRDefault="000B37C5" w:rsidP="000B37C5">
      <w:pPr>
        <w:keepNext/>
        <w:keepLines/>
        <w:spacing w:before="0" w:after="120"/>
        <w:jc w:val="center"/>
        <w:rPr>
          <w:rFonts w:ascii="Times New Roman Bold" w:eastAsia="MS Mincho" w:hAnsi="Times New Roman Bold"/>
          <w:b/>
          <w:sz w:val="20"/>
          <w:lang w:val="en-US" w:eastAsia="ja-JP"/>
        </w:rPr>
      </w:pPr>
      <w:r w:rsidRPr="000B37C5">
        <w:rPr>
          <w:rFonts w:ascii="Times New Roman Bold" w:eastAsia="MS Mincho" w:hAnsi="Times New Roman Bold"/>
          <w:b/>
          <w:sz w:val="20"/>
          <w:lang w:val="en-US" w:eastAsia="ja-JP"/>
        </w:rPr>
        <w:t>The s-preamble detection evaluation for cell edge users in eMBB</w:t>
      </w:r>
    </w:p>
    <w:tbl>
      <w:tblPr>
        <w:tblStyle w:val="GridTable1Light1"/>
        <w:tblW w:w="9043" w:type="dxa"/>
        <w:jc w:val="center"/>
        <w:tblLook w:val="04A0" w:firstRow="1" w:lastRow="0" w:firstColumn="1" w:lastColumn="0" w:noHBand="0" w:noVBand="1"/>
      </w:tblPr>
      <w:tblGrid>
        <w:gridCol w:w="4621"/>
        <w:gridCol w:w="2211"/>
        <w:gridCol w:w="2211"/>
      </w:tblGrid>
      <w:tr w:rsidR="000B37C5" w:rsidRPr="000B37C5" w:rsidTr="0086094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24"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color w:val="000000"/>
                <w:sz w:val="20"/>
                <w:szCs w:val="22"/>
                <w:lang w:val="en-US" w:eastAsia="zh-CN"/>
              </w:rPr>
            </w:pP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sz w:val="20"/>
                <w:szCs w:val="22"/>
                <w:lang w:val="en-US" w:eastAsia="zh-CN"/>
              </w:rPr>
            </w:pPr>
            <w:r w:rsidRPr="000B37C5">
              <w:rPr>
                <w:sz w:val="20"/>
                <w:szCs w:val="22"/>
                <w:lang w:val="en-US" w:eastAsia="ja-JP"/>
              </w:rPr>
              <w:t>Serving cell</w:t>
            </w:r>
            <w:r w:rsidRPr="000B37C5">
              <w:rPr>
                <w:color w:val="000000"/>
                <w:kern w:val="24"/>
                <w:sz w:val="20"/>
                <w:szCs w:val="22"/>
                <w:lang w:val="en-US" w:eastAsia="zh-CN"/>
              </w:rPr>
              <w:t xml:space="preserve"> in low-error </w:t>
            </w:r>
            <w:r w:rsidRPr="000B37C5">
              <w:rPr>
                <w:sz w:val="20"/>
                <w:szCs w:val="22"/>
                <w:lang w:val="en-US" w:eastAsia="ja-JP"/>
              </w:rPr>
              <w:t>mode</w:t>
            </w:r>
            <w:r w:rsidRPr="000B37C5">
              <w:rPr>
                <w:sz w:val="20"/>
                <w:szCs w:val="22"/>
                <w:lang w:val="en-US" w:eastAsia="zh-CN"/>
              </w:rPr>
              <w:t>;</w:t>
            </w:r>
          </w:p>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sz w:val="20"/>
                <w:szCs w:val="22"/>
                <w:lang w:val="en-US" w:eastAsia="ja-JP"/>
              </w:rPr>
              <w:t>Neighbor cells in normal mode</w:t>
            </w: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sz w:val="20"/>
                <w:szCs w:val="22"/>
                <w:lang w:val="en-US" w:eastAsia="zh-CN"/>
              </w:rPr>
            </w:pPr>
            <w:r w:rsidRPr="000B37C5">
              <w:rPr>
                <w:sz w:val="20"/>
                <w:szCs w:val="22"/>
                <w:lang w:val="en-US" w:eastAsia="ja-JP"/>
              </w:rPr>
              <w:t>Serving cell</w:t>
            </w:r>
            <w:r w:rsidRPr="000B37C5">
              <w:rPr>
                <w:color w:val="000000"/>
                <w:kern w:val="24"/>
                <w:sz w:val="20"/>
                <w:szCs w:val="22"/>
                <w:lang w:val="en-US" w:eastAsia="zh-CN"/>
              </w:rPr>
              <w:t xml:space="preserve"> in </w:t>
            </w:r>
            <w:r w:rsidRPr="000B37C5">
              <w:rPr>
                <w:sz w:val="20"/>
                <w:szCs w:val="22"/>
                <w:lang w:val="en-US" w:eastAsia="ja-JP"/>
              </w:rPr>
              <w:t>normal mode</w:t>
            </w:r>
            <w:r w:rsidRPr="000B37C5">
              <w:rPr>
                <w:sz w:val="20"/>
                <w:szCs w:val="22"/>
                <w:lang w:val="en-US" w:eastAsia="zh-CN"/>
              </w:rPr>
              <w:t>;</w:t>
            </w:r>
          </w:p>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sz w:val="20"/>
                <w:szCs w:val="22"/>
                <w:lang w:val="en-US" w:eastAsia="ja-JP"/>
              </w:rPr>
              <w:t xml:space="preserve">Neighbor cells in </w:t>
            </w:r>
            <w:r w:rsidRPr="000B37C5">
              <w:rPr>
                <w:color w:val="000000"/>
                <w:kern w:val="24"/>
                <w:sz w:val="20"/>
                <w:szCs w:val="22"/>
                <w:lang w:val="en-US" w:eastAsia="zh-CN"/>
              </w:rPr>
              <w:t xml:space="preserve">low-error </w:t>
            </w:r>
            <w:r w:rsidRPr="000B37C5">
              <w:rPr>
                <w:sz w:val="20"/>
                <w:szCs w:val="22"/>
                <w:lang w:val="en-US" w:eastAsia="ja-JP"/>
              </w:rPr>
              <w:t>mode</w:t>
            </w:r>
          </w:p>
        </w:tc>
      </w:tr>
      <w:tr w:rsidR="000B37C5" w:rsidRPr="000B37C5" w:rsidTr="0086094E">
        <w:trPr>
          <w:trHeight w:val="285"/>
          <w:jc w:val="center"/>
        </w:trPr>
        <w:tc>
          <w:tcPr>
            <w:cnfStyle w:val="001000000000" w:firstRow="0" w:lastRow="0" w:firstColumn="1" w:lastColumn="0" w:oddVBand="0" w:evenVBand="0" w:oddHBand="0" w:evenHBand="0" w:firstRowFirstColumn="0" w:firstRowLastColumn="0" w:lastRowFirstColumn="0" w:lastRowLastColumn="0"/>
            <w:tcW w:w="2124"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color w:val="000000"/>
                <w:sz w:val="20"/>
                <w:szCs w:val="22"/>
                <w:lang w:val="en-US" w:eastAsia="zh-CN"/>
              </w:rPr>
            </w:pPr>
            <w:r w:rsidRPr="000B37C5">
              <w:rPr>
                <w:color w:val="000000"/>
                <w:kern w:val="24"/>
                <w:sz w:val="20"/>
                <w:szCs w:val="22"/>
                <w:lang w:val="en-US" w:eastAsia="zh-CN"/>
              </w:rPr>
              <w:t>Mode detection success probability of cell edge users in serving cell</w:t>
            </w: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color w:val="000000"/>
                <w:kern w:val="24"/>
                <w:sz w:val="20"/>
                <w:szCs w:val="22"/>
                <w:lang w:val="en-US" w:eastAsia="zh-CN"/>
              </w:rPr>
              <w:t>100%</w:t>
            </w:r>
          </w:p>
        </w:tc>
        <w:tc>
          <w:tcPr>
            <w:tcW w:w="0" w:type="dxa"/>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color w:val="000000"/>
                <w:sz w:val="20"/>
                <w:szCs w:val="22"/>
                <w:lang w:val="en-US" w:eastAsia="zh-CN"/>
              </w:rPr>
            </w:pPr>
            <w:r w:rsidRPr="000B37C5">
              <w:rPr>
                <w:color w:val="000000"/>
                <w:kern w:val="24"/>
                <w:sz w:val="20"/>
                <w:szCs w:val="22"/>
                <w:lang w:val="en-US" w:eastAsia="zh-CN"/>
              </w:rPr>
              <w:t>0</w:t>
            </w:r>
          </w:p>
        </w:tc>
      </w:tr>
    </w:tbl>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lang w:val="en-US" w:eastAsia="ja-JP"/>
        </w:rPr>
      </w:pP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5GMF Evaluation Group did not consider the </w:t>
      </w:r>
      <w:ins w:id="37" w:author="Author">
        <w:r w:rsidRPr="000B37C5">
          <w:rPr>
            <w:rFonts w:eastAsia="MS Mincho"/>
            <w:szCs w:val="24"/>
            <w:lang w:val="en-US" w:eastAsia="ja-JP"/>
          </w:rPr>
          <w:t xml:space="preserve">error probability of </w:t>
        </w:r>
      </w:ins>
      <w:r w:rsidRPr="000B37C5">
        <w:rPr>
          <w:rFonts w:eastAsia="MS Mincho"/>
          <w:lang w:val="en-US" w:eastAsia="ja-JP"/>
        </w:rPr>
        <w:t>preamble detection in its eMBB evaluation</w:t>
      </w:r>
      <w:ins w:id="38" w:author="Author">
        <w:r w:rsidRPr="000B37C5">
          <w:rPr>
            <w:rFonts w:eastAsia="MS Mincho"/>
            <w:lang w:val="en-US" w:eastAsia="ja-JP"/>
          </w:rPr>
          <w:t xml:space="preserve"> yet</w:t>
        </w:r>
      </w:ins>
      <w:r w:rsidRPr="000B37C5">
        <w:rPr>
          <w:rFonts w:eastAsia="MS Mincho"/>
          <w:lang w:val="en-US" w:eastAsia="ja-JP"/>
        </w:rPr>
        <w:t xml:space="preserve">. However, even if the ideal mode selection is adopted, it is concluded form the simulation results that the EUHT technology still does not meet </w:t>
      </w:r>
      <w:r w:rsidRPr="000B37C5">
        <w:rPr>
          <w:rFonts w:eastAsia="MS Mincho"/>
          <w:szCs w:val="24"/>
          <w:lang w:val="en-US" w:eastAsia="ja-JP"/>
          <w:rPrChange w:id="39" w:author="Author">
            <w:rPr>
              <w:sz w:val="22"/>
              <w:lang w:val="en-US" w:eastAsia="ja-JP"/>
            </w:rPr>
          </w:rPrChange>
        </w:rPr>
        <w:t>the average/5</w:t>
      </w:r>
      <w:r w:rsidRPr="000B37C5">
        <w:rPr>
          <w:rFonts w:eastAsia="MS Mincho"/>
          <w:szCs w:val="24"/>
          <w:vertAlign w:val="superscript"/>
          <w:lang w:val="en-US" w:eastAsia="ja-JP"/>
          <w:rPrChange w:id="40" w:author="Author">
            <w:rPr>
              <w:sz w:val="22"/>
              <w:vertAlign w:val="superscript"/>
              <w:lang w:val="en-US" w:eastAsia="ja-JP"/>
            </w:rPr>
          </w:rPrChange>
        </w:rPr>
        <w:t>th</w:t>
      </w:r>
      <w:r w:rsidRPr="000B37C5">
        <w:rPr>
          <w:rFonts w:eastAsia="MS Mincho"/>
          <w:szCs w:val="24"/>
          <w:lang w:val="en-US" w:eastAsia="ja-JP"/>
          <w:rPrChange w:id="41" w:author="Author">
            <w:rPr>
              <w:sz w:val="22"/>
              <w:lang w:val="en-US" w:eastAsia="ja-JP"/>
            </w:rPr>
          </w:rPrChange>
        </w:rPr>
        <w:t xml:space="preserve"> percentile spectral efficiency requirement of IMT-2020 in Indoor </w:t>
      </w:r>
      <w:r w:rsidRPr="000B37C5">
        <w:rPr>
          <w:rFonts w:eastAsia="SimSun"/>
          <w:szCs w:val="24"/>
          <w:lang w:eastAsia="zh-CN"/>
          <w:rPrChange w:id="42" w:author="Author">
            <w:rPr>
              <w:rFonts w:eastAsia="SimSun"/>
              <w:sz w:val="22"/>
              <w:lang w:eastAsia="zh-CN"/>
            </w:rPr>
          </w:rPrChange>
        </w:rPr>
        <w:t>Hotspot-eMBB</w:t>
      </w:r>
      <w:r w:rsidRPr="000B37C5">
        <w:rPr>
          <w:rFonts w:eastAsia="MS Mincho"/>
          <w:szCs w:val="24"/>
          <w:lang w:val="en-US" w:eastAsia="ja-JP"/>
          <w:rPrChange w:id="43" w:author="Author">
            <w:rPr>
              <w:sz w:val="22"/>
              <w:lang w:val="en-US" w:eastAsia="ja-JP"/>
            </w:rPr>
          </w:rPrChange>
        </w:rPr>
        <w:t>, average/5</w:t>
      </w:r>
      <w:r w:rsidRPr="000B37C5">
        <w:rPr>
          <w:rFonts w:eastAsia="MS Mincho"/>
          <w:szCs w:val="24"/>
          <w:vertAlign w:val="superscript"/>
          <w:lang w:val="en-US" w:eastAsia="ja-JP"/>
          <w:rPrChange w:id="44" w:author="Author">
            <w:rPr>
              <w:sz w:val="22"/>
              <w:vertAlign w:val="superscript"/>
              <w:lang w:val="en-US" w:eastAsia="ja-JP"/>
            </w:rPr>
          </w:rPrChange>
        </w:rPr>
        <w:t>th</w:t>
      </w:r>
      <w:r w:rsidRPr="000B37C5">
        <w:rPr>
          <w:rFonts w:eastAsia="MS Mincho"/>
          <w:szCs w:val="24"/>
          <w:lang w:val="en-US" w:eastAsia="ja-JP"/>
          <w:rPrChange w:id="45" w:author="Author">
            <w:rPr>
              <w:sz w:val="22"/>
              <w:lang w:val="en-US" w:eastAsia="ja-JP"/>
            </w:rPr>
          </w:rPrChange>
        </w:rPr>
        <w:t xml:space="preserve"> percentile spectral efficiency requirement of IMT-2020 in Dense Urban-eMBB at least for UL, and 5</w:t>
      </w:r>
      <w:r w:rsidRPr="000B37C5">
        <w:rPr>
          <w:rFonts w:eastAsia="MS Mincho"/>
          <w:szCs w:val="24"/>
          <w:vertAlign w:val="superscript"/>
          <w:lang w:val="en-US" w:eastAsia="ja-JP"/>
          <w:rPrChange w:id="46" w:author="Author">
            <w:rPr>
              <w:sz w:val="22"/>
              <w:vertAlign w:val="superscript"/>
              <w:lang w:val="en-US" w:eastAsia="ja-JP"/>
            </w:rPr>
          </w:rPrChange>
        </w:rPr>
        <w:t>th</w:t>
      </w:r>
      <w:r w:rsidRPr="000B37C5">
        <w:rPr>
          <w:rFonts w:eastAsia="MS Mincho"/>
          <w:szCs w:val="24"/>
          <w:lang w:val="en-US" w:eastAsia="ja-JP"/>
          <w:rPrChange w:id="47" w:author="Author">
            <w:rPr>
              <w:sz w:val="22"/>
              <w:lang w:val="en-US" w:eastAsia="ja-JP"/>
            </w:rPr>
          </w:rPrChange>
        </w:rPr>
        <w:t xml:space="preserve"> percentile spectral efficiency</w:t>
      </w:r>
      <w:r w:rsidRPr="000B37C5">
        <w:rPr>
          <w:rFonts w:eastAsia="MS Mincho"/>
          <w:sz w:val="22"/>
          <w:lang w:val="en-US" w:eastAsia="ja-JP"/>
        </w:rPr>
        <w:t xml:space="preserve"> </w:t>
      </w:r>
      <w:r w:rsidRPr="000B37C5">
        <w:rPr>
          <w:rFonts w:eastAsia="MS Mincho"/>
          <w:szCs w:val="24"/>
          <w:lang w:val="en-US" w:eastAsia="ja-JP"/>
        </w:rPr>
        <w:t xml:space="preserve">requirements of IMT-2020 in </w:t>
      </w:r>
      <w:r w:rsidRPr="000B37C5">
        <w:rPr>
          <w:rFonts w:eastAsia="MS Mincho"/>
          <w:szCs w:val="24"/>
          <w:lang w:val="en-US" w:eastAsia="ja-JP"/>
          <w:rPrChange w:id="48" w:author="Author">
            <w:rPr>
              <w:sz w:val="22"/>
              <w:lang w:val="en-US" w:eastAsia="ja-JP"/>
            </w:rPr>
          </w:rPrChange>
        </w:rPr>
        <w:t>Rural-eMBB, according to the results from all sources</w:t>
      </w:r>
      <w:r w:rsidRPr="000B37C5">
        <w:rPr>
          <w:rFonts w:eastAsia="MS Mincho"/>
          <w:lang w:val="en-US" w:eastAsia="ja-JP"/>
        </w:rPr>
        <w:t>.</w:t>
      </w:r>
    </w:p>
    <w:p w:rsidR="000B37C5" w:rsidRPr="000B37C5" w:rsidRDefault="000B37C5" w:rsidP="000B37C5">
      <w:pPr>
        <w:numPr>
          <w:ilvl w:val="0"/>
          <w:numId w:val="25"/>
        </w:numPr>
        <w:tabs>
          <w:tab w:val="clear" w:pos="1134"/>
          <w:tab w:val="clear" w:pos="1871"/>
          <w:tab w:val="clear" w:pos="2268"/>
        </w:tabs>
        <w:overflowPunct/>
        <w:autoSpaceDE/>
        <w:autoSpaceDN/>
        <w:adjustRightInd/>
        <w:ind w:left="1134" w:hanging="1134"/>
        <w:textAlignment w:val="auto"/>
        <w:rPr>
          <w:rFonts w:eastAsia="MS Mincho"/>
          <w:lang w:val="en-US" w:eastAsia="ja-JP"/>
        </w:rPr>
      </w:pPr>
      <w:r w:rsidRPr="000B37C5">
        <w:rPr>
          <w:rFonts w:eastAsia="MS Mincho"/>
          <w:lang w:val="en-US" w:eastAsia="ja-JP"/>
        </w:rPr>
        <w:t xml:space="preserve">Neither normal nor low-error mode is good for eMBB. </w:t>
      </w:r>
    </w:p>
    <w:p w:rsidR="000B37C5" w:rsidRPr="000B37C5" w:rsidRDefault="000B37C5" w:rsidP="000B37C5">
      <w:pPr>
        <w:ind w:left="1134" w:hanging="1134"/>
        <w:rPr>
          <w:rFonts w:eastAsia="MS Mincho"/>
          <w:lang w:eastAsia="ja-JP"/>
        </w:rPr>
      </w:pPr>
      <w:r w:rsidRPr="000B37C5">
        <w:rPr>
          <w:rFonts w:eastAsia="MS Mincho"/>
          <w:lang w:val="en-US" w:eastAsia="ja-JP"/>
        </w:rPr>
        <w:tab/>
        <w:t>S-preamble is used for the mode selection, and is a cell-level</w:t>
      </w:r>
      <w:r w:rsidRPr="000B37C5">
        <w:rPr>
          <w:rFonts w:ascii="Calibri" w:eastAsia="SimSun" w:hAnsi="Calibri"/>
          <w:color w:val="C45911"/>
          <w:kern w:val="24"/>
          <w:sz w:val="32"/>
          <w:szCs w:val="32"/>
        </w:rPr>
        <w:t xml:space="preserve"> </w:t>
      </w:r>
      <w:ins w:id="49" w:author="Author">
        <w:r w:rsidRPr="000B37C5">
          <w:rPr>
            <w:rFonts w:eastAsia="MS Mincho"/>
            <w:lang w:eastAsia="ja-JP"/>
            <w:rPrChange w:id="50" w:author="Author">
              <w:rPr>
                <w:rFonts w:ascii="Calibri" w:eastAsia="SimSun" w:hAnsi="Calibri"/>
                <w:color w:val="C45911"/>
                <w:kern w:val="24"/>
                <w:sz w:val="32"/>
                <w:szCs w:val="32"/>
              </w:rPr>
            </w:rPrChange>
          </w:rPr>
          <w:t xml:space="preserve">common </w:t>
        </w:r>
      </w:ins>
      <w:r w:rsidRPr="000B37C5">
        <w:rPr>
          <w:rFonts w:eastAsia="MS Mincho"/>
          <w:lang w:eastAsia="ja-JP"/>
        </w:rPr>
        <w:t xml:space="preserve">signal. Then, the </w:t>
      </w:r>
      <w:r w:rsidRPr="000B37C5">
        <w:rPr>
          <w:rFonts w:eastAsia="MS Mincho"/>
          <w:lang w:val="en-US" w:eastAsia="ja-JP"/>
        </w:rPr>
        <w:t xml:space="preserve">mode switching is per cell, not per user. </w:t>
      </w:r>
      <w:r w:rsidRPr="000B37C5">
        <w:rPr>
          <w:rFonts w:eastAsia="MS Mincho"/>
          <w:lang w:eastAsia="ja-JP"/>
        </w:rPr>
        <w:t xml:space="preserve">If the s-preamble is changed between “normal mode” and “low error mode”, all </w:t>
      </w:r>
      <w:del w:id="51" w:author="Author">
        <w:r w:rsidRPr="000B37C5" w:rsidDel="00EC113C">
          <w:rPr>
            <w:rFonts w:eastAsia="MS Mincho"/>
            <w:lang w:eastAsia="ja-JP"/>
          </w:rPr>
          <w:delText xml:space="preserve">users </w:delText>
        </w:r>
      </w:del>
      <w:ins w:id="52" w:author="Author">
        <w:r w:rsidRPr="000B37C5">
          <w:rPr>
            <w:rFonts w:eastAsia="MS Mincho"/>
            <w:lang w:eastAsia="ja-JP"/>
          </w:rPr>
          <w:t xml:space="preserve">STAs </w:t>
        </w:r>
      </w:ins>
      <w:r w:rsidRPr="000B37C5">
        <w:rPr>
          <w:rFonts w:eastAsia="MS Mincho"/>
          <w:lang w:eastAsia="ja-JP"/>
        </w:rPr>
        <w:t>in this cell have to come into the corresponding mode for receiving CRS</w:t>
      </w:r>
      <w:ins w:id="53" w:author="Author">
        <w:r w:rsidRPr="000B37C5">
          <w:rPr>
            <w:rFonts w:eastAsia="MS Mincho"/>
            <w:lang w:eastAsia="ja-JP"/>
          </w:rPr>
          <w:t xml:space="preserve"> (long preamble)</w:t>
        </w:r>
      </w:ins>
      <w:r w:rsidRPr="000B37C5">
        <w:rPr>
          <w:rFonts w:eastAsia="SimSun" w:hint="eastAsia"/>
          <w:lang w:eastAsia="zh-CN"/>
        </w:rPr>
        <w:t>,</w:t>
      </w:r>
      <w:r w:rsidRPr="000B37C5">
        <w:rPr>
          <w:rFonts w:eastAsia="SimSun"/>
          <w:lang w:eastAsia="zh-CN"/>
        </w:rPr>
        <w:t xml:space="preserve"> </w:t>
      </w:r>
      <w:r w:rsidRPr="000B37C5">
        <w:rPr>
          <w:rFonts w:eastAsia="MS Mincho"/>
          <w:lang w:eastAsia="ja-JP"/>
        </w:rPr>
        <w:t>SICH and CCH. Hence</w:t>
      </w:r>
      <w:r w:rsidRPr="000B37C5">
        <w:rPr>
          <w:rFonts w:eastAsia="SimSun" w:hint="eastAsia"/>
          <w:lang w:eastAsia="zh-CN"/>
        </w:rPr>
        <w:t>,</w:t>
      </w:r>
      <w:r w:rsidRPr="000B37C5">
        <w:rPr>
          <w:rFonts w:eastAsia="SimSun"/>
          <w:lang w:eastAsia="zh-CN"/>
        </w:rPr>
        <w:t xml:space="preserve"> a cell is </w:t>
      </w:r>
      <w:r w:rsidRPr="000B37C5">
        <w:rPr>
          <w:rFonts w:eastAsia="MS Mincho"/>
          <w:lang w:eastAsia="ja-JP"/>
        </w:rPr>
        <w:t>in one mode in one frame.</w:t>
      </w:r>
    </w:p>
    <w:p w:rsidR="000B37C5" w:rsidRPr="000B37C5" w:rsidRDefault="000B37C5" w:rsidP="000B37C5">
      <w:pPr>
        <w:tabs>
          <w:tab w:val="clear" w:pos="1134"/>
          <w:tab w:val="clear" w:pos="1871"/>
          <w:tab w:val="clear" w:pos="2268"/>
        </w:tabs>
        <w:overflowPunct/>
        <w:autoSpaceDE/>
        <w:autoSpaceDN/>
        <w:adjustRightInd/>
        <w:ind w:left="360"/>
        <w:jc w:val="center"/>
        <w:textAlignment w:val="auto"/>
        <w:rPr>
          <w:rFonts w:eastAsia="MS Mincho"/>
          <w:lang w:eastAsia="ja-JP"/>
        </w:rPr>
      </w:pPr>
      <w:r w:rsidRPr="000B37C5">
        <w:rPr>
          <w:rFonts w:eastAsia="SimSun"/>
          <w:noProof/>
          <w:sz w:val="22"/>
          <w:lang w:val="en-US"/>
        </w:rPr>
        <w:drawing>
          <wp:inline distT="0" distB="0" distL="0" distR="0" wp14:anchorId="6D4B4925" wp14:editId="7C420DB8">
            <wp:extent cx="5376672" cy="2767265"/>
            <wp:effectExtent l="19050" t="19050" r="14605" b="14605"/>
            <wp:docPr id="23" name="图片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 picture containing table&#10;&#10;Description automatically generated"/>
                    <pic:cNvPicPr/>
                  </pic:nvPicPr>
                  <pic:blipFill>
                    <a:blip r:embed="rId22"/>
                    <a:stretch>
                      <a:fillRect/>
                    </a:stretch>
                  </pic:blipFill>
                  <pic:spPr>
                    <a:xfrm>
                      <a:off x="0" y="0"/>
                      <a:ext cx="5387090" cy="2772627"/>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lang w:val="en-US" w:eastAsia="ja-JP"/>
        </w:rPr>
      </w:pPr>
    </w:p>
    <w:p w:rsidR="000B37C5" w:rsidRPr="000B37C5" w:rsidRDefault="000B37C5" w:rsidP="000B37C5">
      <w:pPr>
        <w:ind w:left="1134" w:hanging="1134"/>
        <w:rPr>
          <w:rFonts w:eastAsia="MS Mincho"/>
          <w:lang w:eastAsia="ja-JP"/>
        </w:rPr>
      </w:pPr>
      <w:r w:rsidRPr="000B37C5">
        <w:rPr>
          <w:rFonts w:eastAsia="MS Mincho"/>
          <w:lang w:eastAsia="ja-JP"/>
        </w:rPr>
        <w:tab/>
        <w:t>For usage of the mixture mode usage in EUHT technology, 5GMF Evaluation Group observes the followings, even without considering the impact of part B above (“Mode selection depends on s-preamble detection probability”)</w:t>
      </w:r>
      <w:r w:rsidRPr="000B37C5">
        <w:rPr>
          <w:rFonts w:eastAsia="SimSun"/>
          <w:lang w:eastAsia="zh-CN"/>
        </w:rPr>
        <w:t xml:space="preserve">: </w:t>
      </w:r>
    </w:p>
    <w:p w:rsidR="000B37C5" w:rsidRPr="000B37C5" w:rsidRDefault="000B37C5" w:rsidP="000B37C5">
      <w:pPr>
        <w:numPr>
          <w:ilvl w:val="1"/>
          <w:numId w:val="25"/>
        </w:numPr>
        <w:tabs>
          <w:tab w:val="clear" w:pos="1134"/>
          <w:tab w:val="clear" w:pos="1871"/>
          <w:tab w:val="clear" w:pos="2268"/>
        </w:tabs>
        <w:overflowPunct/>
        <w:autoSpaceDE/>
        <w:autoSpaceDN/>
        <w:adjustRightInd/>
        <w:ind w:left="1560"/>
        <w:textAlignment w:val="auto"/>
        <w:rPr>
          <w:rFonts w:eastAsia="MS Mincho"/>
          <w:szCs w:val="24"/>
          <w:lang w:val="en-US" w:eastAsia="ja-JP"/>
        </w:rPr>
      </w:pPr>
      <w:r w:rsidRPr="000B37C5">
        <w:rPr>
          <w:rFonts w:eastAsia="MS Mincho"/>
          <w:szCs w:val="24"/>
          <w:lang w:eastAsia="ja-JP"/>
        </w:rPr>
        <w:t>When a cell is in low-error mode</w:t>
      </w:r>
      <w:r w:rsidRPr="000B37C5">
        <w:rPr>
          <w:rFonts w:eastAsia="SimSun" w:hint="eastAsia"/>
          <w:szCs w:val="24"/>
          <w:lang w:eastAsia="zh-CN"/>
        </w:rPr>
        <w:t>,</w:t>
      </w:r>
      <w:r w:rsidRPr="000B37C5">
        <w:rPr>
          <w:rFonts w:eastAsia="SimSun"/>
          <w:szCs w:val="24"/>
          <w:lang w:eastAsia="zh-CN"/>
        </w:rPr>
        <w:t xml:space="preserve"> </w:t>
      </w:r>
      <w:r w:rsidRPr="000B37C5">
        <w:rPr>
          <w:rFonts w:eastAsia="MS Mincho"/>
          <w:szCs w:val="24"/>
          <w:lang w:eastAsia="ja-JP"/>
        </w:rPr>
        <w:t xml:space="preserve">the </w:t>
      </w:r>
      <w:r w:rsidRPr="000B37C5">
        <w:rPr>
          <w:rFonts w:eastAsia="MS Mincho"/>
          <w:szCs w:val="24"/>
          <w:lang w:val="en-US" w:eastAsia="ja-JP"/>
        </w:rPr>
        <w:t>spectral efficiency</w:t>
      </w:r>
      <w:r w:rsidRPr="000B37C5">
        <w:rPr>
          <w:rFonts w:eastAsia="MS Mincho"/>
          <w:szCs w:val="24"/>
          <w:lang w:eastAsia="ja-JP"/>
        </w:rPr>
        <w:t xml:space="preserve"> in the frame(s) will be too low, considering the analysis in part A above and the characteristics of low-error mode summarised in the table below.</w:t>
      </w:r>
    </w:p>
    <w:p w:rsidR="000B37C5" w:rsidRPr="000B37C5" w:rsidRDefault="000B37C5" w:rsidP="000B37C5">
      <w:pPr>
        <w:numPr>
          <w:ilvl w:val="1"/>
          <w:numId w:val="25"/>
        </w:numPr>
        <w:tabs>
          <w:tab w:val="clear" w:pos="1134"/>
          <w:tab w:val="clear" w:pos="1871"/>
          <w:tab w:val="clear" w:pos="2268"/>
        </w:tabs>
        <w:overflowPunct/>
        <w:autoSpaceDE/>
        <w:autoSpaceDN/>
        <w:adjustRightInd/>
        <w:ind w:left="1560"/>
        <w:textAlignment w:val="auto"/>
        <w:rPr>
          <w:rFonts w:eastAsia="SimSun"/>
          <w:szCs w:val="24"/>
          <w:lang w:eastAsia="zh-CN"/>
        </w:rPr>
      </w:pPr>
      <w:r w:rsidRPr="000B37C5">
        <w:rPr>
          <w:rFonts w:eastAsia="MS Mincho"/>
          <w:szCs w:val="24"/>
          <w:lang w:eastAsia="ja-JP"/>
        </w:rPr>
        <w:t>When a cell is in normal mode</w:t>
      </w:r>
      <w:r w:rsidRPr="000B37C5">
        <w:rPr>
          <w:rFonts w:eastAsia="SimSun" w:hint="eastAsia"/>
          <w:szCs w:val="24"/>
          <w:lang w:eastAsia="zh-CN"/>
        </w:rPr>
        <w:t>,</w:t>
      </w:r>
      <w:r w:rsidRPr="000B37C5">
        <w:rPr>
          <w:rFonts w:eastAsia="SimSun"/>
          <w:sz w:val="22"/>
        </w:rPr>
        <w:t xml:space="preserve"> </w:t>
      </w:r>
      <w:r w:rsidRPr="000B37C5">
        <w:rPr>
          <w:rFonts w:eastAsia="SimSun"/>
          <w:szCs w:val="24"/>
          <w:lang w:eastAsia="zh-CN"/>
        </w:rPr>
        <w:t xml:space="preserve">there is no repetition and low coding rate. Therefore, the operation point of normal mode is high, leading to low </w:t>
      </w:r>
      <w:ins w:id="54" w:author="Author">
        <w:r w:rsidRPr="000B37C5">
          <w:rPr>
            <w:rFonts w:eastAsia="SimSun"/>
            <w:szCs w:val="24"/>
            <w:lang w:eastAsia="zh-CN"/>
          </w:rPr>
          <w:t xml:space="preserve">transmission </w:t>
        </w:r>
      </w:ins>
      <w:r w:rsidRPr="000B37C5">
        <w:rPr>
          <w:rFonts w:eastAsia="SimSun"/>
          <w:szCs w:val="24"/>
          <w:lang w:eastAsia="zh-CN"/>
        </w:rPr>
        <w:t>reliability for low geometry users, especially for Dense Urban and Rural test environments.</w:t>
      </w:r>
    </w:p>
    <w:p w:rsidR="000B37C5" w:rsidRPr="000B37C5" w:rsidRDefault="000B37C5" w:rsidP="000B37C5">
      <w:pPr>
        <w:rPr>
          <w:rFonts w:eastAsia="MS Mincho"/>
          <w:lang w:val="en-US" w:eastAsia="ja-JP"/>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29"/>
        <w:gridCol w:w="2244"/>
        <w:gridCol w:w="2415"/>
        <w:gridCol w:w="3002"/>
      </w:tblGrid>
      <w:tr w:rsidR="000B37C5" w:rsidRPr="000B37C5" w:rsidTr="0086094E">
        <w:trPr>
          <w:trHeight w:val="20"/>
          <w:jc w:val="center"/>
        </w:trPr>
        <w:tc>
          <w:tcPr>
            <w:tcW w:w="3373" w:type="dxa"/>
            <w:gridSpan w:val="2"/>
            <w:shd w:val="clear" w:color="auto" w:fill="D9D9D9"/>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415" w:type="dxa"/>
            <w:shd w:val="clear" w:color="auto" w:fill="D9D9D9"/>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b/>
                <w:bCs/>
                <w:color w:val="44546A"/>
                <w:kern w:val="24"/>
                <w:sz w:val="20"/>
                <w:lang w:val="en-US" w:eastAsia="zh-CN"/>
              </w:rPr>
              <w:t>Normal mode</w:t>
            </w:r>
          </w:p>
        </w:tc>
        <w:tc>
          <w:tcPr>
            <w:tcW w:w="3002" w:type="dxa"/>
            <w:shd w:val="clear" w:color="auto" w:fill="D9D9D9"/>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b/>
                <w:bCs/>
                <w:color w:val="44546A"/>
                <w:kern w:val="24"/>
                <w:sz w:val="20"/>
                <w:lang w:val="en-US" w:eastAsia="zh-CN"/>
              </w:rPr>
              <w:t>Low-error mode</w:t>
            </w:r>
          </w:p>
        </w:tc>
      </w:tr>
      <w:tr w:rsidR="000B37C5" w:rsidRPr="000B37C5" w:rsidTr="0086094E">
        <w:trPr>
          <w:trHeight w:val="20"/>
          <w:jc w:val="center"/>
        </w:trPr>
        <w:tc>
          <w:tcPr>
            <w:tcW w:w="3373" w:type="dxa"/>
            <w:gridSpan w:val="2"/>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SICH</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BPSK 1/2,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integrated into CCH</w:t>
            </w:r>
          </w:p>
        </w:tc>
      </w:tr>
      <w:tr w:rsidR="000B37C5" w:rsidRPr="000B37C5" w:rsidTr="0086094E">
        <w:trPr>
          <w:trHeight w:val="20"/>
          <w:jc w:val="center"/>
        </w:trPr>
        <w:tc>
          <w:tcPr>
            <w:tcW w:w="3373" w:type="dxa"/>
            <w:gridSpan w:val="2"/>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CCH</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QPSK 4/7,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Support frequency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and time domain rep</w:t>
            </w:r>
          </w:p>
        </w:tc>
      </w:tr>
      <w:tr w:rsidR="000B37C5" w:rsidRPr="000B37C5" w:rsidTr="0086094E">
        <w:trPr>
          <w:trHeight w:val="20"/>
          <w:jc w:val="center"/>
        </w:trPr>
        <w:tc>
          <w:tcPr>
            <w:tcW w:w="1129" w:type="dxa"/>
            <w:vMerge w:val="restart"/>
            <w:shd w:val="clear" w:color="auto" w:fill="auto"/>
            <w:tcMar>
              <w:top w:w="72" w:type="dxa"/>
              <w:left w:w="144" w:type="dxa"/>
              <w:bottom w:w="72" w:type="dxa"/>
              <w:right w:w="144" w:type="dxa"/>
            </w:tcMar>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TCH</w:t>
            </w: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Modulation</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BPSK, QPSK, 16QAM, 64QAM, 256QAM, 1024QAM</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QPSK</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Code rate</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 xml:space="preserve">1/2, 3/4, 5/8, 5/6, 7/8 </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1/2, 4/7</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 xml:space="preserve">Code length </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448, 1344, 2688, 5376</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448</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Repetition</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 repetition</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 xml:space="preserve">Support frequency </w:t>
            </w:r>
          </w:p>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color w:val="000000"/>
                <w:kern w:val="24"/>
                <w:sz w:val="20"/>
                <w:lang w:val="en-US" w:eastAsia="zh-CN"/>
              </w:rPr>
            </w:pPr>
            <w:r w:rsidRPr="000B37C5">
              <w:rPr>
                <w:rFonts w:eastAsia="MS Mincho"/>
                <w:color w:val="000000"/>
                <w:kern w:val="24"/>
                <w:sz w:val="20"/>
                <w:lang w:val="en-US" w:eastAsia="zh-CN"/>
              </w:rPr>
              <w:t>and time domain rep</w:t>
            </w:r>
          </w:p>
        </w:tc>
      </w:tr>
      <w:tr w:rsidR="000B37C5" w:rsidRPr="000B37C5" w:rsidTr="0086094E">
        <w:trPr>
          <w:trHeight w:val="20"/>
          <w:jc w:val="center"/>
        </w:trPr>
        <w:tc>
          <w:tcPr>
            <w:tcW w:w="1129" w:type="dxa"/>
            <w:vMerge w:val="restart"/>
            <w:shd w:val="clear" w:color="auto" w:fill="auto"/>
            <w:tcMar>
              <w:top w:w="72" w:type="dxa"/>
              <w:left w:w="144" w:type="dxa"/>
              <w:bottom w:w="72" w:type="dxa"/>
              <w:right w:w="144" w:type="dxa"/>
            </w:tcMar>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MIMO</w:t>
            </w: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MU-MIMO</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Support up to 8 layers</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Not support</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SimSun"/>
                <w:color w:val="000000"/>
                <w:kern w:val="24"/>
                <w:sz w:val="20"/>
                <w:lang w:val="en-US" w:eastAsia="zh-CN"/>
              </w:rPr>
              <w:t xml:space="preserve">Stream number </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1~8</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w:t>
            </w:r>
          </w:p>
        </w:tc>
      </w:tr>
      <w:tr w:rsidR="000B37C5" w:rsidRPr="000B37C5" w:rsidTr="0086094E">
        <w:trPr>
          <w:trHeight w:val="20"/>
          <w:jc w:val="center"/>
        </w:trPr>
        <w:tc>
          <w:tcPr>
            <w:tcW w:w="1129" w:type="dxa"/>
            <w:vMerge/>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40" w:after="40"/>
              <w:textAlignment w:val="auto"/>
              <w:rPr>
                <w:rFonts w:eastAsia="MS Mincho"/>
                <w:sz w:val="20"/>
                <w:lang w:val="en-US" w:eastAsia="zh-CN"/>
              </w:rPr>
            </w:pPr>
          </w:p>
        </w:tc>
        <w:tc>
          <w:tcPr>
            <w:tcW w:w="2244"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Code word number</w:t>
            </w:r>
          </w:p>
        </w:tc>
        <w:tc>
          <w:tcPr>
            <w:tcW w:w="2415"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Up to 2</w:t>
            </w:r>
          </w:p>
        </w:tc>
        <w:tc>
          <w:tcPr>
            <w:tcW w:w="3002" w:type="dxa"/>
            <w:shd w:val="clear" w:color="auto" w:fill="auto"/>
            <w:tcMar>
              <w:top w:w="72" w:type="dxa"/>
              <w:left w:w="144" w:type="dxa"/>
              <w:bottom w:w="72" w:type="dxa"/>
              <w:right w:w="144" w:type="dxa"/>
            </w:tcMar>
            <w:hideMark/>
          </w:tcPr>
          <w:p w:rsidR="000B37C5" w:rsidRPr="000B37C5" w:rsidRDefault="000B37C5" w:rsidP="000B37C5">
            <w:pPr>
              <w:tabs>
                <w:tab w:val="clear" w:pos="1134"/>
                <w:tab w:val="clear" w:pos="1871"/>
                <w:tab w:val="clear" w:pos="2268"/>
              </w:tabs>
              <w:overflowPunct/>
              <w:autoSpaceDE/>
              <w:autoSpaceDN/>
              <w:adjustRightInd/>
              <w:spacing w:before="40" w:after="40"/>
              <w:jc w:val="center"/>
              <w:textAlignment w:val="auto"/>
              <w:rPr>
                <w:rFonts w:eastAsia="MS Mincho"/>
                <w:sz w:val="20"/>
                <w:lang w:val="en-US" w:eastAsia="zh-CN"/>
              </w:rPr>
            </w:pPr>
            <w:r w:rsidRPr="000B37C5">
              <w:rPr>
                <w:rFonts w:eastAsia="MS Mincho"/>
                <w:color w:val="000000"/>
                <w:kern w:val="24"/>
                <w:sz w:val="20"/>
                <w:lang w:val="en-US" w:eastAsia="zh-CN"/>
              </w:rPr>
              <w:t>1</w:t>
            </w:r>
          </w:p>
        </w:tc>
      </w:tr>
    </w:tbl>
    <w:p w:rsidR="000B37C5" w:rsidRPr="000B37C5" w:rsidRDefault="000B37C5" w:rsidP="000B37C5">
      <w:pPr>
        <w:rPr>
          <w:rFonts w:eastAsia="MS Mincho"/>
          <w:lang w:val="en-US" w:eastAsia="ja-JP"/>
        </w:rPr>
      </w:pPr>
      <w:r w:rsidRPr="000B37C5">
        <w:rPr>
          <w:rFonts w:eastAsia="MS Mincho"/>
          <w:lang w:val="en-US" w:eastAsia="ja-JP"/>
        </w:rPr>
        <w:t xml:space="preserve">Considering the above analysis and results, 5GMF Evaluation Group concludes that dynamic switching function has little benefit and would degrade the average spectral efficiency performance. </w:t>
      </w:r>
      <w:r w:rsidRPr="000B37C5">
        <w:rPr>
          <w:rFonts w:eastAsia="SimSun"/>
          <w:lang w:val="en-US" w:eastAsia="zh-CN"/>
        </w:rPr>
        <w:t>It is one of reasons that EUHT</w:t>
      </w:r>
      <w:r w:rsidRPr="000B37C5">
        <w:rPr>
          <w:rFonts w:eastAsia="MS Mincho"/>
          <w:lang w:val="en-US" w:eastAsia="ja-JP"/>
        </w:rPr>
        <w:t xml:space="preserve"> technology does not meet the average/5th percentile spectral efficiency requirement.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1.3</w:t>
      </w:r>
      <w:r w:rsidRPr="000B37C5">
        <w:rPr>
          <w:rFonts w:eastAsia="PMingLiU"/>
          <w:b/>
          <w:lang w:val="en-US" w:eastAsia="zh-CN"/>
        </w:rPr>
        <w:tab/>
        <w:t>EUHT CA for eMBB evaluation</w:t>
      </w:r>
    </w:p>
    <w:p w:rsidR="000B37C5" w:rsidRPr="000B37C5" w:rsidRDefault="000B37C5" w:rsidP="000B37C5">
      <w:pPr>
        <w:rPr>
          <w:rFonts w:eastAsia="MS Mincho"/>
          <w:lang w:val="en-US" w:eastAsia="ja-JP"/>
        </w:rPr>
      </w:pPr>
      <w:r w:rsidRPr="000B37C5">
        <w:rPr>
          <w:rFonts w:eastAsia="MS Mincho"/>
          <w:lang w:val="en-US" w:eastAsia="ja-JP"/>
        </w:rPr>
        <w:t>5GMF Evaluation Group raised the questions about spectrum aggregation mode in Evaluation Group Discussion Area, and Nufront responded as follows.</w:t>
      </w:r>
    </w:p>
    <w:p w:rsidR="000B37C5" w:rsidRPr="000B37C5" w:rsidRDefault="000B37C5" w:rsidP="000B37C5">
      <w:pPr>
        <w:rPr>
          <w:rFonts w:eastAsia="MS Mincho"/>
          <w:lang w:val="en-US" w:eastAsia="ja-JP"/>
        </w:rPr>
      </w:pP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Feb 3, 2021</w:t>
            </w: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i/>
                <w:iCs/>
                <w:szCs w:val="24"/>
                <w:lang w:val="en-US"/>
              </w:rPr>
            </w:pPr>
            <w:r w:rsidRPr="000B37C5">
              <w:rPr>
                <w:i/>
                <w:iCs/>
                <w:szCs w:val="24"/>
                <w:lang w:val="en-US"/>
              </w:rPr>
              <w:t>1. Spectrum aggregation mode</w:t>
            </w:r>
          </w:p>
          <w:p w:rsidR="000B37C5" w:rsidRPr="000B37C5" w:rsidRDefault="000B37C5" w:rsidP="000B37C5">
            <w:pPr>
              <w:tabs>
                <w:tab w:val="clear" w:pos="1134"/>
                <w:tab w:val="clear" w:pos="1871"/>
                <w:tab w:val="clear" w:pos="2268"/>
              </w:tabs>
              <w:overflowPunct/>
              <w:autoSpaceDE/>
              <w:autoSpaceDN/>
              <w:adjustRightInd/>
              <w:ind w:leftChars="200" w:left="480"/>
              <w:textAlignment w:val="auto"/>
              <w:rPr>
                <w:i/>
                <w:iCs/>
                <w:szCs w:val="24"/>
                <w:lang w:val="en-US"/>
              </w:rPr>
            </w:pPr>
            <w:r w:rsidRPr="000B37C5">
              <w:rPr>
                <w:i/>
                <w:iCs/>
                <w:szCs w:val="24"/>
                <w:lang w:val="en-US"/>
              </w:rPr>
              <w:t>It is not clear to us how the Spectrum aggregation mode can be established since there seems to be lack of details in the specification (Attachment 5.4 to 5D/222: Specification of the Nufront RIT radio interface technology). Could the proponent provide more information for the Spectrum aggregation mode, e.g. elaborating signalling required for this mode?</w:t>
            </w:r>
          </w:p>
          <w:p w:rsidR="000B37C5" w:rsidRPr="000B37C5" w:rsidRDefault="000B37C5" w:rsidP="000B37C5">
            <w:pPr>
              <w:rPr>
                <w:sz w:val="20"/>
                <w:lang w:val="en-US" w:eastAsia="ja-JP"/>
              </w:rPr>
            </w:pPr>
          </w:p>
          <w:p w:rsidR="000B37C5" w:rsidRPr="000B37C5" w:rsidRDefault="000B37C5" w:rsidP="000B37C5">
            <w:pPr>
              <w:rPr>
                <w:sz w:val="20"/>
                <w:lang w:val="en-US" w:eastAsia="ja-JP"/>
              </w:rPr>
            </w:pPr>
            <w:r w:rsidRPr="000B37C5">
              <w:rPr>
                <w:rFonts w:ascii="Calibri" w:hAnsi="Calibri" w:cs="Calibri"/>
                <w:b/>
                <w:bCs/>
                <w:sz w:val="20"/>
                <w:szCs w:val="24"/>
                <w:lang w:val="en-US"/>
              </w:rPr>
              <w:t xml:space="preserve">         Nufront Response on Feb 19, 2021</w:t>
            </w:r>
          </w:p>
          <w:p w:rsidR="000B37C5" w:rsidRPr="000B37C5" w:rsidRDefault="00706E0A" w:rsidP="000B37C5">
            <w:pPr>
              <w:tabs>
                <w:tab w:val="clear" w:pos="1134"/>
                <w:tab w:val="clear" w:pos="1871"/>
                <w:tab w:val="clear" w:pos="2268"/>
              </w:tabs>
              <w:overflowPunct/>
              <w:autoSpaceDE/>
              <w:autoSpaceDN/>
              <w:adjustRightInd/>
              <w:ind w:leftChars="200" w:left="480"/>
              <w:textAlignment w:val="auto"/>
              <w:rPr>
                <w:sz w:val="22"/>
                <w:szCs w:val="24"/>
              </w:rPr>
            </w:pPr>
            <w:r w:rsidRPr="000B37C5">
              <w:rPr>
                <w:rFonts w:eastAsia="SimSun"/>
                <w:iCs/>
                <w:szCs w:val="24"/>
                <w:lang w:val="en-US"/>
              </w:rPr>
              <w:object w:dxaOrig="1376" w:dyaOrig="935" w14:anchorId="7FF6D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0.25pt" o:ole="">
                  <v:imagedata r:id="rId23" o:title=""/>
                </v:shape>
                <o:OLEObject Type="Embed" ProgID="AcroExch.Document.DC" ShapeID="_x0000_i1025" DrawAspect="Icon" ObjectID="_1697960707" r:id="rId24"/>
              </w:object>
            </w:r>
          </w:p>
          <w:p w:rsidR="000B37C5" w:rsidRPr="000B37C5" w:rsidRDefault="000B37C5" w:rsidP="000B37C5">
            <w:pPr>
              <w:rPr>
                <w:sz w:val="20"/>
                <w:lang w:val="en-US" w:eastAsia="ja-JP"/>
              </w:rPr>
            </w:pPr>
          </w:p>
        </w:tc>
      </w:tr>
    </w:tbl>
    <w:p w:rsidR="000B37C5" w:rsidRDefault="000B37C5" w:rsidP="000B37C5">
      <w:pPr>
        <w:rPr>
          <w:rFonts w:eastAsia="MS Mincho"/>
          <w:lang w:val="en-US" w:eastAsia="ja-JP"/>
        </w:rPr>
      </w:pPr>
      <w:r w:rsidRPr="000B37C5">
        <w:rPr>
          <w:rFonts w:eastAsia="MS Mincho"/>
          <w:lang w:eastAsia="ja-JP"/>
        </w:rPr>
        <w:t>The sentences and figures below are almost all information which were provided in the EUHT specifications for CA. They are “stage2</w:t>
      </w:r>
      <w:ins w:id="55" w:author="Author">
        <w:r w:rsidRPr="000B37C5">
          <w:rPr>
            <w:rFonts w:eastAsia="MS Mincho"/>
            <w:lang w:eastAsia="ja-JP"/>
          </w:rPr>
          <w:t xml:space="preserve"> of IMT-2020 technology submission</w:t>
        </w:r>
      </w:ins>
      <w:r w:rsidRPr="000B37C5">
        <w:rPr>
          <w:rFonts w:eastAsia="MS Mincho"/>
          <w:lang w:eastAsia="ja-JP"/>
        </w:rPr>
        <w:t>” description on “what”, and there is lack of “stage 3</w:t>
      </w:r>
      <w:ins w:id="56" w:author="Author">
        <w:r w:rsidRPr="000B37C5">
          <w:rPr>
            <w:rFonts w:eastAsia="MS Mincho"/>
            <w:lang w:eastAsia="ja-JP"/>
          </w:rPr>
          <w:t xml:space="preserve"> of IMT-2020 technology submission</w:t>
        </w:r>
      </w:ins>
      <w:r w:rsidRPr="000B37C5">
        <w:rPr>
          <w:rFonts w:eastAsia="MS Mincho"/>
          <w:lang w:eastAsia="ja-JP"/>
        </w:rPr>
        <w:t>” details on “How</w:t>
      </w:r>
      <w:ins w:id="57" w:author="Author">
        <w:r w:rsidRPr="000B37C5">
          <w:rPr>
            <w:rFonts w:eastAsia="MS Mincho"/>
            <w:lang w:eastAsia="ja-JP"/>
          </w:rPr>
          <w:t xml:space="preserve"> </w:t>
        </w:r>
        <w:r w:rsidRPr="000B37C5">
          <w:rPr>
            <w:rFonts w:eastAsia="MS Mincho"/>
            <w:lang w:eastAsia="ja-JP"/>
            <w:rPrChange w:id="58" w:author="Author">
              <w:rPr>
                <w:rFonts w:asciiTheme="minorEastAsia" w:eastAsiaTheme="minorEastAsia" w:hAnsiTheme="minorEastAsia"/>
                <w:lang w:eastAsia="zh-CN"/>
              </w:rPr>
            </w:rPrChange>
          </w:rPr>
          <w:t>to i</w:t>
        </w:r>
        <w:r w:rsidRPr="000B37C5">
          <w:rPr>
            <w:rFonts w:eastAsia="MS Mincho"/>
            <w:lang w:eastAsia="ja-JP"/>
          </w:rPr>
          <w:t>mplement</w:t>
        </w:r>
      </w:ins>
      <w:r w:rsidRPr="000B37C5">
        <w:rPr>
          <w:rFonts w:eastAsia="MS Mincho"/>
          <w:lang w:eastAsia="ja-JP"/>
        </w:rPr>
        <w:t xml:space="preserve">”.  </w:t>
      </w:r>
      <w:r w:rsidRPr="000B37C5">
        <w:rPr>
          <w:rFonts w:eastAsia="MS Mincho"/>
          <w:lang w:val="en-US" w:eastAsia="ja-JP"/>
        </w:rPr>
        <w:t>The essential description for CA function is not provided in the EUHT specification.</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0D1540A9" wp14:editId="035E4DC5">
            <wp:extent cx="4640539" cy="2168312"/>
            <wp:effectExtent l="19050" t="19050" r="27305" b="22860"/>
            <wp:docPr id="11"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0" descr="Text, letter&#10;&#10;Description automatically generated"/>
                    <pic:cNvPicPr>
                      <a:picLocks noChangeAspect="1"/>
                    </pic:cNvPicPr>
                  </pic:nvPicPr>
                  <pic:blipFill>
                    <a:blip r:embed="rId25"/>
                    <a:stretch>
                      <a:fillRect/>
                    </a:stretch>
                  </pic:blipFill>
                  <pic:spPr>
                    <a:xfrm>
                      <a:off x="0" y="0"/>
                      <a:ext cx="4640539" cy="2168312"/>
                    </a:xfrm>
                    <a:prstGeom prst="rect">
                      <a:avLst/>
                    </a:prstGeom>
                    <a:ln>
                      <a:solidFill>
                        <a:sysClr val="windowText" lastClr="000000"/>
                      </a:solidFill>
                    </a:ln>
                  </pic:spPr>
                </pic:pic>
              </a:graphicData>
            </a:graphic>
          </wp:inline>
        </w:drawing>
      </w:r>
    </w:p>
    <w:p w:rsidR="000B37C5" w:rsidRPr="000B37C5" w:rsidRDefault="000B37C5" w:rsidP="000B37C5">
      <w:pPr>
        <w:jc w:val="cente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53DA1EC9" wp14:editId="71DBE2E7">
            <wp:extent cx="3067738" cy="1802969"/>
            <wp:effectExtent l="19050" t="19050" r="18415" b="26035"/>
            <wp:docPr id="10"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4" descr="Diagram&#10;&#10;Description automatically generated"/>
                    <pic:cNvPicPr>
                      <a:picLocks noChangeAspect="1"/>
                    </pic:cNvPicPr>
                  </pic:nvPicPr>
                  <pic:blipFill>
                    <a:blip r:embed="rId26"/>
                    <a:stretch>
                      <a:fillRect/>
                    </a:stretch>
                  </pic:blipFill>
                  <pic:spPr>
                    <a:xfrm>
                      <a:off x="0" y="0"/>
                      <a:ext cx="3067738" cy="1802969"/>
                    </a:xfrm>
                    <a:prstGeom prst="rect">
                      <a:avLst/>
                    </a:prstGeom>
                    <a:ln>
                      <a:solidFill>
                        <a:sysClr val="windowText" lastClr="000000"/>
                      </a:solidFill>
                    </a:ln>
                  </pic:spPr>
                </pic:pic>
              </a:graphicData>
            </a:graphic>
          </wp:inline>
        </w:drawing>
      </w: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1B9CA89D" wp14:editId="63FD49B4">
            <wp:extent cx="4428490" cy="4148455"/>
            <wp:effectExtent l="19050" t="19050" r="10160" b="23495"/>
            <wp:docPr id="24" name="图片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28490" cy="4148455"/>
                    </a:xfrm>
                    <a:prstGeom prst="rect">
                      <a:avLst/>
                    </a:prstGeom>
                    <a:ln>
                      <a:solidFill>
                        <a:sysClr val="windowText" lastClr="000000"/>
                      </a:solidFill>
                    </a:ln>
                  </pic:spPr>
                </pic:pic>
              </a:graphicData>
            </a:graphic>
          </wp:inline>
        </w:drawing>
      </w:r>
      <w:r w:rsidRPr="000B37C5">
        <w:rPr>
          <w:rFonts w:eastAsia="MS Mincho"/>
          <w:lang w:val="en-US" w:eastAsia="ja-JP"/>
        </w:rPr>
        <w:br w:type="textWrapping" w:clear="all"/>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Furthermore, 5GMF Evaluation Group observes two issues for CA in EUHT technology:</w:t>
      </w:r>
    </w:p>
    <w:p w:rsidR="000B37C5" w:rsidRPr="000B37C5" w:rsidRDefault="000B37C5" w:rsidP="000B37C5">
      <w:pPr>
        <w:numPr>
          <w:ilvl w:val="0"/>
          <w:numId w:val="30"/>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Less of interoperability between CAP and STA in spectrum aggregation mode.</w:t>
      </w:r>
    </w:p>
    <w:p w:rsidR="000B37C5" w:rsidRPr="000B37C5" w:rsidRDefault="000B37C5" w:rsidP="000B37C5">
      <w:pPr>
        <w:ind w:left="1134" w:hanging="1134"/>
        <w:rPr>
          <w:rFonts w:eastAsia="SimSun"/>
          <w:lang w:val="en-US" w:eastAsia="zh-CN"/>
        </w:rPr>
      </w:pPr>
      <w:r w:rsidRPr="000B37C5">
        <w:rPr>
          <w:rFonts w:eastAsia="SimSun"/>
          <w:lang w:val="en-US" w:eastAsia="zh-CN"/>
        </w:rPr>
        <w:tab/>
        <w:t>First, each CC have its own operation respectively, according to Nufront response below.</w:t>
      </w:r>
    </w:p>
    <w:p w:rsidR="000B37C5" w:rsidRPr="000B37C5" w:rsidRDefault="000B37C5" w:rsidP="000B37C5">
      <w:pPr>
        <w:ind w:left="360"/>
        <w:jc w:val="center"/>
        <w:rPr>
          <w:rFonts w:eastAsia="SimSun"/>
          <w:lang w:val="en-US" w:eastAsia="zh-CN"/>
        </w:rPr>
      </w:pPr>
      <w:r w:rsidRPr="000B37C5">
        <w:rPr>
          <w:rFonts w:eastAsia="PMingLiU"/>
          <w:noProof/>
          <w:lang w:val="en-US"/>
        </w:rPr>
        <w:drawing>
          <wp:inline distT="0" distB="0" distL="0" distR="0" wp14:anchorId="070160DA" wp14:editId="5AED323B">
            <wp:extent cx="4174216" cy="2384400"/>
            <wp:effectExtent l="0" t="0" r="0" b="0"/>
            <wp:docPr id="25" name="图片 2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raphical user interface, table&#10;&#10;Description automatically generated with medium confidence"/>
                    <pic:cNvPicPr/>
                  </pic:nvPicPr>
                  <pic:blipFill>
                    <a:blip r:embed="rId28"/>
                    <a:stretch>
                      <a:fillRect/>
                    </a:stretch>
                  </pic:blipFill>
                  <pic:spPr>
                    <a:xfrm>
                      <a:off x="0" y="0"/>
                      <a:ext cx="4187748" cy="2392130"/>
                    </a:xfrm>
                    <a:prstGeom prst="rect">
                      <a:avLst/>
                    </a:prstGeom>
                  </pic:spPr>
                </pic:pic>
              </a:graphicData>
            </a:graphic>
          </wp:inline>
        </w:drawing>
      </w:r>
    </w:p>
    <w:p w:rsidR="000B37C5" w:rsidRDefault="000B37C5" w:rsidP="000B37C5">
      <w:pPr>
        <w:ind w:left="1134" w:hanging="1134"/>
        <w:rPr>
          <w:rFonts w:eastAsia="MS Mincho"/>
          <w:lang w:val="en-US" w:eastAsia="ja-JP"/>
        </w:rPr>
      </w:pPr>
      <w:r w:rsidRPr="000B37C5">
        <w:rPr>
          <w:rFonts w:eastAsia="PMingLiU"/>
        </w:rPr>
        <w:tab/>
        <w:t xml:space="preserve">STA decides the </w:t>
      </w:r>
      <w:ins w:id="59" w:author="Author">
        <w:r w:rsidRPr="000B37C5">
          <w:rPr>
            <w:rFonts w:eastAsia="PMingLiU"/>
          </w:rPr>
          <w:t xml:space="preserve">factually </w:t>
        </w:r>
      </w:ins>
      <w:r w:rsidRPr="000B37C5">
        <w:rPr>
          <w:rFonts w:eastAsia="PMingLiU"/>
        </w:rPr>
        <w:t xml:space="preserve">connected CC by </w:t>
      </w:r>
      <w:ins w:id="60" w:author="Author">
        <w:r w:rsidRPr="000B37C5">
          <w:rPr>
            <w:rFonts w:eastAsia="PMingLiU"/>
          </w:rPr>
          <w:t xml:space="preserve">the carrier signal quality in the </w:t>
        </w:r>
        <w:r w:rsidRPr="000B37C5">
          <w:rPr>
            <w:rFonts w:eastAsia="MS Mincho"/>
            <w:lang w:val="en-US" w:eastAsia="ja-JP"/>
          </w:rPr>
          <w:t>frequency of these CCs</w:t>
        </w:r>
        <w:r w:rsidRPr="000B37C5" w:rsidDel="00013058">
          <w:rPr>
            <w:rFonts w:eastAsia="PMingLiU"/>
          </w:rPr>
          <w:t xml:space="preserve"> </w:t>
        </w:r>
      </w:ins>
      <w:del w:id="61" w:author="Author">
        <w:r w:rsidRPr="000B37C5" w:rsidDel="00013058">
          <w:rPr>
            <w:rFonts w:eastAsia="PMingLiU"/>
          </w:rPr>
          <w:delText>itself</w:delText>
        </w:r>
      </w:del>
      <w:r w:rsidRPr="000B37C5">
        <w:rPr>
          <w:rFonts w:eastAsia="SimSun"/>
          <w:lang w:val="en-US" w:eastAsia="zh-CN"/>
        </w:rPr>
        <w:t xml:space="preserve">. After the </w:t>
      </w:r>
      <w:r w:rsidRPr="000B37C5">
        <w:rPr>
          <w:rFonts w:eastAsia="MS Mincho"/>
          <w:lang w:val="en-US" w:eastAsia="ja-JP"/>
        </w:rPr>
        <w:t xml:space="preserve">aggregation mode response frame </w:t>
      </w:r>
      <w:ins w:id="62" w:author="Author">
        <w:r w:rsidRPr="000B37C5">
          <w:rPr>
            <w:rFonts w:eastAsia="MS Mincho"/>
            <w:lang w:val="en-US" w:eastAsia="ja-JP"/>
          </w:rPr>
          <w:t xml:space="preserve">that only includes starting frequency of carriers in aggregation </w:t>
        </w:r>
      </w:ins>
      <w:r w:rsidRPr="000B37C5">
        <w:rPr>
          <w:rFonts w:eastAsia="MS Mincho"/>
          <w:lang w:val="en-US" w:eastAsia="ja-JP"/>
        </w:rPr>
        <w:t xml:space="preserve">is received by STA, the STA would detect and </w:t>
      </w:r>
      <w:ins w:id="63" w:author="Author">
        <w:r w:rsidRPr="000B37C5">
          <w:rPr>
            <w:rFonts w:eastAsiaTheme="minorEastAsia"/>
            <w:lang w:val="en-US" w:eastAsia="zh-CN"/>
          </w:rPr>
          <w:t xml:space="preserve">try to </w:t>
        </w:r>
      </w:ins>
      <w:del w:id="64" w:author="Author">
        <w:r w:rsidRPr="000B37C5" w:rsidDel="00013058">
          <w:rPr>
            <w:rFonts w:eastAsia="MS Mincho"/>
            <w:lang w:val="en-US" w:eastAsia="ja-JP"/>
          </w:rPr>
          <w:delText xml:space="preserve">decide </w:delText>
        </w:r>
      </w:del>
      <w:ins w:id="65" w:author="Author">
        <w:r w:rsidRPr="000B37C5">
          <w:rPr>
            <w:rFonts w:eastAsia="MS Mincho"/>
            <w:lang w:val="en-US" w:eastAsia="ja-JP"/>
          </w:rPr>
          <w:t xml:space="preserve">access </w:t>
        </w:r>
      </w:ins>
      <w:r w:rsidRPr="000B37C5">
        <w:rPr>
          <w:rFonts w:eastAsia="MS Mincho"/>
          <w:lang w:val="en-US" w:eastAsia="ja-JP"/>
        </w:rPr>
        <w:t>which carriers are in the frequency to be used for CA. Then, the STA could independently connect multiple CCs, which are from one or multiple cells, based on the EUHT specification</w:t>
      </w:r>
      <w:r w:rsidRPr="000B37C5">
        <w:rPr>
          <w:rFonts w:eastAsia="SimSun"/>
          <w:lang w:val="en-US" w:eastAsia="zh-CN"/>
        </w:rPr>
        <w:t>.</w:t>
      </w:r>
      <w:r w:rsidRPr="000B37C5">
        <w:rPr>
          <w:rFonts w:eastAsia="MS Mincho"/>
          <w:lang w:val="en-US" w:eastAsia="ja-JP"/>
        </w:rPr>
        <w:t xml:space="preserve"> </w:t>
      </w:r>
    </w:p>
    <w:p w:rsidR="000B37C5" w:rsidRDefault="000B37C5" w:rsidP="000B37C5">
      <w:pPr>
        <w:ind w:left="1134" w:hanging="1134"/>
        <w:rPr>
          <w:rFonts w:eastAsia="MS Mincho"/>
          <w:lang w:val="en-US" w:eastAsia="ja-JP"/>
        </w:rPr>
      </w:pPr>
    </w:p>
    <w:p w:rsidR="000B37C5" w:rsidRPr="000B37C5" w:rsidRDefault="000B37C5">
      <w:pPr>
        <w:ind w:left="1134" w:hanging="1134"/>
        <w:jc w:val="center"/>
        <w:rPr>
          <w:rFonts w:eastAsia="SimSun"/>
          <w:lang w:val="en-US" w:eastAsia="zh-CN"/>
        </w:rPr>
        <w:pPrChange w:id="66" w:author="Author">
          <w:pPr>
            <w:ind w:left="1134" w:hanging="1134"/>
          </w:pPr>
        </w:pPrChange>
      </w:pPr>
      <w:ins w:id="67" w:author="Author">
        <w:r w:rsidRPr="000B37C5">
          <w:rPr>
            <w:rFonts w:eastAsia="SimSun"/>
            <w:noProof/>
            <w:lang w:val="en-US"/>
          </w:rPr>
          <w:drawing>
            <wp:inline distT="0" distB="0" distL="0" distR="0" wp14:anchorId="58ACF3A0" wp14:editId="7E0B1411">
              <wp:extent cx="3145536" cy="4258729"/>
              <wp:effectExtent l="0" t="0" r="0" b="8890"/>
              <wp:docPr id="405" name="Picture 4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Table&#10;&#10;Description automatically generated"/>
                      <pic:cNvPicPr/>
                    </pic:nvPicPr>
                    <pic:blipFill>
                      <a:blip r:embed="rId29"/>
                      <a:stretch>
                        <a:fillRect/>
                      </a:stretch>
                    </pic:blipFill>
                    <pic:spPr>
                      <a:xfrm>
                        <a:off x="0" y="0"/>
                        <a:ext cx="3155180" cy="4271786"/>
                      </a:xfrm>
                      <a:prstGeom prst="rect">
                        <a:avLst/>
                      </a:prstGeom>
                    </pic:spPr>
                  </pic:pic>
                </a:graphicData>
              </a:graphic>
            </wp:inline>
          </w:drawing>
        </w:r>
      </w:ins>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Besides, CAP did not know what and how many CCs </w:t>
      </w:r>
      <w:ins w:id="68" w:author="Author">
        <w:r w:rsidRPr="000B37C5">
          <w:rPr>
            <w:rFonts w:eastAsia="MS Mincho"/>
            <w:lang w:val="en-US" w:eastAsia="ja-JP"/>
          </w:rPr>
          <w:t xml:space="preserve">currently well </w:t>
        </w:r>
      </w:ins>
      <w:r w:rsidRPr="000B37C5">
        <w:rPr>
          <w:rFonts w:eastAsia="MS Mincho"/>
          <w:lang w:val="en-US" w:eastAsia="ja-JP"/>
        </w:rPr>
        <w:t xml:space="preserve">detected and decided in the STA side. EUHT specification lacks carrier confirmation mechanism. CAP does not know which carriers are well connected by STA, since the STA does the process in each </w:t>
      </w:r>
      <w:ins w:id="69" w:author="Author">
        <w:r w:rsidRPr="000B37C5">
          <w:rPr>
            <w:rFonts w:eastAsia="MS Mincho"/>
            <w:lang w:val="en-US" w:eastAsia="ja-JP"/>
          </w:rPr>
          <w:t xml:space="preserve">frequency of these </w:t>
        </w:r>
      </w:ins>
      <w:r w:rsidRPr="000B37C5">
        <w:rPr>
          <w:rFonts w:eastAsia="MS Mincho"/>
          <w:lang w:val="en-US" w:eastAsia="ja-JP"/>
        </w:rPr>
        <w:t>CC</w:t>
      </w:r>
      <w:ins w:id="70" w:author="Author">
        <w:r w:rsidRPr="000B37C5">
          <w:rPr>
            <w:rFonts w:eastAsia="MS Mincho"/>
            <w:lang w:val="en-US" w:eastAsia="ja-JP"/>
          </w:rPr>
          <w:t>s</w:t>
        </w:r>
      </w:ins>
      <w:r w:rsidRPr="000B37C5">
        <w:rPr>
          <w:rFonts w:eastAsia="MS Mincho"/>
          <w:lang w:val="en-US" w:eastAsia="ja-JP"/>
        </w:rPr>
        <w:t xml:space="preserve"> respectively. Therefore, there is misunderstanding for factual connected carrier information between STA and CAP, based on the EUHT CA process. </w:t>
      </w:r>
    </w:p>
    <w:p w:rsidR="000B37C5" w:rsidRPr="000B37C5" w:rsidRDefault="000B37C5" w:rsidP="000B37C5">
      <w:pPr>
        <w:ind w:left="360"/>
        <w:rPr>
          <w:rFonts w:eastAsia="SimSun"/>
          <w:lang w:val="en-US" w:eastAsia="zh-CN"/>
        </w:rPr>
      </w:pPr>
    </w:p>
    <w:p w:rsidR="000B37C5" w:rsidRPr="000B37C5" w:rsidRDefault="000B37C5" w:rsidP="000B37C5">
      <w:pPr>
        <w:ind w:left="360"/>
        <w:jc w:val="center"/>
        <w:rPr>
          <w:rFonts w:eastAsia="MS Mincho"/>
          <w:lang w:val="en-US" w:eastAsia="ja-JP"/>
        </w:rPr>
      </w:pPr>
      <w:r w:rsidRPr="000B37C5" w:rsidDel="008358D0">
        <w:rPr>
          <w:rFonts w:eastAsia="MS Mincho"/>
          <w:noProof/>
          <w:lang w:val="en-US"/>
        </w:rPr>
        <w:drawing>
          <wp:inline distT="0" distB="0" distL="0" distR="0" wp14:anchorId="0A0DD34E" wp14:editId="4F700604">
            <wp:extent cx="4808578" cy="1298722"/>
            <wp:effectExtent l="0" t="0" r="0" b="0"/>
            <wp:docPr id="43" name="图片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Graphical user interface,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8238" cy="1312135"/>
                    </a:xfrm>
                    <a:prstGeom prst="rect">
                      <a:avLst/>
                    </a:prstGeom>
                    <a:noFill/>
                  </pic:spPr>
                </pic:pic>
              </a:graphicData>
            </a:graphic>
          </wp:inline>
        </w:drawing>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Furthermore, the data transmission on multiple CCs would occur reception issues, when some connected CCs that are unknown by CAP. For example, if a data packet </w:t>
      </w:r>
      <w:ins w:id="71" w:author="Author">
        <w:r w:rsidRPr="000B37C5">
          <w:rPr>
            <w:rFonts w:eastAsia="MS Mincho"/>
            <w:lang w:val="en-US" w:eastAsia="ja-JP"/>
          </w:rPr>
          <w:t xml:space="preserve">that is from the upper of EUHT MAC layer as core network, </w:t>
        </w:r>
      </w:ins>
      <w:r w:rsidRPr="000B37C5">
        <w:rPr>
          <w:rFonts w:eastAsia="MS Mincho"/>
          <w:lang w:val="en-US" w:eastAsia="ja-JP"/>
        </w:rPr>
        <w:t>is divided onto CCs that belongs to multiple cells, the cells do not know how the data packet is processed and partial data packets in other cells. In this case, the receiver only decides that they are separate packets</w:t>
      </w:r>
      <w:r w:rsidRPr="000B37C5">
        <w:rPr>
          <w:rFonts w:eastAsia="SimSun"/>
          <w:lang w:val="en-US" w:eastAsia="zh-CN"/>
        </w:rPr>
        <w:t xml:space="preserve"> since the data can no longer be identified as part of the packet</w:t>
      </w:r>
      <w:r w:rsidRPr="000B37C5">
        <w:rPr>
          <w:rFonts w:eastAsia="MS Mincho"/>
          <w:lang w:val="en-US" w:eastAsia="ja-JP"/>
        </w:rPr>
        <w:t xml:space="preserve">. </w:t>
      </w:r>
      <w:del w:id="72" w:author="Author">
        <w:r w:rsidRPr="000B37C5" w:rsidDel="003A5B09">
          <w:rPr>
            <w:rFonts w:eastAsia="MS Mincho"/>
            <w:lang w:val="en-US" w:eastAsia="ja-JP"/>
          </w:rPr>
          <w:delText>So</w:delText>
        </w:r>
      </w:del>
      <w:ins w:id="73" w:author="Author">
        <w:r w:rsidRPr="000B37C5">
          <w:rPr>
            <w:rFonts w:eastAsia="MS Mincho"/>
            <w:lang w:val="en-US" w:eastAsia="ja-JP"/>
          </w:rPr>
          <w:t>So,</w:t>
        </w:r>
      </w:ins>
      <w:r w:rsidRPr="000B37C5">
        <w:rPr>
          <w:rFonts w:eastAsia="MS Mincho"/>
          <w:lang w:val="en-US" w:eastAsia="ja-JP"/>
        </w:rPr>
        <w:t xml:space="preserve"> the </w:t>
      </w:r>
      <w:ins w:id="74" w:author="Author">
        <w:r w:rsidRPr="000B37C5">
          <w:rPr>
            <w:rFonts w:eastAsia="MS Mincho"/>
            <w:lang w:val="en-US" w:eastAsia="ja-JP"/>
          </w:rPr>
          <w:t xml:space="preserve">application of </w:t>
        </w:r>
      </w:ins>
      <w:r w:rsidRPr="000B37C5">
        <w:rPr>
          <w:rFonts w:eastAsia="MS Mincho"/>
          <w:lang w:val="en-US" w:eastAsia="ja-JP"/>
        </w:rPr>
        <w:t xml:space="preserve">receiver cannot combine the data on these multiple CCs together. </w:t>
      </w:r>
    </w:p>
    <w:p w:rsidR="000B37C5" w:rsidRPr="000B37C5" w:rsidRDefault="000B37C5" w:rsidP="000B37C5">
      <w:pPr>
        <w:ind w:left="360"/>
        <w:jc w:val="center"/>
        <w:rPr>
          <w:rFonts w:eastAsia="MS Mincho"/>
          <w:lang w:val="en-US" w:eastAsia="ja-JP"/>
        </w:rPr>
      </w:pPr>
      <w:r w:rsidRPr="000B37C5">
        <w:rPr>
          <w:rFonts w:eastAsia="PMingLiU"/>
          <w:noProof/>
          <w:lang w:val="en-US"/>
        </w:rPr>
        <w:drawing>
          <wp:inline distT="0" distB="0" distL="0" distR="0" wp14:anchorId="17A3A784" wp14:editId="7C5E212E">
            <wp:extent cx="4440266" cy="2177983"/>
            <wp:effectExtent l="0" t="0" r="0" b="0"/>
            <wp:docPr id="7" name="图片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ext&#10;&#10;Description automatically generated"/>
                    <pic:cNvPicPr/>
                  </pic:nvPicPr>
                  <pic:blipFill>
                    <a:blip r:embed="rId31"/>
                    <a:stretch>
                      <a:fillRect/>
                    </a:stretch>
                  </pic:blipFill>
                  <pic:spPr>
                    <a:xfrm>
                      <a:off x="0" y="0"/>
                      <a:ext cx="4457377" cy="2186376"/>
                    </a:xfrm>
                    <a:prstGeom prst="rect">
                      <a:avLst/>
                    </a:prstGeom>
                  </pic:spPr>
                </pic:pic>
              </a:graphicData>
            </a:graphic>
          </wp:inline>
        </w:drawing>
      </w:r>
    </w:p>
    <w:p w:rsidR="000B37C5" w:rsidRPr="000B37C5" w:rsidRDefault="000B37C5" w:rsidP="000B37C5">
      <w:pPr>
        <w:jc w:val="center"/>
        <w:rPr>
          <w:rFonts w:eastAsia="MS Mincho"/>
          <w:lang w:val="en-US" w:eastAsia="ja-JP"/>
        </w:rPr>
      </w:pPr>
    </w:p>
    <w:p w:rsidR="000B37C5" w:rsidRPr="000B37C5" w:rsidRDefault="000B37C5" w:rsidP="000B37C5">
      <w:pPr>
        <w:numPr>
          <w:ilvl w:val="0"/>
          <w:numId w:val="30"/>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Handover in spectrum aggregation mode is not supported well.</w:t>
      </w:r>
    </w:p>
    <w:p w:rsidR="000B37C5" w:rsidRPr="000B37C5" w:rsidRDefault="000B37C5" w:rsidP="000B37C5">
      <w:pPr>
        <w:ind w:left="1134" w:hanging="1134"/>
        <w:rPr>
          <w:rFonts w:eastAsia="MS Mincho"/>
          <w:lang w:val="en-US" w:eastAsia="ja-JP"/>
        </w:rPr>
      </w:pPr>
      <w:r w:rsidRPr="000B37C5">
        <w:rPr>
          <w:rFonts w:eastAsia="MS Mincho"/>
          <w:lang w:val="en-US" w:eastAsia="ja-JP"/>
        </w:rPr>
        <w:tab/>
        <w:t xml:space="preserve">According to section 7.19.2 “Handover management” in the EUHT specification, the handover is based on the one RSSI of the current cell. </w:t>
      </w:r>
    </w:p>
    <w:p w:rsidR="000B37C5" w:rsidRPr="000B37C5" w:rsidRDefault="000B37C5" w:rsidP="000B37C5">
      <w:pPr>
        <w:ind w:left="1134" w:hanging="1134"/>
        <w:rPr>
          <w:rFonts w:eastAsia="SimSun"/>
          <w:lang w:val="en-US" w:eastAsia="zh-CN"/>
        </w:rPr>
      </w:pPr>
      <w:r w:rsidRPr="000B37C5">
        <w:rPr>
          <w:rFonts w:eastAsia="MS Mincho"/>
          <w:lang w:val="en-US" w:eastAsia="ja-JP"/>
        </w:rPr>
        <w:tab/>
        <w:t xml:space="preserve">Then, in </w:t>
      </w:r>
      <w:ins w:id="75" w:author="Author">
        <w:r w:rsidRPr="000B37C5">
          <w:rPr>
            <w:rFonts w:eastAsia="MS Mincho"/>
            <w:lang w:val="en-US" w:eastAsia="ja-JP"/>
          </w:rPr>
          <w:t>spectrum aggregation</w:t>
        </w:r>
        <w:r w:rsidRPr="000B37C5" w:rsidDel="003A5B09">
          <w:rPr>
            <w:rFonts w:eastAsia="MS Mincho"/>
            <w:lang w:val="en-US" w:eastAsia="ja-JP"/>
          </w:rPr>
          <w:t xml:space="preserve"> </w:t>
        </w:r>
      </w:ins>
      <w:del w:id="76" w:author="Author">
        <w:r w:rsidRPr="000B37C5" w:rsidDel="003A5B09">
          <w:rPr>
            <w:rFonts w:eastAsia="MS Mincho"/>
            <w:lang w:val="en-US" w:eastAsia="ja-JP"/>
          </w:rPr>
          <w:delText xml:space="preserve">CA </w:delText>
        </w:r>
      </w:del>
      <w:r w:rsidRPr="000B37C5">
        <w:rPr>
          <w:rFonts w:eastAsia="MS Mincho"/>
          <w:lang w:val="en-US" w:eastAsia="ja-JP"/>
        </w:rPr>
        <w:t>case, there are many RSSIs of the working channel in multiple CCs</w:t>
      </w:r>
      <w:r w:rsidRPr="000B37C5">
        <w:rPr>
          <w:rFonts w:eastAsia="SimSun" w:hint="eastAsia"/>
          <w:lang w:val="en-US" w:eastAsia="zh-CN"/>
        </w:rPr>
        <w:t>.</w:t>
      </w:r>
      <w:r w:rsidRPr="000B37C5">
        <w:rPr>
          <w:rFonts w:eastAsia="SimSun"/>
          <w:lang w:val="en-US" w:eastAsia="zh-CN"/>
        </w:rPr>
        <w:t xml:space="preserve"> In other words, </w:t>
      </w:r>
      <w:del w:id="77" w:author="Author">
        <w:r w:rsidRPr="000B37C5" w:rsidDel="003A5B09">
          <w:rPr>
            <w:rFonts w:eastAsia="SimSun"/>
            <w:lang w:val="en-US" w:eastAsia="zh-CN"/>
          </w:rPr>
          <w:delText xml:space="preserve">there are </w:delText>
        </w:r>
      </w:del>
      <w:ins w:id="78" w:author="Author">
        <w:r w:rsidRPr="000B37C5">
          <w:rPr>
            <w:rFonts w:eastAsia="SimSun"/>
            <w:lang w:val="en-US" w:eastAsia="zh-CN"/>
          </w:rPr>
          <w:t xml:space="preserve">one STA in </w:t>
        </w:r>
        <w:r w:rsidRPr="000B37C5">
          <w:rPr>
            <w:rFonts w:eastAsia="MS Mincho"/>
            <w:lang w:val="en-US" w:eastAsia="ja-JP"/>
          </w:rPr>
          <w:t>spectrum aggregation</w:t>
        </w:r>
        <w:r w:rsidRPr="000B37C5" w:rsidDel="00846320">
          <w:rPr>
            <w:rFonts w:eastAsia="SimSun"/>
            <w:lang w:val="en-US" w:eastAsia="zh-CN"/>
          </w:rPr>
          <w:t xml:space="preserve"> </w:t>
        </w:r>
        <w:r w:rsidRPr="000B37C5">
          <w:rPr>
            <w:rFonts w:eastAsia="SimSun"/>
            <w:lang w:val="en-US" w:eastAsia="zh-CN"/>
          </w:rPr>
          <w:t xml:space="preserve">mode could achieve </w:t>
        </w:r>
      </w:ins>
      <w:r w:rsidRPr="000B37C5">
        <w:rPr>
          <w:rFonts w:eastAsia="SimSun"/>
          <w:lang w:val="en-US" w:eastAsia="zh-CN"/>
        </w:rPr>
        <w:t xml:space="preserve">many RSSIs in CAP-S and many RSSIs in CAP-D during </w:t>
      </w:r>
      <w:del w:id="79" w:author="Author">
        <w:r w:rsidRPr="000B37C5" w:rsidDel="00846320">
          <w:rPr>
            <w:rFonts w:eastAsia="SimSun"/>
            <w:lang w:val="en-US" w:eastAsia="zh-CN"/>
          </w:rPr>
          <w:delText xml:space="preserve">CA </w:delText>
        </w:r>
      </w:del>
      <w:r w:rsidRPr="000B37C5">
        <w:rPr>
          <w:rFonts w:eastAsia="SimSun"/>
          <w:lang w:val="en-US" w:eastAsia="zh-CN"/>
        </w:rPr>
        <w:t xml:space="preserve">handover process. Since the EUHT specification has no </w:t>
      </w:r>
      <w:r w:rsidRPr="000B37C5">
        <w:rPr>
          <w:rFonts w:eastAsia="MS Mincho"/>
          <w:szCs w:val="24"/>
          <w:lang w:val="en-US" w:eastAsia="ja-JP"/>
        </w:rPr>
        <w:t>clear handover criterion</w:t>
      </w:r>
      <w:r w:rsidRPr="000B37C5">
        <w:rPr>
          <w:rFonts w:eastAsia="SimSun"/>
          <w:lang w:val="en-US" w:eastAsia="zh-CN"/>
        </w:rPr>
        <w:t xml:space="preserve"> </w:t>
      </w:r>
      <w:ins w:id="80" w:author="Author">
        <w:r w:rsidRPr="000B37C5">
          <w:rPr>
            <w:rFonts w:eastAsia="SimSun"/>
            <w:lang w:val="en-US" w:eastAsia="zh-CN"/>
          </w:rPr>
          <w:t xml:space="preserve">to handle with the situation </w:t>
        </w:r>
      </w:ins>
      <w:r w:rsidRPr="000B37C5">
        <w:rPr>
          <w:rFonts w:eastAsia="SimSun"/>
          <w:lang w:val="en-US" w:eastAsia="zh-CN"/>
        </w:rPr>
        <w:t xml:space="preserve">in </w:t>
      </w:r>
      <w:ins w:id="81" w:author="Author">
        <w:r w:rsidRPr="000B37C5">
          <w:rPr>
            <w:rFonts w:eastAsia="MS Mincho"/>
            <w:lang w:val="en-US" w:eastAsia="ja-JP"/>
          </w:rPr>
          <w:t>spectrum aggregation</w:t>
        </w:r>
        <w:r w:rsidRPr="000B37C5" w:rsidDel="00846320">
          <w:rPr>
            <w:rFonts w:eastAsia="SimSun"/>
            <w:lang w:val="en-US" w:eastAsia="zh-CN"/>
          </w:rPr>
          <w:t xml:space="preserve"> </w:t>
        </w:r>
      </w:ins>
      <w:del w:id="82" w:author="Author">
        <w:r w:rsidRPr="000B37C5" w:rsidDel="00846320">
          <w:rPr>
            <w:rFonts w:eastAsia="SimSun"/>
            <w:lang w:val="en-US" w:eastAsia="zh-CN"/>
          </w:rPr>
          <w:delText xml:space="preserve">CA </w:delText>
        </w:r>
      </w:del>
      <w:r w:rsidRPr="000B37C5">
        <w:rPr>
          <w:rFonts w:eastAsia="SimSun"/>
          <w:lang w:val="en-US" w:eastAsia="zh-CN"/>
        </w:rPr>
        <w:t>mode, it is difficult to decide handover for a</w:t>
      </w:r>
      <w:del w:id="83" w:author="Author">
        <w:r w:rsidRPr="000B37C5" w:rsidDel="00846320">
          <w:rPr>
            <w:rFonts w:eastAsia="SimSun"/>
            <w:lang w:val="en-US" w:eastAsia="zh-CN"/>
          </w:rPr>
          <w:delText>n</w:delText>
        </w:r>
      </w:del>
      <w:r w:rsidRPr="000B37C5">
        <w:rPr>
          <w:rFonts w:eastAsia="SimSun"/>
          <w:lang w:val="en-US" w:eastAsia="zh-CN"/>
        </w:rPr>
        <w:t xml:space="preserve"> STA which is in </w:t>
      </w:r>
      <w:r w:rsidRPr="000B37C5">
        <w:rPr>
          <w:rFonts w:eastAsia="MS Mincho"/>
          <w:szCs w:val="24"/>
          <w:lang w:val="en-US" w:eastAsia="ja-JP"/>
        </w:rPr>
        <w:t xml:space="preserve">spectrum aggregation mode. </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422BE4B0" wp14:editId="28F0FAE5">
            <wp:extent cx="4556836" cy="5686753"/>
            <wp:effectExtent l="19050" t="19050" r="15240" b="28575"/>
            <wp:docPr id="13" name="图片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Table&#10;&#10;Description automatically generated"/>
                    <pic:cNvPicPr>
                      <a:picLocks noChangeAspect="1"/>
                    </pic:cNvPicPr>
                  </pic:nvPicPr>
                  <pic:blipFill>
                    <a:blip r:embed="rId32"/>
                    <a:stretch>
                      <a:fillRect/>
                    </a:stretch>
                  </pic:blipFill>
                  <pic:spPr>
                    <a:xfrm>
                      <a:off x="0" y="0"/>
                      <a:ext cx="4556836" cy="5686753"/>
                    </a:xfrm>
                    <a:prstGeom prst="rect">
                      <a:avLst/>
                    </a:prstGeom>
                    <a:noFill/>
                    <a:ln w="19050">
                      <a:solidFill>
                        <a:sysClr val="windowText" lastClr="000000"/>
                      </a:solidFill>
                    </a:ln>
                  </pic:spPr>
                </pic:pic>
              </a:graphicData>
            </a:graphic>
          </wp:inline>
        </w:drawing>
      </w:r>
    </w:p>
    <w:p w:rsidR="000B37C5" w:rsidRPr="000B37C5" w:rsidRDefault="000B37C5" w:rsidP="000B37C5">
      <w:pPr>
        <w:ind w:left="360"/>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Based on the above analysis, 5GMF Evaluation Group concludes that EUHT technology cannot support spectrum aggregation mode well</w:t>
      </w:r>
      <w:r w:rsidRPr="000B37C5">
        <w:rPr>
          <w:rFonts w:eastAsia="SimSun"/>
          <w:lang w:val="en-US" w:eastAsia="zh-CN"/>
        </w:rPr>
        <w:t>. 5GMF Evaluation Group assumes that EUHT</w:t>
      </w:r>
      <w:r w:rsidRPr="000B37C5">
        <w:rPr>
          <w:rFonts w:eastAsia="MS Mincho"/>
          <w:lang w:val="en-US" w:eastAsia="ja-JP"/>
        </w:rPr>
        <w:t xml:space="preserve"> technology does not meet the minimum requirements of IMT-2020 for user experience data rate, area traffic capacity and bandwidth because it does not support spectrum aggregation well.</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1.4</w:t>
      </w:r>
      <w:r w:rsidRPr="000B37C5">
        <w:rPr>
          <w:rFonts w:eastAsia="PMingLiU"/>
          <w:b/>
          <w:lang w:val="en-US" w:eastAsia="zh-CN"/>
        </w:rPr>
        <w:tab/>
        <w:t>EUHT polluted RS in low-error mode for URLLC evaluation</w:t>
      </w:r>
    </w:p>
    <w:p w:rsidR="000B37C5" w:rsidRDefault="000B37C5" w:rsidP="000B37C5">
      <w:pPr>
        <w:rPr>
          <w:rFonts w:eastAsia="MS Mincho"/>
          <w:lang w:val="en-US" w:eastAsia="ja-JP"/>
        </w:rPr>
      </w:pPr>
      <w:r w:rsidRPr="000B37C5">
        <w:rPr>
          <w:rFonts w:eastAsia="MS Mincho"/>
          <w:lang w:val="en-US" w:eastAsia="ja-JP"/>
        </w:rPr>
        <w:t xml:space="preserve">Based on EUHT specification, </w:t>
      </w:r>
      <w:ins w:id="84" w:author="Author">
        <w:r w:rsidRPr="000B37C5">
          <w:rPr>
            <w:rFonts w:eastAsia="MS Mincho"/>
            <w:lang w:val="en-US" w:eastAsia="ja-JP"/>
          </w:rPr>
          <w:t>CRS (long preamble</w:t>
        </w:r>
        <w:del w:id="85" w:author="Author">
          <w:r w:rsidRPr="000B37C5" w:rsidDel="00846320">
            <w:rPr>
              <w:rFonts w:eastAsia="MS Mincho"/>
              <w:lang w:val="en-US" w:eastAsia="ja-JP"/>
            </w:rPr>
            <w:delText xml:space="preserve"> (CRS) </w:delText>
          </w:r>
        </w:del>
        <w:r w:rsidRPr="000B37C5">
          <w:rPr>
            <w:rFonts w:eastAsia="MS Mincho"/>
            <w:lang w:val="en-US" w:eastAsia="ja-JP"/>
          </w:rPr>
          <w:t xml:space="preserve">) </w:t>
        </w:r>
      </w:ins>
      <w:del w:id="86" w:author="Author">
        <w:r w:rsidRPr="000B37C5" w:rsidDel="003915AB">
          <w:rPr>
            <w:rFonts w:eastAsia="MS Mincho"/>
            <w:lang w:val="en-US" w:eastAsia="ja-JP"/>
          </w:rPr>
          <w:delText xml:space="preserve">CRS </w:delText>
        </w:r>
      </w:del>
      <w:r w:rsidRPr="000B37C5">
        <w:rPr>
          <w:rFonts w:eastAsia="MS Mincho"/>
          <w:lang w:val="en-US" w:eastAsia="ja-JP"/>
        </w:rPr>
        <w:t xml:space="preserve">is used for channel estimation. However, the CRS in the low-error mode consists of </w:t>
      </w:r>
      <w:ins w:id="87" w:author="Author">
        <w:r w:rsidRPr="000B37C5">
          <w:rPr>
            <w:rFonts w:eastAsia="MS Mincho"/>
            <w:lang w:val="en-US" w:eastAsia="ja-JP"/>
          </w:rPr>
          <w:t xml:space="preserve">only </w:t>
        </w:r>
      </w:ins>
      <w:r w:rsidRPr="000B37C5">
        <w:rPr>
          <w:rFonts w:eastAsia="MS Mincho"/>
          <w:lang w:val="en-US" w:eastAsia="ja-JP"/>
        </w:rPr>
        <w:t xml:space="preserve">one </w:t>
      </w:r>
      <w:del w:id="88" w:author="Author">
        <w:r w:rsidRPr="000B37C5" w:rsidDel="00846320">
          <w:rPr>
            <w:rFonts w:eastAsia="MS Mincho"/>
            <w:lang w:val="en-US" w:eastAsia="ja-JP"/>
          </w:rPr>
          <w:delText xml:space="preserve">unique </w:delText>
        </w:r>
      </w:del>
      <w:r w:rsidRPr="000B37C5">
        <w:rPr>
          <w:rFonts w:eastAsia="MS Mincho"/>
          <w:lang w:val="en-US" w:eastAsia="ja-JP"/>
        </w:rPr>
        <w:t>sequence</w:t>
      </w:r>
      <w:ins w:id="89" w:author="Author">
        <w:r w:rsidRPr="000B37C5">
          <w:rPr>
            <w:rFonts w:eastAsia="MS Mincho"/>
            <w:lang w:val="en-US" w:eastAsia="ja-JP"/>
          </w:rPr>
          <w:t xml:space="preserve">, which </w:t>
        </w:r>
      </w:ins>
      <w:del w:id="90" w:author="Author">
        <w:r w:rsidRPr="000B37C5" w:rsidDel="00846320">
          <w:rPr>
            <w:rFonts w:eastAsia="MS Mincho"/>
            <w:lang w:val="en-US" w:eastAsia="ja-JP"/>
          </w:rPr>
          <w:delText xml:space="preserve"> without any identification</w:delText>
        </w:r>
      </w:del>
      <w:ins w:id="91" w:author="Author">
        <w:r w:rsidRPr="000B37C5">
          <w:rPr>
            <w:rFonts w:eastAsiaTheme="minorEastAsia"/>
            <w:lang w:val="en-US" w:eastAsia="zh-CN"/>
          </w:rPr>
          <w:t xml:space="preserve">is the same sequence among all the </w:t>
        </w:r>
        <w:r w:rsidRPr="000B37C5">
          <w:rPr>
            <w:rFonts w:eastAsia="MS Mincho"/>
            <w:lang w:val="en-US" w:eastAsia="ja-JP"/>
          </w:rPr>
          <w:t>low-error mode</w:t>
        </w:r>
        <w:r w:rsidRPr="000B37C5">
          <w:rPr>
            <w:rFonts w:eastAsiaTheme="minorEastAsia"/>
            <w:lang w:val="en-US" w:eastAsia="zh-CN"/>
          </w:rPr>
          <w:t xml:space="preserve"> cells</w:t>
        </w:r>
      </w:ins>
      <w:r w:rsidRPr="000B37C5">
        <w:rPr>
          <w:rFonts w:eastAsia="MS Mincho"/>
          <w:lang w:val="en-US" w:eastAsia="ja-JP"/>
        </w:rPr>
        <w:t>.</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3FD5FD8E" wp14:editId="0F6D0CAD">
            <wp:extent cx="5657850" cy="863440"/>
            <wp:effectExtent l="19050" t="19050" r="19050" b="13335"/>
            <wp:docPr id="52" name="图片 5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raphical user interface&#10;&#10;Description automatically generated with medium confidence"/>
                    <pic:cNvPicPr/>
                  </pic:nvPicPr>
                  <pic:blipFill>
                    <a:blip r:embed="rId33"/>
                    <a:stretch>
                      <a:fillRect/>
                    </a:stretch>
                  </pic:blipFill>
                  <pic:spPr>
                    <a:xfrm>
                      <a:off x="0" y="0"/>
                      <a:ext cx="5681774" cy="867091"/>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PMingLiU"/>
          <w:noProof/>
          <w:lang w:val="en-US"/>
        </w:rPr>
        <w:drawing>
          <wp:inline distT="0" distB="0" distL="0" distR="0" wp14:anchorId="658C0563" wp14:editId="47B79E2D">
            <wp:extent cx="6120765" cy="3954780"/>
            <wp:effectExtent l="19050" t="19050" r="13335" b="26670"/>
            <wp:docPr id="53" name="图片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 picture containing text&#10;&#10;Description automatically generated"/>
                    <pic:cNvPicPr/>
                  </pic:nvPicPr>
                  <pic:blipFill>
                    <a:blip r:embed="rId34"/>
                    <a:stretch>
                      <a:fillRect/>
                    </a:stretch>
                  </pic:blipFill>
                  <pic:spPr>
                    <a:xfrm>
                      <a:off x="0" y="0"/>
                      <a:ext cx="6120765" cy="3954780"/>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According to Report ITU-R M.2412, there are 19*3 cells in Urban Macro-URLLC test environment. All the STAs </w:t>
      </w:r>
      <w:ins w:id="92" w:author="Author">
        <w:r w:rsidRPr="000B37C5">
          <w:rPr>
            <w:rFonts w:eastAsia="MS Mincho"/>
            <w:lang w:val="en-US" w:eastAsia="ja-JP"/>
          </w:rPr>
          <w:t xml:space="preserve">should </w:t>
        </w:r>
      </w:ins>
      <w:del w:id="93" w:author="Author">
        <w:r w:rsidRPr="000B37C5" w:rsidDel="002F2C8E">
          <w:rPr>
            <w:rFonts w:eastAsia="MS Mincho"/>
            <w:lang w:val="en-US" w:eastAsia="ja-JP"/>
          </w:rPr>
          <w:delText xml:space="preserve">will </w:delText>
        </w:r>
      </w:del>
      <w:r w:rsidRPr="000B37C5">
        <w:rPr>
          <w:rFonts w:eastAsia="MS Mincho"/>
          <w:lang w:val="en-US" w:eastAsia="ja-JP"/>
        </w:rPr>
        <w:t>be evaluated in the URLLC evaluation assumptions, so all of these STAs have the URLLC traffic with at least 99.999% success probability in 1 ms.</w:t>
      </w:r>
    </w:p>
    <w:p w:rsidR="000B37C5" w:rsidRPr="000B37C5" w:rsidRDefault="000B37C5" w:rsidP="000B37C5">
      <w:pPr>
        <w:rPr>
          <w:rFonts w:eastAsia="MS Mincho"/>
          <w:lang w:val="en-US" w:eastAsia="ja-JP"/>
        </w:rPr>
      </w:pPr>
      <w:r w:rsidRPr="000B37C5">
        <w:rPr>
          <w:rFonts w:eastAsia="PMingLiU"/>
        </w:rPr>
        <w:t xml:space="preserve">Based on the EUHT self-evaluation report, the repetition number of TCH transmission in </w:t>
      </w:r>
      <w:r w:rsidRPr="000B37C5">
        <w:rPr>
          <w:rFonts w:eastAsia="MS Mincho"/>
          <w:lang w:val="en-US" w:eastAsia="ja-JP"/>
        </w:rPr>
        <w:t>Urban Macro-URLLC test environment</w:t>
      </w:r>
      <w:r w:rsidRPr="000B37C5">
        <w:rPr>
          <w:rFonts w:eastAsia="PMingLiU"/>
        </w:rPr>
        <w:t xml:space="preserve"> assumes 12 in DL and 8 in UL</w:t>
      </w:r>
      <w:r w:rsidRPr="000B37C5">
        <w:rPr>
          <w:rFonts w:eastAsia="MS Mincho"/>
          <w:lang w:val="en-US" w:eastAsia="ja-JP"/>
        </w:rPr>
        <w:t xml:space="preserve">. Only </w:t>
      </w:r>
      <w:del w:id="94" w:author="Author">
        <w:r w:rsidRPr="000B37C5" w:rsidDel="001E6AAA">
          <w:rPr>
            <w:rFonts w:eastAsia="MS Mincho"/>
            <w:lang w:val="en-US" w:eastAsia="ja-JP"/>
          </w:rPr>
          <w:delText xml:space="preserve">TCH in </w:delText>
        </w:r>
      </w:del>
      <w:r w:rsidRPr="000B37C5">
        <w:rPr>
          <w:rFonts w:eastAsia="MS Mincho"/>
          <w:lang w:val="en-US" w:eastAsia="ja-JP"/>
        </w:rPr>
        <w:t>low-error mode can support repetition scheme</w:t>
      </w:r>
      <w:ins w:id="95" w:author="Author">
        <w:r w:rsidRPr="000B37C5">
          <w:rPr>
            <w:rFonts w:eastAsia="MS Mincho"/>
            <w:lang w:val="en-US" w:eastAsia="ja-JP"/>
          </w:rPr>
          <w:t xml:space="preserve"> of TCH</w:t>
        </w:r>
      </w:ins>
      <w:r w:rsidRPr="000B37C5">
        <w:rPr>
          <w:rFonts w:eastAsia="SimSun" w:hint="eastAsia"/>
          <w:lang w:val="en-US" w:eastAsia="zh-CN"/>
        </w:rPr>
        <w:t>,</w:t>
      </w:r>
      <w:r w:rsidRPr="000B37C5">
        <w:rPr>
          <w:rFonts w:eastAsia="SimSun"/>
          <w:lang w:val="en-US" w:eastAsia="zh-CN"/>
        </w:rPr>
        <w:t xml:space="preserve"> according the section 1.2 above</w:t>
      </w:r>
      <w:r w:rsidRPr="000B37C5">
        <w:rPr>
          <w:rFonts w:eastAsia="MS Mincho"/>
          <w:lang w:val="en-US" w:eastAsia="ja-JP"/>
        </w:rPr>
        <w:t>. Therefore, EUHT technology should use low-error mode in the entire Macro-URLLC test environment for reliability evaluation.</w:t>
      </w:r>
    </w:p>
    <w:p w:rsidR="000B37C5" w:rsidRPr="000B37C5" w:rsidRDefault="000B37C5" w:rsidP="000B37C5">
      <w:pPr>
        <w:rPr>
          <w:rFonts w:eastAsia="MS Mincho"/>
          <w:lang w:val="en-US" w:eastAsia="ja-JP"/>
        </w:rPr>
      </w:pPr>
      <w:r w:rsidRPr="000B37C5">
        <w:rPr>
          <w:rFonts w:eastAsia="MS Mincho"/>
          <w:lang w:val="en-US" w:eastAsia="ja-JP"/>
        </w:rPr>
        <w:t>As</w:t>
      </w:r>
      <w:r w:rsidRPr="000B37C5">
        <w:rPr>
          <w:rFonts w:eastAsia="MS Mincho"/>
          <w:szCs w:val="24"/>
          <w:lang w:eastAsia="ja-JP"/>
        </w:rPr>
        <w:t xml:space="preserve"> the analysis in part B of section 1.2, </w:t>
      </w:r>
      <w:r w:rsidRPr="000B37C5">
        <w:rPr>
          <w:rFonts w:eastAsia="PMingLiU"/>
          <w:lang w:eastAsia="zh-CN"/>
        </w:rPr>
        <w:t xml:space="preserve">a cell is </w:t>
      </w:r>
      <w:r w:rsidRPr="000B37C5">
        <w:rPr>
          <w:rFonts w:eastAsia="MS Mincho"/>
          <w:lang w:eastAsia="ja-JP"/>
        </w:rPr>
        <w:t>in one mode in one frame.</w:t>
      </w:r>
    </w:p>
    <w:p w:rsidR="000B37C5" w:rsidRPr="000B37C5" w:rsidRDefault="000B37C5" w:rsidP="000B37C5">
      <w:pPr>
        <w:rPr>
          <w:rFonts w:eastAsia="MS Mincho"/>
          <w:lang w:val="en-US" w:eastAsia="ja-JP"/>
        </w:rPr>
      </w:pPr>
      <w:r w:rsidRPr="000B37C5">
        <w:rPr>
          <w:rFonts w:eastAsia="MS Mincho"/>
          <w:lang w:val="en-US" w:eastAsia="ja-JP"/>
        </w:rPr>
        <w:t>Therefore, all the cells in Urban Macro-URLLC test environment</w:t>
      </w:r>
      <w:r w:rsidRPr="000B37C5" w:rsidDel="00207232">
        <w:rPr>
          <w:rFonts w:eastAsia="MS Mincho"/>
          <w:lang w:val="en-US" w:eastAsia="ja-JP"/>
        </w:rPr>
        <w:t xml:space="preserve"> </w:t>
      </w:r>
      <w:r w:rsidRPr="000B37C5">
        <w:rPr>
          <w:rFonts w:eastAsia="MS Mincho"/>
          <w:lang w:val="en-US" w:eastAsia="ja-JP"/>
        </w:rPr>
        <w:t>within EUHT technology evaluation would be in the low-error mode.</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6A3BFDCF" wp14:editId="1A84E9C2">
            <wp:extent cx="4874150" cy="2727077"/>
            <wp:effectExtent l="19050" t="19050" r="22225" b="16510"/>
            <wp:docPr id="267" name="图片 2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Graphical user interface, text, application&#10;&#10;Description automatically generated"/>
                    <pic:cNvPicPr/>
                  </pic:nvPicPr>
                  <pic:blipFill>
                    <a:blip r:embed="rId35"/>
                    <a:stretch>
                      <a:fillRect/>
                    </a:stretch>
                  </pic:blipFill>
                  <pic:spPr>
                    <a:xfrm>
                      <a:off x="0" y="0"/>
                      <a:ext cx="4883317" cy="2732206"/>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Based on the above analysis, it could be assumed that:</w:t>
      </w:r>
    </w:p>
    <w:p w:rsidR="000B37C5" w:rsidRPr="000B37C5" w:rsidRDefault="000B37C5" w:rsidP="000B37C5">
      <w:pPr>
        <w:rPr>
          <w:rFonts w:eastAsia="MS Mincho"/>
          <w:lang w:val="en-US" w:eastAsia="ja-JP"/>
        </w:rPr>
      </w:pPr>
      <w:r w:rsidRPr="000B37C5">
        <w:rPr>
          <w:rFonts w:eastAsia="MS Mincho"/>
          <w:lang w:val="en-US" w:eastAsia="ja-JP"/>
        </w:rPr>
        <w:t xml:space="preserve">1: </w:t>
      </w:r>
      <w:r w:rsidRPr="000B37C5">
        <w:rPr>
          <w:rFonts w:eastAsia="MS Mincho"/>
          <w:lang w:val="en-US" w:eastAsia="ja-JP"/>
        </w:rPr>
        <w:tab/>
        <w:t>the CRS</w:t>
      </w:r>
      <w:ins w:id="96" w:author="Author">
        <w:r w:rsidRPr="000B37C5">
          <w:rPr>
            <w:rFonts w:eastAsia="MS Mincho"/>
            <w:lang w:val="en-US" w:eastAsia="ja-JP"/>
          </w:rPr>
          <w:t xml:space="preserve"> (long preamble)</w:t>
        </w:r>
      </w:ins>
      <w:r w:rsidRPr="000B37C5">
        <w:rPr>
          <w:rFonts w:eastAsia="MS Mincho"/>
          <w:lang w:val="en-US" w:eastAsia="ja-JP"/>
        </w:rPr>
        <w:t xml:space="preserve"> in the low-error mode is </w:t>
      </w:r>
      <w:del w:id="97" w:author="Author">
        <w:r w:rsidRPr="000B37C5" w:rsidDel="005F5ED9">
          <w:rPr>
            <w:rFonts w:eastAsia="MS Mincho"/>
            <w:lang w:val="en-US" w:eastAsia="ja-JP"/>
          </w:rPr>
          <w:delText xml:space="preserve">one </w:delText>
        </w:r>
      </w:del>
      <w:ins w:id="98" w:author="Author">
        <w:r w:rsidRPr="000B37C5">
          <w:rPr>
            <w:rFonts w:eastAsia="MS Mincho"/>
            <w:lang w:val="en-US" w:eastAsia="ja-JP"/>
          </w:rPr>
          <w:t xml:space="preserve">the </w:t>
        </w:r>
      </w:ins>
      <w:del w:id="99" w:author="Author">
        <w:r w:rsidRPr="000B37C5" w:rsidDel="00846320">
          <w:rPr>
            <w:rFonts w:eastAsia="MS Mincho"/>
            <w:lang w:val="en-US" w:eastAsia="ja-JP"/>
          </w:rPr>
          <w:delText xml:space="preserve">unique </w:delText>
        </w:r>
      </w:del>
      <w:ins w:id="100" w:author="Author">
        <w:r w:rsidRPr="000B37C5">
          <w:rPr>
            <w:rFonts w:eastAsia="MS Mincho"/>
            <w:lang w:val="en-US" w:eastAsia="ja-JP"/>
          </w:rPr>
          <w:t xml:space="preserve">same </w:t>
        </w:r>
      </w:ins>
      <w:r w:rsidRPr="000B37C5">
        <w:rPr>
          <w:rFonts w:eastAsia="MS Mincho"/>
          <w:lang w:val="en-US" w:eastAsia="ja-JP"/>
        </w:rPr>
        <w:t xml:space="preserve">sequence </w:t>
      </w:r>
      <w:del w:id="101" w:author="Author">
        <w:r w:rsidRPr="000B37C5" w:rsidDel="00846320">
          <w:rPr>
            <w:rFonts w:eastAsia="MS Mincho"/>
            <w:lang w:val="en-US" w:eastAsia="ja-JP"/>
          </w:rPr>
          <w:delText>without any identification</w:delText>
        </w:r>
      </w:del>
      <w:ins w:id="102" w:author="Author">
        <w:r w:rsidRPr="000B37C5">
          <w:rPr>
            <w:rFonts w:eastAsia="MS Mincho"/>
            <w:lang w:val="en-US" w:eastAsia="ja-JP"/>
          </w:rPr>
          <w:t>among all the low-error mode cells</w:t>
        </w:r>
      </w:ins>
    </w:p>
    <w:p w:rsidR="000B37C5" w:rsidRPr="000B37C5" w:rsidRDefault="000B37C5" w:rsidP="000B37C5">
      <w:pPr>
        <w:ind w:left="1134" w:hanging="1134"/>
        <w:rPr>
          <w:rFonts w:eastAsia="MS Mincho"/>
          <w:lang w:val="en-US" w:eastAsia="ja-JP"/>
        </w:rPr>
      </w:pPr>
      <w:r w:rsidRPr="000B37C5">
        <w:rPr>
          <w:rFonts w:eastAsia="MS Mincho"/>
          <w:lang w:val="en-US" w:eastAsia="ja-JP"/>
        </w:rPr>
        <w:t xml:space="preserve">2: </w:t>
      </w:r>
      <w:r w:rsidRPr="000B37C5">
        <w:rPr>
          <w:rFonts w:eastAsia="MS Mincho"/>
          <w:lang w:val="en-US" w:eastAsia="ja-JP"/>
        </w:rPr>
        <w:tab/>
        <w:t>all the cells in EUHT technology evaluation would be in the low-error mode with frame alignment</w:t>
      </w:r>
      <w:ins w:id="103" w:author="Author">
        <w:r w:rsidRPr="000B37C5">
          <w:rPr>
            <w:rFonts w:eastAsia="MS Mincho"/>
            <w:lang w:val="en-US" w:eastAsia="ja-JP"/>
          </w:rPr>
          <w:t>, avoiding for misaligned frame interference</w:t>
        </w:r>
      </w:ins>
      <w:r w:rsidRPr="000B37C5">
        <w:rPr>
          <w:rFonts w:eastAsia="MS Mincho"/>
          <w:lang w:val="en-US" w:eastAsia="ja-JP"/>
        </w:rPr>
        <w:t>.</w:t>
      </w:r>
    </w:p>
    <w:p w:rsidR="000B37C5" w:rsidRPr="000B37C5" w:rsidRDefault="000B37C5" w:rsidP="000B37C5">
      <w:pPr>
        <w:rPr>
          <w:ins w:id="104" w:author="Author"/>
          <w:rFonts w:eastAsia="MS Mincho"/>
          <w:lang w:val="en-US" w:eastAsia="ja-JP"/>
        </w:rPr>
      </w:pPr>
      <w:r w:rsidRPr="000B37C5">
        <w:rPr>
          <w:rFonts w:eastAsia="MS Mincho"/>
          <w:lang w:val="en-US" w:eastAsia="ja-JP"/>
        </w:rPr>
        <w:t xml:space="preserve">Consequently, it can be confirmed that all the cells send the same CRS at the same time. </w:t>
      </w:r>
    </w:p>
    <w:p w:rsidR="000B37C5" w:rsidRPr="000B37C5" w:rsidRDefault="000B37C5" w:rsidP="000B37C5">
      <w:pPr>
        <w:rPr>
          <w:rFonts w:eastAsia="MS Mincho"/>
          <w:lang w:val="en-US" w:eastAsia="ja-JP"/>
        </w:rPr>
      </w:pPr>
    </w:p>
    <w:p w:rsidR="000B37C5" w:rsidRPr="000B37C5" w:rsidRDefault="000B37C5" w:rsidP="000B37C5">
      <w:pPr>
        <w:numPr>
          <w:ilvl w:val="0"/>
          <w:numId w:val="34"/>
        </w:numPr>
        <w:tabs>
          <w:tab w:val="clear" w:pos="1134"/>
          <w:tab w:val="clear" w:pos="1871"/>
          <w:tab w:val="clear" w:pos="2268"/>
        </w:tabs>
        <w:overflowPunct/>
        <w:autoSpaceDE/>
        <w:autoSpaceDN/>
        <w:adjustRightInd/>
        <w:ind w:left="1134" w:hanging="1134"/>
        <w:textAlignment w:val="auto"/>
        <w:rPr>
          <w:rFonts w:eastAsia="MS Mincho"/>
          <w:sz w:val="22"/>
          <w:lang w:val="en-US" w:eastAsia="ja-JP"/>
        </w:rPr>
      </w:pPr>
      <w:r w:rsidRPr="000B37C5">
        <w:rPr>
          <w:rFonts w:eastAsia="MS Mincho"/>
          <w:lang w:val="en-US" w:eastAsia="ja-JP"/>
        </w:rPr>
        <w:t>CCH under polluted CRS</w:t>
      </w:r>
    </w:p>
    <w:p w:rsidR="000B37C5" w:rsidRPr="000B37C5" w:rsidRDefault="000B37C5" w:rsidP="000B37C5">
      <w:pPr>
        <w:rPr>
          <w:rFonts w:eastAsia="MS Mincho"/>
          <w:sz w:val="22"/>
          <w:lang w:val="en-US" w:eastAsia="ja-JP"/>
        </w:rPr>
      </w:pPr>
      <w:r w:rsidRPr="000B37C5">
        <w:rPr>
          <w:rFonts w:eastAsia="MS Mincho"/>
          <w:lang w:val="en-US" w:eastAsia="ja-JP"/>
        </w:rPr>
        <w:t xml:space="preserve">As described in the section 1.1 above, CRS is used for channel estimation of CCH. </w:t>
      </w:r>
    </w:p>
    <w:p w:rsidR="000B37C5" w:rsidRPr="000B37C5" w:rsidRDefault="000B37C5" w:rsidP="000B37C5">
      <w:pPr>
        <w:tabs>
          <w:tab w:val="clear" w:pos="1134"/>
          <w:tab w:val="clear" w:pos="1871"/>
          <w:tab w:val="clear" w:pos="2268"/>
        </w:tabs>
        <w:overflowPunct/>
        <w:autoSpaceDE/>
        <w:autoSpaceDN/>
        <w:adjustRightInd/>
        <w:ind w:left="504"/>
        <w:textAlignment w:val="auto"/>
        <w:rPr>
          <w:rFonts w:eastAsia="MS Mincho"/>
          <w:sz w:val="22"/>
          <w:lang w:val="en-US" w:eastAsia="ja-JP"/>
        </w:rPr>
      </w:pPr>
      <w:r w:rsidRPr="000B37C5">
        <w:rPr>
          <w:rFonts w:eastAsia="SimSun"/>
          <w:noProof/>
          <w:sz w:val="22"/>
          <w:lang w:val="en-US"/>
        </w:rPr>
        <w:drawing>
          <wp:inline distT="0" distB="0" distL="0" distR="0" wp14:anchorId="78087F1B" wp14:editId="79012185">
            <wp:extent cx="5411338" cy="2026094"/>
            <wp:effectExtent l="19050" t="19050" r="18415" b="12700"/>
            <wp:docPr id="51" name="图片 5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 picture containing timeline&#10;&#10;Description automatically generated"/>
                    <pic:cNvPicPr/>
                  </pic:nvPicPr>
                  <pic:blipFill>
                    <a:blip r:embed="rId16"/>
                    <a:stretch>
                      <a:fillRect/>
                    </a:stretch>
                  </pic:blipFill>
                  <pic:spPr>
                    <a:xfrm>
                      <a:off x="0" y="0"/>
                      <a:ext cx="5416766" cy="2028126"/>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360"/>
        <w:textAlignment w:val="auto"/>
        <w:rPr>
          <w:rFonts w:eastAsia="MS Mincho"/>
          <w:szCs w:val="24"/>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Then, the CRS transmission </w:t>
      </w:r>
      <w:del w:id="105" w:author="Author">
        <w:r w:rsidRPr="000B37C5" w:rsidDel="005F5ED9">
          <w:rPr>
            <w:rFonts w:eastAsia="MS Mincho"/>
            <w:lang w:val="en-US" w:eastAsia="ja-JP"/>
          </w:rPr>
          <w:delText xml:space="preserve">has </w:delText>
        </w:r>
      </w:del>
      <w:ins w:id="106" w:author="Author">
        <w:r w:rsidRPr="000B37C5">
          <w:rPr>
            <w:rFonts w:eastAsia="MS Mincho"/>
            <w:lang w:val="en-US" w:eastAsia="ja-JP"/>
          </w:rPr>
          <w:t xml:space="preserve">goes through </w:t>
        </w:r>
      </w:ins>
      <w:r w:rsidRPr="000B37C5">
        <w:rPr>
          <w:rFonts w:eastAsia="MS Mincho"/>
          <w:lang w:val="en-US" w:eastAsia="ja-JP"/>
        </w:rPr>
        <w:t xml:space="preserve">different </w:t>
      </w:r>
      <w:ins w:id="107" w:author="Author">
        <w:r w:rsidRPr="000B37C5">
          <w:rPr>
            <w:rFonts w:eastAsia="MS Mincho"/>
            <w:lang w:val="en-US" w:eastAsia="ja-JP"/>
          </w:rPr>
          <w:t xml:space="preserve">propagation </w:t>
        </w:r>
      </w:ins>
      <w:r w:rsidRPr="000B37C5">
        <w:rPr>
          <w:rFonts w:eastAsia="MS Mincho"/>
          <w:lang w:val="en-US" w:eastAsia="ja-JP"/>
        </w:rPr>
        <w:t xml:space="preserve">channel environment from CCH transmission. </w:t>
      </w:r>
    </w:p>
    <w:p w:rsidR="000B37C5" w:rsidRPr="000B37C5" w:rsidRDefault="000B37C5" w:rsidP="000B37C5">
      <w:pPr>
        <w:numPr>
          <w:ilvl w:val="1"/>
          <w:numId w:val="27"/>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 xml:space="preserve">The </w:t>
      </w:r>
      <w:ins w:id="108" w:author="Author">
        <w:r w:rsidRPr="000B37C5">
          <w:rPr>
            <w:rFonts w:eastAsia="MS Mincho"/>
            <w:lang w:val="en-US" w:eastAsia="ja-JP"/>
          </w:rPr>
          <w:t xml:space="preserve">propagation </w:t>
        </w:r>
      </w:ins>
      <w:r w:rsidRPr="000B37C5">
        <w:rPr>
          <w:rFonts w:eastAsia="MS Mincho"/>
          <w:szCs w:val="24"/>
          <w:lang w:val="en-US" w:eastAsia="ja-JP"/>
        </w:rPr>
        <w:t>channel environment of CRS transmission: H</w:t>
      </w:r>
      <w:ins w:id="109" w:author="Author">
        <w:r w:rsidRPr="000B37C5">
          <w:rPr>
            <w:rFonts w:eastAsia="MS Mincho"/>
            <w:szCs w:val="24"/>
            <w:lang w:val="en-US" w:eastAsia="ja-JP"/>
          </w:rPr>
          <w:t>_</w:t>
        </w:r>
      </w:ins>
      <w:del w:id="110" w:author="Author">
        <w:r w:rsidRPr="000B37C5" w:rsidDel="00846320">
          <w:rPr>
            <w:rFonts w:eastAsia="MS Mincho"/>
            <w:szCs w:val="24"/>
            <w:lang w:val="en-US" w:eastAsia="ja-JP"/>
          </w:rPr>
          <w:delText xml:space="preserve"> </w:delText>
        </w:r>
      </w:del>
      <w:r w:rsidRPr="000B37C5">
        <w:rPr>
          <w:rFonts w:eastAsia="MS Mincho"/>
          <w:szCs w:val="24"/>
          <w:lang w:val="en-US" w:eastAsia="ja-JP"/>
        </w:rPr>
        <w:t xml:space="preserve">serving cell + </w:t>
      </w:r>
      <m:oMath>
        <m:nary>
          <m:naryPr>
            <m:chr m:val="∑"/>
            <m:grow m:val="1"/>
            <m:ctrlPr>
              <w:rPr>
                <w:rFonts w:ascii="Cambria Math" w:eastAsia="MS Mincho" w:hAnsi="Cambria Math"/>
                <w:szCs w:val="24"/>
                <w:lang w:val="en-US" w:eastAsia="ja-JP"/>
              </w:rPr>
            </m:ctrlPr>
          </m:naryPr>
          <m:sub>
            <m:r>
              <w:rPr>
                <w:rFonts w:ascii="Cambria Math" w:eastAsia="MS Mincho" w:hAnsi="Cambria Math"/>
                <w:szCs w:val="24"/>
                <w:lang w:val="en-US" w:eastAsia="ja-JP"/>
              </w:rPr>
              <m:t>1</m:t>
            </m:r>
          </m:sub>
          <m:sup>
            <m:r>
              <w:rPr>
                <w:rFonts w:ascii="Cambria Math" w:eastAsia="MS Mincho" w:hAnsi="Cambria Math"/>
                <w:szCs w:val="24"/>
                <w:lang w:val="en-US" w:eastAsia="ja-JP"/>
              </w:rPr>
              <m:t>n</m:t>
            </m:r>
          </m:sup>
          <m:e>
            <m:r>
              <m:rPr>
                <m:sty m:val="p"/>
              </m:rPr>
              <w:rPr>
                <w:rFonts w:ascii="Cambria Math" w:eastAsia="MS Mincho" w:hAnsi="Cambria Math"/>
                <w:szCs w:val="24"/>
                <w:lang w:val="en-US" w:eastAsia="ja-JP"/>
              </w:rPr>
              <m:t>H_</m:t>
            </m:r>
            <m:r>
              <w:ins w:id="111" w:author="Author">
                <m:rPr>
                  <m:sty m:val="p"/>
                </m:rPr>
                <w:rPr>
                  <w:rFonts w:ascii="Cambria Math" w:eastAsiaTheme="minorEastAsia" w:hAnsi="Cambria Math"/>
                  <w:szCs w:val="24"/>
                  <w:lang w:val="en-US" w:eastAsia="zh-CN"/>
                </w:rPr>
                <m:t>neighbor</m:t>
              </w:ins>
            </m:r>
            <m:r>
              <w:del w:id="112" w:author="Author">
                <m:rPr>
                  <m:sty m:val="p"/>
                </m:rPr>
                <w:rPr>
                  <w:rFonts w:ascii="Cambria Math" w:eastAsia="MS Mincho" w:hAnsi="Cambria Math"/>
                  <w:szCs w:val="24"/>
                  <w:lang w:val="en-US" w:eastAsia="ja-JP"/>
                </w:rPr>
                <m:t>serving</m:t>
              </w:del>
            </m:r>
          </m:e>
        </m:nary>
      </m:oMath>
    </w:p>
    <w:p w:rsidR="000B37C5" w:rsidRPr="000B37C5" w:rsidRDefault="000B37C5" w:rsidP="000B37C5">
      <w:pPr>
        <w:numPr>
          <w:ilvl w:val="1"/>
          <w:numId w:val="27"/>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 xml:space="preserve">The </w:t>
      </w:r>
      <w:ins w:id="113" w:author="Author">
        <w:r w:rsidRPr="000B37C5">
          <w:rPr>
            <w:rFonts w:eastAsia="MS Mincho"/>
            <w:lang w:val="en-US" w:eastAsia="ja-JP"/>
          </w:rPr>
          <w:t xml:space="preserve">propagation </w:t>
        </w:r>
      </w:ins>
      <w:r w:rsidRPr="000B37C5">
        <w:rPr>
          <w:rFonts w:eastAsia="MS Mincho"/>
          <w:szCs w:val="24"/>
          <w:lang w:val="en-US" w:eastAsia="ja-JP"/>
        </w:rPr>
        <w:t>channel environment of CCH transmission: only H</w:t>
      </w:r>
      <w:ins w:id="114" w:author="Author">
        <w:r w:rsidRPr="000B37C5">
          <w:rPr>
            <w:rFonts w:eastAsia="MS Mincho"/>
            <w:szCs w:val="24"/>
            <w:lang w:val="en-US" w:eastAsia="ja-JP"/>
          </w:rPr>
          <w:t>_</w:t>
        </w:r>
      </w:ins>
      <w:del w:id="115" w:author="Author">
        <w:r w:rsidRPr="000B37C5" w:rsidDel="00846320">
          <w:rPr>
            <w:rFonts w:eastAsia="MS Mincho"/>
            <w:szCs w:val="24"/>
            <w:lang w:val="en-US" w:eastAsia="ja-JP"/>
          </w:rPr>
          <w:delText xml:space="preserve"> </w:delText>
        </w:r>
      </w:del>
      <w:r w:rsidRPr="000B37C5">
        <w:rPr>
          <w:rFonts w:eastAsia="MS Mincho"/>
          <w:szCs w:val="24"/>
          <w:lang w:val="en-US" w:eastAsia="ja-JP"/>
        </w:rPr>
        <w:t>serving cell</w:t>
      </w:r>
    </w:p>
    <w:p w:rsidR="000B37C5" w:rsidRPr="000B37C5" w:rsidRDefault="000B37C5" w:rsidP="000B37C5">
      <w:pPr>
        <w:rPr>
          <w:rFonts w:eastAsia="MS Mincho"/>
          <w:lang w:val="en-US" w:eastAsia="ja-JP"/>
        </w:rPr>
      </w:pPr>
      <w:ins w:id="116" w:author="Author">
        <w:r w:rsidRPr="000B37C5">
          <w:rPr>
            <w:rFonts w:eastAsia="MS Mincho"/>
            <w:lang w:val="en-US" w:eastAsia="ja-JP"/>
          </w:rPr>
          <w:t>As below figure, f</w:t>
        </w:r>
      </w:ins>
      <w:del w:id="117" w:author="Author">
        <w:r w:rsidRPr="000B37C5" w:rsidDel="00C059D3">
          <w:rPr>
            <w:rFonts w:eastAsia="MS Mincho"/>
            <w:lang w:val="en-US" w:eastAsia="ja-JP"/>
          </w:rPr>
          <w:delText>F</w:delText>
        </w:r>
      </w:del>
      <w:r w:rsidRPr="000B37C5">
        <w:rPr>
          <w:rFonts w:eastAsia="MS Mincho"/>
          <w:lang w:val="en-US" w:eastAsia="ja-JP"/>
        </w:rPr>
        <w:t xml:space="preserve">or the serving cell </w:t>
      </w:r>
      <w:del w:id="118" w:author="Author">
        <w:r w:rsidRPr="000B37C5" w:rsidDel="00C059D3">
          <w:rPr>
            <w:rFonts w:eastAsia="MS Mincho"/>
            <w:lang w:val="en-US" w:eastAsia="ja-JP"/>
          </w:rPr>
          <w:delText>0</w:delText>
        </w:r>
      </w:del>
      <w:ins w:id="119" w:author="Author">
        <w:r w:rsidRPr="000B37C5">
          <w:rPr>
            <w:rFonts w:eastAsia="MS Mincho"/>
            <w:lang w:val="en-US" w:eastAsia="ja-JP"/>
          </w:rPr>
          <w:t>1</w:t>
        </w:r>
      </w:ins>
      <w:r w:rsidRPr="000B37C5">
        <w:rPr>
          <w:rFonts w:eastAsia="MS Mincho"/>
          <w:lang w:val="en-US" w:eastAsia="ja-JP"/>
        </w:rPr>
        <w:t>, the CRS (</w:t>
      </w:r>
      <w:ins w:id="120" w:author="Author">
        <w:r w:rsidRPr="000B37C5">
          <w:rPr>
            <w:rFonts w:eastAsia="MS Mincho"/>
            <w:lang w:val="en-US" w:eastAsia="ja-JP"/>
          </w:rPr>
          <w:t xml:space="preserve">used as </w:t>
        </w:r>
      </w:ins>
      <w:r w:rsidRPr="000B37C5">
        <w:rPr>
          <w:rFonts w:eastAsia="MS Mincho"/>
          <w:lang w:val="en-US" w:eastAsia="ja-JP"/>
        </w:rPr>
        <w:t>reference signal</w:t>
      </w:r>
      <w:ins w:id="121" w:author="Author">
        <w:r w:rsidRPr="000B37C5">
          <w:rPr>
            <w:rFonts w:eastAsia="MS Mincho"/>
            <w:lang w:val="en-US" w:eastAsia="ja-JP"/>
          </w:rPr>
          <w:t xml:space="preserve"> to decode CCH</w:t>
        </w:r>
      </w:ins>
      <w:r w:rsidRPr="000B37C5">
        <w:rPr>
          <w:rFonts w:eastAsia="MS Mincho"/>
          <w:lang w:val="en-US" w:eastAsia="ja-JP"/>
        </w:rPr>
        <w:t xml:space="preserve">) in the low-error mode would be polluted by </w:t>
      </w:r>
      <w:ins w:id="122" w:author="Author">
        <w:r w:rsidRPr="000B37C5">
          <w:rPr>
            <w:rFonts w:eastAsia="MS Mincho"/>
            <w:lang w:val="en-US" w:eastAsia="ja-JP"/>
          </w:rPr>
          <w:t xml:space="preserve">the same CRS </w:t>
        </w:r>
      </w:ins>
      <w:r w:rsidRPr="000B37C5">
        <w:rPr>
          <w:rFonts w:eastAsia="MS Mincho"/>
          <w:lang w:val="en-US" w:eastAsia="ja-JP"/>
        </w:rPr>
        <w:t>signals of neighboring cell</w:t>
      </w:r>
      <w:ins w:id="123" w:author="Author">
        <w:r w:rsidRPr="000B37C5">
          <w:rPr>
            <w:rFonts w:eastAsia="MS Mincho"/>
            <w:lang w:val="en-US" w:eastAsia="ja-JP"/>
          </w:rPr>
          <w:t xml:space="preserve"> 2, cell 3 and cell 4</w:t>
        </w:r>
      </w:ins>
      <w:del w:id="124" w:author="Author">
        <w:r w:rsidRPr="000B37C5" w:rsidDel="00C059D3">
          <w:rPr>
            <w:rFonts w:eastAsia="MS Mincho"/>
            <w:lang w:val="en-US" w:eastAsia="ja-JP"/>
          </w:rPr>
          <w:delText>s</w:delText>
        </w:r>
        <w:r w:rsidRPr="000B37C5" w:rsidDel="000D7537">
          <w:rPr>
            <w:rFonts w:eastAsia="MS Mincho"/>
            <w:lang w:val="en-US" w:eastAsia="ja-JP"/>
          </w:rPr>
          <w:delText xml:space="preserve">. </w:delText>
        </w:r>
      </w:del>
      <w:ins w:id="125" w:author="Author">
        <w:r w:rsidRPr="000B37C5">
          <w:rPr>
            <w:rFonts w:eastAsia="MS Mincho"/>
            <w:lang w:val="en-US" w:eastAsia="ja-JP"/>
          </w:rPr>
          <w:t xml:space="preserve">. Since the CRS is the same sequence among all cells, the CRS interference of neighboring cells can’t be removed in the receiver side. </w:t>
        </w:r>
      </w:ins>
      <w:r w:rsidRPr="000B37C5">
        <w:rPr>
          <w:rFonts w:eastAsia="MS Mincho"/>
          <w:lang w:val="en-US" w:eastAsia="ja-JP"/>
        </w:rPr>
        <w:t xml:space="preserve">The polluted CRS transmission would </w:t>
      </w:r>
      <w:del w:id="126" w:author="Author">
        <w:r w:rsidRPr="000B37C5" w:rsidDel="00C059D3">
          <w:rPr>
            <w:rFonts w:eastAsia="MS Mincho"/>
            <w:lang w:val="en-US" w:eastAsia="ja-JP"/>
          </w:rPr>
          <w:delText xml:space="preserve">bring </w:delText>
        </w:r>
      </w:del>
      <w:ins w:id="127" w:author="Author">
        <w:r w:rsidRPr="000B37C5">
          <w:rPr>
            <w:rFonts w:eastAsia="MS Mincho"/>
            <w:lang w:val="en-US" w:eastAsia="ja-JP"/>
          </w:rPr>
          <w:t xml:space="preserve">let the STA do </w:t>
        </w:r>
      </w:ins>
      <w:r w:rsidRPr="000B37C5">
        <w:rPr>
          <w:rFonts w:eastAsia="MS Mincho"/>
          <w:lang w:val="en-US" w:eastAsia="ja-JP"/>
        </w:rPr>
        <w:t>wrong channel estimation</w:t>
      </w:r>
      <w:del w:id="128" w:author="Author">
        <w:r w:rsidRPr="000B37C5" w:rsidDel="00C059D3">
          <w:rPr>
            <w:rFonts w:eastAsia="MS Mincho"/>
            <w:lang w:val="en-US" w:eastAsia="ja-JP"/>
          </w:rPr>
          <w:delText xml:space="preserve"> results</w:delText>
        </w:r>
        <w:r w:rsidRPr="000B37C5" w:rsidDel="0051288C">
          <w:rPr>
            <w:rFonts w:eastAsia="MS Mincho"/>
            <w:lang w:val="en-US" w:eastAsia="ja-JP"/>
          </w:rPr>
          <w:delText xml:space="preserve">. </w:delText>
        </w:r>
      </w:del>
      <w:ins w:id="129" w:author="Author">
        <w:r w:rsidRPr="000B37C5">
          <w:rPr>
            <w:rFonts w:eastAsia="MS Mincho"/>
            <w:lang w:val="en-US" w:eastAsia="ja-JP"/>
          </w:rPr>
          <w:t>, and then i</w:t>
        </w:r>
      </w:ins>
      <w:del w:id="130" w:author="Author">
        <w:r w:rsidRPr="000B37C5" w:rsidDel="0051288C">
          <w:rPr>
            <w:rFonts w:eastAsia="MS Mincho"/>
            <w:lang w:val="en-US" w:eastAsia="ja-JP"/>
          </w:rPr>
          <w:delText>I</w:delText>
        </w:r>
      </w:del>
      <w:r w:rsidRPr="000B37C5">
        <w:rPr>
          <w:rFonts w:eastAsia="MS Mincho"/>
          <w:lang w:val="en-US" w:eastAsia="ja-JP"/>
        </w:rPr>
        <w:t xml:space="preserve">t will lead to degrade CCH performance in URLLC evaluation. </w:t>
      </w:r>
    </w:p>
    <w:p w:rsidR="000B37C5" w:rsidRDefault="000B37C5" w:rsidP="000B37C5">
      <w:pPr>
        <w:jc w:val="center"/>
        <w:rPr>
          <w:rFonts w:eastAsia="MS Mincho"/>
          <w:lang w:val="en-US" w:eastAsia="ja-JP"/>
        </w:rPr>
      </w:pPr>
      <w:del w:id="131" w:author="Author">
        <w:r w:rsidRPr="000B37C5" w:rsidDel="0065717B">
          <w:rPr>
            <w:rFonts w:eastAsia="MS Mincho"/>
            <w:noProof/>
            <w:lang w:val="en-US"/>
          </w:rPr>
          <w:drawing>
            <wp:inline distT="0" distB="0" distL="0" distR="0" wp14:anchorId="3B6FEF1E" wp14:editId="503518DB">
              <wp:extent cx="2987040" cy="2554605"/>
              <wp:effectExtent l="0" t="0" r="3810" b="0"/>
              <wp:docPr id="434" name="图片 434" descr="A picture containing outdoor object, honeycomb,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A picture containing outdoor object, honeycomb, tile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040" cy="2554605"/>
                      </a:xfrm>
                      <a:prstGeom prst="rect">
                        <a:avLst/>
                      </a:prstGeom>
                      <a:noFill/>
                    </pic:spPr>
                  </pic:pic>
                </a:graphicData>
              </a:graphic>
            </wp:inline>
          </w:drawing>
        </w:r>
      </w:del>
    </w:p>
    <w:p w:rsidR="000B37C5" w:rsidRDefault="000B37C5" w:rsidP="000B37C5">
      <w:pPr>
        <w:pStyle w:val="FigureNo"/>
        <w:rPr>
          <w:ins w:id="132" w:author="Fernandez Jimenez, Virginia" w:date="2021-08-16T12:25:00Z"/>
          <w:rFonts w:eastAsia="MS Mincho"/>
          <w:lang w:val="en-US" w:eastAsia="ja-JP"/>
        </w:rPr>
      </w:pPr>
      <w:ins w:id="133" w:author="Author">
        <w:r w:rsidRPr="000B37C5">
          <w:rPr>
            <w:rFonts w:eastAsia="MS Mincho"/>
            <w:lang w:val="en-US" w:eastAsia="ja-JP"/>
          </w:rPr>
          <w:t>Figure 1.4-1</w:t>
        </w:r>
      </w:ins>
    </w:p>
    <w:p w:rsidR="000B37C5" w:rsidRDefault="000B37C5" w:rsidP="000B37C5">
      <w:pPr>
        <w:pStyle w:val="Figuretitle"/>
        <w:rPr>
          <w:ins w:id="134" w:author="Fernandez Jimenez, Virginia" w:date="2021-08-16T12:26:00Z"/>
          <w:rFonts w:eastAsia="MS Mincho"/>
          <w:lang w:val="en-US" w:eastAsia="ja-JP"/>
        </w:rPr>
      </w:pPr>
      <w:ins w:id="135" w:author="Author">
        <w:r w:rsidRPr="000B37C5">
          <w:rPr>
            <w:rFonts w:eastAsia="MS Mincho"/>
            <w:lang w:val="en-US" w:eastAsia="ja-JP"/>
          </w:rPr>
          <w:t>The CRS pollution degrades the CCH performance in downlink URLLC reliability evaluatio</w:t>
        </w:r>
      </w:ins>
      <w:ins w:id="136" w:author="Fernandez Jimenez, Virginia" w:date="2021-08-16T12:26:00Z">
        <w:r>
          <w:rPr>
            <w:rFonts w:eastAsia="MS Mincho"/>
            <w:lang w:val="en-US" w:eastAsia="ja-JP"/>
          </w:rPr>
          <w:t>n</w:t>
        </w:r>
      </w:ins>
    </w:p>
    <w:p w:rsidR="000B37C5" w:rsidRPr="000B37C5" w:rsidRDefault="000B37C5" w:rsidP="000B37C5">
      <w:pPr>
        <w:rPr>
          <w:ins w:id="137" w:author="Author"/>
          <w:rFonts w:eastAsia="MS Mincho"/>
          <w:highlight w:val="yellow"/>
          <w:lang w:val="en-US" w:eastAsia="ja-JP"/>
        </w:rPr>
      </w:pPr>
      <w:ins w:id="138" w:author="Author">
        <w:r w:rsidRPr="000B37C5">
          <w:rPr>
            <w:rFonts w:eastAsia="MS Mincho"/>
            <w:noProof/>
            <w:lang w:val="en-US"/>
          </w:rPr>
          <w:drawing>
            <wp:inline distT="0" distB="0" distL="0" distR="0" wp14:anchorId="200763ED" wp14:editId="569130D2">
              <wp:extent cx="6120765" cy="2472055"/>
              <wp:effectExtent l="0" t="0" r="0" b="4445"/>
              <wp:docPr id="424" name="Picture 4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Diagram, schematic&#10;&#10;Description automatically generated"/>
                      <pic:cNvPicPr/>
                    </pic:nvPicPr>
                    <pic:blipFill>
                      <a:blip r:embed="rId37"/>
                      <a:stretch>
                        <a:fillRect/>
                      </a:stretch>
                    </pic:blipFill>
                    <pic:spPr>
                      <a:xfrm>
                        <a:off x="0" y="0"/>
                        <a:ext cx="6120765" cy="2472055"/>
                      </a:xfrm>
                      <a:prstGeom prst="rect">
                        <a:avLst/>
                      </a:prstGeom>
                    </pic:spPr>
                  </pic:pic>
                </a:graphicData>
              </a:graphic>
            </wp:inline>
          </w:drawing>
        </w:r>
      </w:ins>
    </w:p>
    <w:p w:rsidR="000B37C5" w:rsidRPr="000B37C5" w:rsidRDefault="000B37C5" w:rsidP="000B37C5">
      <w:pPr>
        <w:rPr>
          <w:rFonts w:eastAsia="MS Mincho"/>
          <w:highlight w:val="yellow"/>
          <w:lang w:val="en-US" w:eastAsia="ja-JP"/>
        </w:rPr>
      </w:pPr>
    </w:p>
    <w:p w:rsidR="000B37C5" w:rsidRPr="000B37C5" w:rsidRDefault="000B37C5" w:rsidP="000B37C5">
      <w:pPr>
        <w:rPr>
          <w:rFonts w:eastAsia="MS Mincho"/>
          <w:lang w:val="en-US" w:eastAsia="ja-JP"/>
        </w:rPr>
      </w:pPr>
      <w:r w:rsidRPr="000B37C5">
        <w:rPr>
          <w:rFonts w:eastAsia="MS Mincho"/>
          <w:lang w:val="en-US" w:eastAsia="ja-JP"/>
        </w:rPr>
        <w:t>Considering the above analysis, 5GMF Evaluation Group concludes that CCH performance in URLLC evaluation is degraded by polluted CRS. And i</w:t>
      </w:r>
      <w:r w:rsidRPr="000B37C5">
        <w:rPr>
          <w:rFonts w:eastAsia="SimSun"/>
          <w:lang w:val="en-US" w:eastAsia="zh-CN"/>
        </w:rPr>
        <w:t>t is one of reasons that EUHT</w:t>
      </w:r>
      <w:r w:rsidRPr="000B37C5">
        <w:rPr>
          <w:rFonts w:eastAsia="MS Mincho"/>
          <w:lang w:val="en-US" w:eastAsia="ja-JP"/>
        </w:rPr>
        <w:t xml:space="preserve"> technology does not meet reliability requirement of IMT-2020 in Urban Macro-URLLC test environment.</w:t>
      </w:r>
    </w:p>
    <w:p w:rsidR="000B37C5" w:rsidRPr="000B37C5" w:rsidRDefault="000B37C5" w:rsidP="000B37C5">
      <w:pPr>
        <w:numPr>
          <w:ilvl w:val="0"/>
          <w:numId w:val="34"/>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DL TCH under polluted CRS</w:t>
      </w:r>
    </w:p>
    <w:p w:rsidR="000B37C5" w:rsidRPr="000B37C5" w:rsidRDefault="000B37C5" w:rsidP="000B37C5">
      <w:pPr>
        <w:rPr>
          <w:rFonts w:eastAsia="MS Mincho"/>
          <w:lang w:val="en-US" w:eastAsia="ja-JP"/>
        </w:rPr>
      </w:pPr>
      <w:r w:rsidRPr="000B37C5">
        <w:rPr>
          <w:rFonts w:eastAsia="MS Mincho"/>
          <w:lang w:val="en-US" w:eastAsia="ja-JP"/>
        </w:rPr>
        <w:t xml:space="preserve">5GMF Evaluation Group assumes 12 repetition in DL-TCH transmission for the evaluation of </w:t>
      </w:r>
      <w:ins w:id="139" w:author="Author">
        <w:r w:rsidRPr="000B37C5">
          <w:rPr>
            <w:rFonts w:eastAsia="MS Mincho"/>
            <w:lang w:val="en-US" w:eastAsia="ja-JP"/>
          </w:rPr>
          <w:t xml:space="preserve">downlink </w:t>
        </w:r>
      </w:ins>
      <w:r w:rsidRPr="000B37C5">
        <w:rPr>
          <w:rFonts w:eastAsia="MS Mincho"/>
          <w:lang w:val="en-US" w:eastAsia="ja-JP"/>
        </w:rPr>
        <w:t>reliability in Urban Macro-URLLC test environment, which is aligned with the self-evaluation report. Hence, both self-evaluation report and 5GMF evaluation report use Full RU OFDMA scheme in DL, since Single RU OFDMA scheme supports up to 4 time-domain repetition only.</w:t>
      </w:r>
    </w:p>
    <w:p w:rsidR="000B37C5" w:rsidRPr="000B37C5" w:rsidRDefault="000B37C5" w:rsidP="000B37C5">
      <w:pPr>
        <w:rPr>
          <w:rFonts w:eastAsia="MS Mincho"/>
          <w:lang w:val="en-US" w:eastAsia="ja-JP"/>
        </w:rPr>
      </w:pPr>
      <w:r w:rsidRPr="000B37C5">
        <w:rPr>
          <w:rFonts w:eastAsia="MS Mincho"/>
          <w:lang w:val="en-US" w:eastAsia="ja-JP"/>
        </w:rPr>
        <w:t xml:space="preserve">According to the section 8.5.3 (“Traffic channel demodulation reference signal”) in the EUHT specification below, in case of full RU OFDMA scheme, </w:t>
      </w:r>
      <w:ins w:id="140" w:author="Author">
        <w:r w:rsidRPr="000B37C5">
          <w:rPr>
            <w:rFonts w:eastAsia="MS Mincho"/>
            <w:lang w:val="en-US" w:eastAsia="ja-JP"/>
          </w:rPr>
          <w:t>CRS (</w:t>
        </w:r>
      </w:ins>
      <w:r w:rsidRPr="000B37C5">
        <w:rPr>
          <w:rFonts w:eastAsia="MS Mincho"/>
          <w:lang w:val="en-US" w:eastAsia="ja-JP"/>
        </w:rPr>
        <w:t>long preamble</w:t>
      </w:r>
      <w:del w:id="141" w:author="Author">
        <w:r w:rsidRPr="000B37C5" w:rsidDel="000D65CD">
          <w:rPr>
            <w:rFonts w:eastAsia="MS Mincho"/>
            <w:lang w:val="en-US" w:eastAsia="ja-JP"/>
          </w:rPr>
          <w:delText xml:space="preserve"> (CRS</w:delText>
        </w:r>
      </w:del>
      <w:r w:rsidRPr="000B37C5">
        <w:rPr>
          <w:rFonts w:eastAsia="MS Mincho"/>
          <w:lang w:val="en-US" w:eastAsia="ja-JP"/>
        </w:rPr>
        <w:t xml:space="preserve">) is used for channel estimation of DL-TCH and CCH.  Therefore, </w:t>
      </w:r>
      <w:r w:rsidRPr="000B37C5">
        <w:rPr>
          <w:rFonts w:eastAsia="MS Mincho"/>
          <w:lang w:eastAsia="ja-JP"/>
        </w:rPr>
        <w:t xml:space="preserve">DL-TCH </w:t>
      </w:r>
      <w:ins w:id="142" w:author="Author">
        <w:r w:rsidRPr="000B37C5">
          <w:rPr>
            <w:rFonts w:eastAsia="MS Mincho"/>
            <w:lang w:eastAsia="ja-JP"/>
          </w:rPr>
          <w:t xml:space="preserve">transmission </w:t>
        </w:r>
      </w:ins>
      <w:r w:rsidRPr="000B37C5">
        <w:rPr>
          <w:rFonts w:eastAsia="MS Mincho"/>
          <w:lang w:eastAsia="ja-JP"/>
        </w:rPr>
        <w:t>will encounter the same polluted RS issue with CCH in case of Full RU OFDMA scheme.</w:t>
      </w:r>
    </w:p>
    <w:p w:rsidR="000B37C5" w:rsidRPr="000B37C5" w:rsidRDefault="000B37C5" w:rsidP="000B37C5">
      <w:pPr>
        <w:rPr>
          <w:rFonts w:eastAsia="MS Mincho"/>
          <w:lang w:val="en-US" w:eastAsia="ja-JP"/>
        </w:rPr>
      </w:pPr>
    </w:p>
    <w:p w:rsidR="000B37C5" w:rsidRDefault="000B37C5" w:rsidP="000B37C5">
      <w:pPr>
        <w:rPr>
          <w:rFonts w:eastAsia="MS Mincho"/>
          <w:lang w:val="en-US" w:eastAsia="ja-JP"/>
        </w:rPr>
      </w:pPr>
      <w:r w:rsidRPr="000B37C5">
        <w:rPr>
          <w:rFonts w:eastAsia="MS Mincho"/>
          <w:noProof/>
          <w:lang w:val="en-US"/>
        </w:rPr>
        <w:drawing>
          <wp:inline distT="0" distB="0" distL="0" distR="0" wp14:anchorId="1B0ACB32" wp14:editId="08220E04">
            <wp:extent cx="6631305" cy="2194792"/>
            <wp:effectExtent l="0" t="0" r="0" b="0"/>
            <wp:docPr id="440" name="图片 4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Graphical user interface, text,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5778" cy="2202892"/>
                    </a:xfrm>
                    <a:prstGeom prst="rect">
                      <a:avLst/>
                    </a:prstGeom>
                    <a:noFill/>
                  </pic:spPr>
                </pic:pic>
              </a:graphicData>
            </a:graphic>
          </wp:inline>
        </w:drawing>
      </w:r>
    </w:p>
    <w:p w:rsidR="000B37C5" w:rsidRDefault="000B37C5" w:rsidP="000B37C5">
      <w:pPr>
        <w:pStyle w:val="FigureNo"/>
        <w:rPr>
          <w:ins w:id="143" w:author="Fernandez Jimenez, Virginia" w:date="2021-08-16T12:26:00Z"/>
          <w:rFonts w:eastAsia="MS Mincho"/>
          <w:lang w:val="en-US" w:eastAsia="ja-JP"/>
        </w:rPr>
      </w:pPr>
      <w:ins w:id="144" w:author="Author">
        <w:r w:rsidRPr="000B37C5">
          <w:rPr>
            <w:rFonts w:eastAsia="MS Mincho"/>
            <w:lang w:val="en-US" w:eastAsia="ja-JP"/>
          </w:rPr>
          <w:t>Figure 1.4-2</w:t>
        </w:r>
      </w:ins>
    </w:p>
    <w:p w:rsidR="000B37C5" w:rsidRPr="000B37C5" w:rsidRDefault="000B37C5" w:rsidP="000B37C5">
      <w:pPr>
        <w:pStyle w:val="Figuretitle"/>
        <w:spacing w:after="120"/>
        <w:rPr>
          <w:ins w:id="145" w:author="Author"/>
          <w:rFonts w:eastAsia="MS Mincho"/>
          <w:lang w:val="en-US" w:eastAsia="ja-JP"/>
        </w:rPr>
      </w:pPr>
      <w:ins w:id="146" w:author="Author">
        <w:r w:rsidRPr="000B37C5">
          <w:rPr>
            <w:rFonts w:eastAsia="MS Mincho"/>
            <w:lang w:val="en-US" w:eastAsia="ja-JP"/>
          </w:rPr>
          <w:t>The CRS pollution degrades the performance of DL-TCH and CCH in downlink URLLC reliability evaluation</w:t>
        </w:r>
      </w:ins>
    </w:p>
    <w:p w:rsidR="000B37C5" w:rsidRPr="000B37C5" w:rsidRDefault="000B37C5" w:rsidP="000B37C5">
      <w:pPr>
        <w:rPr>
          <w:ins w:id="147" w:author="Author"/>
          <w:rFonts w:eastAsia="MS Mincho"/>
          <w:highlight w:val="yellow"/>
          <w:lang w:val="en-US" w:eastAsia="ja-JP"/>
        </w:rPr>
      </w:pPr>
      <w:ins w:id="148" w:author="Author">
        <w:r w:rsidRPr="000B37C5">
          <w:rPr>
            <w:rFonts w:eastAsia="MS Mincho"/>
            <w:noProof/>
            <w:lang w:val="en-US"/>
          </w:rPr>
          <w:drawing>
            <wp:inline distT="0" distB="0" distL="0" distR="0" wp14:anchorId="1D80628F" wp14:editId="6151B6C7">
              <wp:extent cx="6120765" cy="2625725"/>
              <wp:effectExtent l="0" t="0" r="0" b="3175"/>
              <wp:docPr id="436" name="Picture 4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Diagram, schematic&#10;&#10;Description automatically generated"/>
                      <pic:cNvPicPr/>
                    </pic:nvPicPr>
                    <pic:blipFill>
                      <a:blip r:embed="rId39"/>
                      <a:stretch>
                        <a:fillRect/>
                      </a:stretch>
                    </pic:blipFill>
                    <pic:spPr>
                      <a:xfrm>
                        <a:off x="0" y="0"/>
                        <a:ext cx="6120765" cy="2625725"/>
                      </a:xfrm>
                      <a:prstGeom prst="rect">
                        <a:avLst/>
                      </a:prstGeom>
                    </pic:spPr>
                  </pic:pic>
                </a:graphicData>
              </a:graphic>
            </wp:inline>
          </w:drawing>
        </w:r>
      </w:ins>
    </w:p>
    <w:p w:rsidR="000B37C5" w:rsidRPr="000B37C5" w:rsidRDefault="000B37C5" w:rsidP="000B37C5">
      <w:pPr>
        <w:rPr>
          <w:rFonts w:eastAsia="MS Mincho"/>
          <w:highlight w:val="yellow"/>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Considering the above analysis, 5GMF Evaluation Group concludes that DL TCH performance in URLLC evaluation is degraded by polluted CRS. And </w:t>
      </w:r>
      <w:r w:rsidRPr="000B37C5">
        <w:rPr>
          <w:rFonts w:eastAsia="SimSun"/>
          <w:lang w:val="en-US" w:eastAsia="zh-CN"/>
        </w:rPr>
        <w:t>it is one of reasons that EUHT</w:t>
      </w:r>
      <w:r w:rsidRPr="000B37C5">
        <w:rPr>
          <w:rFonts w:eastAsia="MS Mincho"/>
          <w:lang w:val="en-US" w:eastAsia="ja-JP"/>
        </w:rPr>
        <w:t xml:space="preserve"> technology does not meet reliability requirement of IMT-2020 for DL in Urban Macro-URLLC test environment.</w:t>
      </w:r>
    </w:p>
    <w:p w:rsidR="000B37C5" w:rsidRPr="000B37C5" w:rsidRDefault="000B37C5" w:rsidP="000B37C5">
      <w:pPr>
        <w:numPr>
          <w:ilvl w:val="0"/>
          <w:numId w:val="34"/>
        </w:numPr>
        <w:tabs>
          <w:tab w:val="clear" w:pos="1134"/>
          <w:tab w:val="clear" w:pos="1871"/>
          <w:tab w:val="clear" w:pos="2268"/>
        </w:tabs>
        <w:overflowPunct/>
        <w:autoSpaceDE/>
        <w:autoSpaceDN/>
        <w:adjustRightInd/>
        <w:ind w:left="1134" w:hanging="1134"/>
        <w:textAlignment w:val="auto"/>
        <w:rPr>
          <w:rFonts w:eastAsia="MS Mincho"/>
          <w:szCs w:val="24"/>
          <w:lang w:val="en-US" w:eastAsia="ja-JP"/>
        </w:rPr>
      </w:pPr>
      <w:r w:rsidRPr="000B37C5">
        <w:rPr>
          <w:rFonts w:eastAsia="MS Mincho"/>
          <w:szCs w:val="24"/>
          <w:lang w:val="en-US" w:eastAsia="ja-JP"/>
        </w:rPr>
        <w:t>UL TCH under polluted RS</w:t>
      </w:r>
    </w:p>
    <w:p w:rsidR="000B37C5" w:rsidRPr="000B37C5" w:rsidRDefault="000B37C5" w:rsidP="000B37C5">
      <w:pPr>
        <w:rPr>
          <w:rFonts w:eastAsia="MS Mincho"/>
          <w:lang w:val="en-US" w:eastAsia="ja-JP"/>
        </w:rPr>
      </w:pPr>
      <w:r w:rsidRPr="000B37C5">
        <w:rPr>
          <w:rFonts w:eastAsia="MS Mincho"/>
          <w:lang w:val="en-US" w:eastAsia="ja-JP"/>
        </w:rPr>
        <w:t xml:space="preserve">5GMF Evaluation Group assumes 8 repetition in UL-TCH transmission for the evaluation of </w:t>
      </w:r>
      <w:ins w:id="149" w:author="Author">
        <w:r w:rsidRPr="000B37C5">
          <w:rPr>
            <w:rFonts w:eastAsia="MS Mincho"/>
            <w:lang w:val="en-US" w:eastAsia="ja-JP"/>
          </w:rPr>
          <w:t xml:space="preserve">uplink </w:t>
        </w:r>
      </w:ins>
      <w:r w:rsidRPr="000B37C5">
        <w:rPr>
          <w:rFonts w:eastAsia="MS Mincho"/>
          <w:lang w:val="en-US" w:eastAsia="ja-JP"/>
        </w:rPr>
        <w:t>reliability in Urban Macro-URLLC test environment, which is aligned with self-evaluation report. Hence, both self-evaluation report and 5GMF evaluation report use Full RU OFDMA scheme in UL, since Single RU OFDMA scheme supports up to 4 time-domain repetition only.</w:t>
      </w:r>
    </w:p>
    <w:p w:rsidR="000B37C5" w:rsidRDefault="000B37C5" w:rsidP="000B37C5">
      <w:pPr>
        <w:rPr>
          <w:rFonts w:eastAsia="SimSun"/>
          <w:lang w:eastAsia="zh-CN"/>
        </w:rPr>
      </w:pPr>
      <w:r w:rsidRPr="000B37C5">
        <w:rPr>
          <w:rFonts w:eastAsia="MS Mincho"/>
          <w:lang w:val="en-US" w:eastAsia="ja-JP"/>
        </w:rPr>
        <w:t>According to the section 8.5.3 (“Traffic channel demodulation reference signal”) in EUHT specification,</w:t>
      </w:r>
      <w:r w:rsidRPr="000B37C5">
        <w:rPr>
          <w:rFonts w:eastAsia="PMingLiU"/>
        </w:rPr>
        <w:t xml:space="preserve"> in case of </w:t>
      </w:r>
      <w:del w:id="150" w:author="Author">
        <w:r w:rsidRPr="000B37C5" w:rsidDel="00235E14">
          <w:rPr>
            <w:rFonts w:eastAsia="MS Mincho"/>
            <w:lang w:val="en-US" w:eastAsia="ja-JP"/>
          </w:rPr>
          <w:delText xml:space="preserve">full </w:delText>
        </w:r>
      </w:del>
      <w:ins w:id="151" w:author="Author">
        <w:r w:rsidRPr="000B37C5">
          <w:rPr>
            <w:rFonts w:eastAsia="MS Mincho"/>
            <w:lang w:val="en-US" w:eastAsia="ja-JP"/>
          </w:rPr>
          <w:t xml:space="preserve">Full </w:t>
        </w:r>
      </w:ins>
      <w:r w:rsidRPr="000B37C5">
        <w:rPr>
          <w:rFonts w:eastAsia="MS Mincho"/>
          <w:lang w:val="en-US" w:eastAsia="ja-JP"/>
        </w:rPr>
        <w:t>RU OFDMA scheme, uplink RS is the same sequence with CRS and there is no time-domain RS indication in low-error mode CCH. Hence</w:t>
      </w:r>
      <w:r w:rsidRPr="000B37C5">
        <w:rPr>
          <w:rFonts w:eastAsia="SimSun" w:hint="eastAsia"/>
          <w:lang w:val="en-US" w:eastAsia="zh-CN"/>
        </w:rPr>
        <w:t>,</w:t>
      </w:r>
      <w:r w:rsidRPr="000B37C5">
        <w:rPr>
          <w:rFonts w:eastAsia="SimSun"/>
          <w:lang w:val="en-US" w:eastAsia="zh-CN"/>
        </w:rPr>
        <w:t xml:space="preserve"> </w:t>
      </w:r>
      <w:r w:rsidRPr="000B37C5">
        <w:rPr>
          <w:rFonts w:eastAsia="SimSun"/>
          <w:lang w:eastAsia="zh-CN"/>
        </w:rPr>
        <w:t xml:space="preserve">uplink RS is in the same default position and same </w:t>
      </w:r>
      <w:r w:rsidRPr="000B37C5">
        <w:rPr>
          <w:rFonts w:eastAsia="MS Mincho"/>
          <w:lang w:val="en-US" w:eastAsia="ja-JP"/>
        </w:rPr>
        <w:t xml:space="preserve">sequence </w:t>
      </w:r>
      <w:r w:rsidRPr="000B37C5">
        <w:rPr>
          <w:rFonts w:eastAsia="SimSun"/>
          <w:lang w:eastAsia="zh-CN"/>
        </w:rPr>
        <w:t>for all the URLLC cells.</w:t>
      </w:r>
    </w:p>
    <w:p w:rsidR="000B37C5" w:rsidRPr="000B37C5" w:rsidRDefault="000B37C5" w:rsidP="000B37C5">
      <w:pPr>
        <w:rPr>
          <w:ins w:id="152" w:author="Author"/>
          <w:rFonts w:eastAsia="MS Mincho"/>
          <w:lang w:val="en-US" w:eastAsia="ja-JP"/>
        </w:rPr>
      </w:pPr>
      <w:ins w:id="153" w:author="Author">
        <w:r w:rsidRPr="000B37C5">
          <w:rPr>
            <w:rFonts w:eastAsia="MS Mincho"/>
            <w:lang w:val="en-US" w:eastAsia="ja-JP"/>
          </w:rPr>
          <w:t>Based on the above analysis, it could be assumed that:</w:t>
        </w:r>
      </w:ins>
    </w:p>
    <w:p w:rsidR="000B37C5" w:rsidRPr="000B37C5" w:rsidRDefault="000B37C5" w:rsidP="000B37C5">
      <w:pPr>
        <w:ind w:left="1134" w:hanging="1134"/>
        <w:rPr>
          <w:ins w:id="154" w:author="Author"/>
          <w:rFonts w:eastAsia="MS Mincho"/>
          <w:lang w:val="en-US" w:eastAsia="ja-JP"/>
        </w:rPr>
      </w:pPr>
      <w:ins w:id="155" w:author="Author">
        <w:r w:rsidRPr="000B37C5">
          <w:rPr>
            <w:rFonts w:eastAsia="MS Mincho"/>
            <w:lang w:val="en-US" w:eastAsia="ja-JP"/>
          </w:rPr>
          <w:t xml:space="preserve">1: </w:t>
        </w:r>
        <w:r w:rsidRPr="000B37C5">
          <w:rPr>
            <w:rFonts w:eastAsia="MS Mincho"/>
            <w:lang w:val="en-US" w:eastAsia="ja-JP"/>
          </w:rPr>
          <w:tab/>
          <w:t>the uplink RS in the low-error mode is the same sequence among all the low-error mode cells</w:t>
        </w:r>
      </w:ins>
    </w:p>
    <w:p w:rsidR="000B37C5" w:rsidRPr="000B37C5" w:rsidRDefault="000B37C5" w:rsidP="000B37C5">
      <w:pPr>
        <w:ind w:left="1134" w:hanging="1134"/>
        <w:rPr>
          <w:ins w:id="156" w:author="Author"/>
          <w:rFonts w:eastAsia="MS Mincho"/>
          <w:lang w:val="en-US" w:eastAsia="ja-JP"/>
        </w:rPr>
      </w:pPr>
      <w:ins w:id="157" w:author="Author">
        <w:r w:rsidRPr="000B37C5">
          <w:rPr>
            <w:rFonts w:eastAsia="MS Mincho"/>
            <w:lang w:val="en-US" w:eastAsia="ja-JP"/>
          </w:rPr>
          <w:t xml:space="preserve">2: </w:t>
        </w:r>
        <w:r w:rsidRPr="000B37C5">
          <w:rPr>
            <w:rFonts w:eastAsia="MS Mincho"/>
            <w:lang w:val="en-US" w:eastAsia="ja-JP"/>
          </w:rPr>
          <w:tab/>
          <w:t>the uplink of all the cells in uplink EUHT technology evaluation would be with frame alignment in the low-error mode, avoiding for misaligned frame interference.</w:t>
        </w:r>
      </w:ins>
    </w:p>
    <w:p w:rsidR="000B37C5" w:rsidRDefault="000B37C5" w:rsidP="000B37C5">
      <w:pPr>
        <w:rPr>
          <w:ins w:id="158" w:author="Fernandez Jimenez, Virginia" w:date="2021-08-16T12:26:00Z"/>
          <w:rFonts w:eastAsia="MS Mincho"/>
          <w:lang w:val="en-US" w:eastAsia="ja-JP"/>
        </w:rPr>
      </w:pPr>
      <w:ins w:id="159" w:author="Author">
        <w:r w:rsidRPr="000B37C5">
          <w:rPr>
            <w:rFonts w:eastAsia="MS Mincho"/>
            <w:lang w:val="en-US" w:eastAsia="ja-JP"/>
          </w:rPr>
          <w:t>Consequently, it can be confirmed that all the STAs send the same uplink RS at the same time in all cells.</w:t>
        </w:r>
      </w:ins>
    </w:p>
    <w:p w:rsidR="000B37C5" w:rsidRDefault="000B37C5" w:rsidP="000B37C5">
      <w:pPr>
        <w:pStyle w:val="FigureNo"/>
        <w:rPr>
          <w:ins w:id="160" w:author="Fernandez Jimenez, Virginia" w:date="2021-08-16T12:27:00Z"/>
          <w:rFonts w:eastAsia="MS Mincho"/>
          <w:lang w:val="en-US" w:eastAsia="ja-JP"/>
        </w:rPr>
      </w:pPr>
      <w:ins w:id="161" w:author="Author">
        <w:r w:rsidRPr="000B37C5">
          <w:rPr>
            <w:rFonts w:eastAsia="MS Mincho"/>
            <w:lang w:val="en-US" w:eastAsia="ja-JP"/>
          </w:rPr>
          <w:t>Figure 1.4-3</w:t>
        </w:r>
      </w:ins>
    </w:p>
    <w:p w:rsidR="000B37C5" w:rsidRPr="000B37C5" w:rsidRDefault="000B37C5" w:rsidP="000B37C5">
      <w:pPr>
        <w:pStyle w:val="Figuretitle"/>
        <w:spacing w:after="360"/>
        <w:rPr>
          <w:ins w:id="162" w:author="Author"/>
          <w:rFonts w:eastAsia="MS Mincho"/>
          <w:lang w:val="en-US" w:eastAsia="ja-JP"/>
        </w:rPr>
      </w:pPr>
      <w:ins w:id="163" w:author="Author">
        <w:r w:rsidRPr="000B37C5">
          <w:rPr>
            <w:rFonts w:eastAsia="MS Mincho"/>
            <w:lang w:val="en-US" w:eastAsia="ja-JP"/>
          </w:rPr>
          <w:t>The uplink RS pollution degrades the UL-TCH performance in uplink URLLC reliability evaluation</w:t>
        </w:r>
      </w:ins>
    </w:p>
    <w:p w:rsidR="000B37C5" w:rsidRPr="000B37C5" w:rsidRDefault="000B37C5" w:rsidP="000B37C5">
      <w:pPr>
        <w:rPr>
          <w:ins w:id="164" w:author="Author"/>
          <w:rFonts w:eastAsia="MS Mincho"/>
          <w:lang w:val="en-US" w:eastAsia="ja-JP"/>
        </w:rPr>
      </w:pPr>
      <w:ins w:id="165" w:author="Author">
        <w:r w:rsidRPr="000B37C5">
          <w:rPr>
            <w:rFonts w:eastAsia="MS Mincho"/>
            <w:noProof/>
            <w:lang w:val="en-US"/>
          </w:rPr>
          <w:drawing>
            <wp:inline distT="0" distB="0" distL="0" distR="0" wp14:anchorId="16DDDE4A" wp14:editId="58A5893C">
              <wp:extent cx="6120765" cy="2382520"/>
              <wp:effectExtent l="0" t="0" r="0" b="0"/>
              <wp:docPr id="444" name="Picture 4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Diagram&#10;&#10;Description automatically generated"/>
                      <pic:cNvPicPr/>
                    </pic:nvPicPr>
                    <pic:blipFill>
                      <a:blip r:embed="rId40"/>
                      <a:stretch>
                        <a:fillRect/>
                      </a:stretch>
                    </pic:blipFill>
                    <pic:spPr>
                      <a:xfrm>
                        <a:off x="0" y="0"/>
                        <a:ext cx="6120765" cy="2382520"/>
                      </a:xfrm>
                      <a:prstGeom prst="rect">
                        <a:avLst/>
                      </a:prstGeom>
                    </pic:spPr>
                  </pic:pic>
                </a:graphicData>
              </a:graphic>
            </wp:inline>
          </w:drawing>
        </w:r>
      </w:ins>
    </w:p>
    <w:p w:rsidR="000B37C5" w:rsidRPr="000B37C5" w:rsidRDefault="000B37C5" w:rsidP="000B37C5">
      <w:pPr>
        <w:rPr>
          <w:ins w:id="166" w:author="Author"/>
          <w:rFonts w:eastAsia="MS Mincho"/>
          <w:lang w:val="en-US" w:eastAsia="ja-JP"/>
        </w:rPr>
      </w:pPr>
    </w:p>
    <w:p w:rsidR="000B37C5" w:rsidRPr="000B37C5" w:rsidRDefault="000B37C5" w:rsidP="000B37C5">
      <w:pPr>
        <w:rPr>
          <w:rFonts w:eastAsia="SimSun"/>
          <w:lang w:val="en-US" w:eastAsia="zh-CN"/>
        </w:rPr>
      </w:pPr>
      <w:ins w:id="167" w:author="Author">
        <w:r w:rsidRPr="000B37C5">
          <w:rPr>
            <w:rFonts w:eastAsia="MS Mincho"/>
            <w:lang w:val="en-US" w:eastAsia="ja-JP"/>
          </w:rPr>
          <w:t xml:space="preserve">Since the uplink RS is the same sequence among all STAs in all the cells, the uplink RS interference of neighboring cells can’t be removed in the receiver side. </w:t>
        </w:r>
      </w:ins>
      <w:r w:rsidRPr="000B37C5">
        <w:rPr>
          <w:rFonts w:eastAsia="MS Mincho"/>
          <w:lang w:val="en-US" w:eastAsia="ja-JP"/>
        </w:rPr>
        <w:t xml:space="preserve">So, </w:t>
      </w:r>
      <w:r w:rsidRPr="000B37C5">
        <w:rPr>
          <w:rFonts w:eastAsia="MS Mincho"/>
          <w:lang w:eastAsia="ja-JP"/>
        </w:rPr>
        <w:t xml:space="preserve">UL-TCH </w:t>
      </w:r>
      <w:ins w:id="168" w:author="Author">
        <w:r w:rsidRPr="000B37C5">
          <w:rPr>
            <w:rFonts w:eastAsia="MS Mincho"/>
            <w:lang w:eastAsia="ja-JP"/>
          </w:rPr>
          <w:t xml:space="preserve">transmission </w:t>
        </w:r>
      </w:ins>
      <w:r w:rsidRPr="000B37C5">
        <w:rPr>
          <w:rFonts w:eastAsia="MS Mincho"/>
          <w:lang w:eastAsia="ja-JP"/>
        </w:rPr>
        <w:t xml:space="preserve">will encounter the </w:t>
      </w:r>
      <w:del w:id="169" w:author="Author">
        <w:r w:rsidRPr="000B37C5" w:rsidDel="000D7537">
          <w:rPr>
            <w:rFonts w:eastAsia="MS Mincho"/>
            <w:lang w:eastAsia="ja-JP"/>
          </w:rPr>
          <w:delText xml:space="preserve">same </w:delText>
        </w:r>
      </w:del>
      <w:r w:rsidRPr="000B37C5">
        <w:rPr>
          <w:rFonts w:eastAsia="MS Mincho"/>
          <w:lang w:eastAsia="ja-JP"/>
        </w:rPr>
        <w:t xml:space="preserve">polluted </w:t>
      </w:r>
      <w:r w:rsidRPr="000B37C5">
        <w:rPr>
          <w:rFonts w:eastAsia="SimSun"/>
          <w:lang w:eastAsia="zh-CN"/>
        </w:rPr>
        <w:t xml:space="preserve">uplink </w:t>
      </w:r>
      <w:r w:rsidRPr="000B37C5">
        <w:rPr>
          <w:rFonts w:eastAsia="MS Mincho"/>
          <w:lang w:eastAsia="ja-JP"/>
        </w:rPr>
        <w:t>RS issue</w:t>
      </w:r>
      <w:ins w:id="170" w:author="Author">
        <w:r w:rsidRPr="000B37C5">
          <w:rPr>
            <w:rFonts w:eastAsiaTheme="minorEastAsia"/>
            <w:lang w:eastAsia="zh-CN"/>
          </w:rPr>
          <w:t xml:space="preserve">, which is similar </w:t>
        </w:r>
      </w:ins>
      <w:del w:id="171" w:author="Author">
        <w:r w:rsidRPr="000B37C5" w:rsidDel="000D7537">
          <w:rPr>
            <w:rFonts w:eastAsia="MS Mincho"/>
            <w:lang w:eastAsia="ja-JP"/>
          </w:rPr>
          <w:delText xml:space="preserve"> </w:delText>
        </w:r>
      </w:del>
      <w:r w:rsidRPr="000B37C5">
        <w:rPr>
          <w:rFonts w:eastAsia="MS Mincho"/>
          <w:lang w:eastAsia="ja-JP"/>
        </w:rPr>
        <w:t>with CCH in case of Full RU OFDMA scheme.</w:t>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lang w:val="en-US" w:eastAsia="ja-JP"/>
        </w:rPr>
      </w:pPr>
      <w:r w:rsidRPr="000B37C5">
        <w:rPr>
          <w:rFonts w:eastAsia="MS Mincho"/>
          <w:noProof/>
          <w:lang w:val="en-US"/>
        </w:rPr>
        <w:drawing>
          <wp:inline distT="0" distB="0" distL="0" distR="0" wp14:anchorId="618EA028" wp14:editId="37A304CF">
            <wp:extent cx="5017009" cy="2847958"/>
            <wp:effectExtent l="19050" t="19050" r="12700" b="10160"/>
            <wp:docPr id="138" name="图片 137"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7" descr="Graphical user interface, text, application, letter, email&#10;&#10;Description automatically generated"/>
                    <pic:cNvPicPr>
                      <a:picLocks noChangeAspect="1"/>
                    </pic:cNvPicPr>
                  </pic:nvPicPr>
                  <pic:blipFill>
                    <a:blip r:embed="rId41"/>
                    <a:stretch>
                      <a:fillRect/>
                    </a:stretch>
                  </pic:blipFill>
                  <pic:spPr>
                    <a:xfrm>
                      <a:off x="0" y="0"/>
                      <a:ext cx="5025012" cy="2852501"/>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lang w:val="en-US" w:eastAsia="ja-JP"/>
        </w:rPr>
      </w:pP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0B37C5">
        <w:rPr>
          <w:rFonts w:eastAsia="SimSun"/>
          <w:noProof/>
          <w:sz w:val="22"/>
          <w:lang w:val="en-US"/>
        </w:rPr>
        <w:drawing>
          <wp:inline distT="0" distB="0" distL="0" distR="0" wp14:anchorId="03FC50B8" wp14:editId="01B15C51">
            <wp:extent cx="3077569" cy="2863969"/>
            <wp:effectExtent l="19050" t="19050" r="27940" b="12700"/>
            <wp:docPr id="441" name="图片 4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Table&#10;&#10;Description automatically generated"/>
                    <pic:cNvPicPr/>
                  </pic:nvPicPr>
                  <pic:blipFill>
                    <a:blip r:embed="rId18"/>
                    <a:stretch>
                      <a:fillRect/>
                    </a:stretch>
                  </pic:blipFill>
                  <pic:spPr>
                    <a:xfrm>
                      <a:off x="0" y="0"/>
                      <a:ext cx="3105758" cy="2890202"/>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0B37C5">
        <w:rPr>
          <w:rFonts w:eastAsia="SimSun"/>
          <w:noProof/>
          <w:sz w:val="22"/>
          <w:lang w:val="en-US"/>
        </w:rPr>
        <w:drawing>
          <wp:inline distT="0" distB="0" distL="0" distR="0" wp14:anchorId="0C2F4F1E" wp14:editId="0DFAF484">
            <wp:extent cx="3125337" cy="3468057"/>
            <wp:effectExtent l="19050" t="19050" r="18415" b="18415"/>
            <wp:docPr id="442" name="图片 4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Table&#10;&#10;Description automatically generated"/>
                    <pic:cNvPicPr/>
                  </pic:nvPicPr>
                  <pic:blipFill>
                    <a:blip r:embed="rId19"/>
                    <a:stretch>
                      <a:fillRect/>
                    </a:stretch>
                  </pic:blipFill>
                  <pic:spPr>
                    <a:xfrm>
                      <a:off x="0" y="0"/>
                      <a:ext cx="3167358" cy="3514686"/>
                    </a:xfrm>
                    <a:prstGeom prst="rect">
                      <a:avLst/>
                    </a:prstGeom>
                    <a:ln>
                      <a:solidFill>
                        <a:sysClr val="windowText" lastClr="000000"/>
                      </a:solidFill>
                    </a:ln>
                  </pic:spPr>
                </pic:pic>
              </a:graphicData>
            </a:graphic>
          </wp:inline>
        </w:drawing>
      </w:r>
    </w:p>
    <w:p w:rsidR="000B37C5" w:rsidRPr="000B37C5" w:rsidRDefault="000B37C5" w:rsidP="000B37C5">
      <w:pPr>
        <w:tabs>
          <w:tab w:val="clear" w:pos="1134"/>
          <w:tab w:val="clear" w:pos="1871"/>
          <w:tab w:val="clear" w:pos="2268"/>
        </w:tabs>
        <w:overflowPunct/>
        <w:autoSpaceDE/>
        <w:autoSpaceDN/>
        <w:adjustRightInd/>
        <w:ind w:left="504"/>
        <w:jc w:val="center"/>
        <w:textAlignment w:val="auto"/>
        <w:rPr>
          <w:rFonts w:eastAsia="MS Mincho"/>
          <w:sz w:val="22"/>
          <w:lang w:val="en-US" w:eastAsia="ja-JP"/>
        </w:rPr>
      </w:pPr>
      <w:r w:rsidRPr="000B37C5">
        <w:rPr>
          <w:rFonts w:eastAsia="SimSun"/>
          <w:noProof/>
          <w:sz w:val="22"/>
          <w:lang w:val="en-US"/>
        </w:rPr>
        <w:drawing>
          <wp:inline distT="0" distB="0" distL="0" distR="0" wp14:anchorId="6F83226A" wp14:editId="14CC2F7D">
            <wp:extent cx="3240789" cy="2627194"/>
            <wp:effectExtent l="19050" t="19050" r="17145" b="20955"/>
            <wp:docPr id="443" name="图片 4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Table&#10;&#10;Description automatically generated"/>
                    <pic:cNvPicPr/>
                  </pic:nvPicPr>
                  <pic:blipFill>
                    <a:blip r:embed="rId20"/>
                    <a:stretch>
                      <a:fillRect/>
                    </a:stretch>
                  </pic:blipFill>
                  <pic:spPr>
                    <a:xfrm>
                      <a:off x="0" y="0"/>
                      <a:ext cx="3277733" cy="2657144"/>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Default="000B37C5" w:rsidP="000B37C5">
      <w:pPr>
        <w:rPr>
          <w:rFonts w:eastAsia="MS Mincho"/>
          <w:lang w:val="en-US" w:eastAsia="ja-JP"/>
        </w:rPr>
      </w:pPr>
      <w:r w:rsidRPr="000B37C5">
        <w:rPr>
          <w:rFonts w:eastAsia="MS Mincho"/>
          <w:lang w:val="en-US" w:eastAsia="ja-JP"/>
        </w:rPr>
        <w:t xml:space="preserve">Considering the above analysis, 5GMF Evaluation Group concludes that UL TCH performance in URLLC evaluation is degraded by polluted uplink RS. And </w:t>
      </w:r>
      <w:r w:rsidRPr="000B37C5">
        <w:rPr>
          <w:rFonts w:eastAsia="SimSun"/>
          <w:lang w:val="en-US" w:eastAsia="zh-CN"/>
        </w:rPr>
        <w:t>it is one of reasons that EUHT</w:t>
      </w:r>
      <w:r w:rsidRPr="000B37C5">
        <w:rPr>
          <w:rFonts w:eastAsia="MS Mincho"/>
          <w:lang w:val="en-US" w:eastAsia="ja-JP"/>
        </w:rPr>
        <w:t xml:space="preserve"> technology does not meet reliability requirement of IMT-2020 for UL in Urban Macro-URLLC test environment.</w:t>
      </w:r>
    </w:p>
    <w:p w:rsidR="000B37C5" w:rsidRPr="000B37C5" w:rsidRDefault="000B37C5" w:rsidP="000B37C5">
      <w:pPr>
        <w:pStyle w:val="Heading2"/>
        <w:rPr>
          <w:ins w:id="172" w:author="Author"/>
          <w:rFonts w:eastAsia="MS Mincho"/>
          <w:lang w:val="en-US" w:eastAsia="ja-JP"/>
        </w:rPr>
      </w:pPr>
      <w:ins w:id="173" w:author="Author">
        <w:r w:rsidRPr="000B37C5">
          <w:rPr>
            <w:rFonts w:eastAsia="MS Mincho"/>
            <w:lang w:val="en-US" w:eastAsia="ja-JP"/>
          </w:rPr>
          <w:t>1.5</w:t>
        </w:r>
        <w:r w:rsidRPr="000B37C5">
          <w:rPr>
            <w:rFonts w:eastAsia="MS Mincho"/>
            <w:lang w:val="en-US" w:eastAsia="ja-JP"/>
          </w:rPr>
          <w:tab/>
        </w:r>
        <w:r w:rsidRPr="000B37C5">
          <w:rPr>
            <w:rFonts w:eastAsia="PMingLiU"/>
            <w:lang w:val="en-US" w:eastAsia="zh-CN"/>
          </w:rPr>
          <w:t>Scheduling</w:t>
        </w:r>
        <w:r w:rsidRPr="000B37C5">
          <w:rPr>
            <w:rFonts w:eastAsia="MS Mincho"/>
            <w:lang w:val="en-US" w:eastAsia="ja-JP"/>
          </w:rPr>
          <w:t xml:space="preserve"> algorithm in CAP for evaluation of the spectral efficiency</w:t>
        </w:r>
      </w:ins>
    </w:p>
    <w:p w:rsidR="000B37C5" w:rsidRPr="000B37C5" w:rsidRDefault="000B37C5" w:rsidP="000B37C5">
      <w:pPr>
        <w:rPr>
          <w:ins w:id="174" w:author="Author"/>
          <w:rFonts w:eastAsia="MS Mincho"/>
          <w:lang w:val="en-US" w:eastAsia="ja-JP"/>
        </w:rPr>
      </w:pPr>
      <w:ins w:id="175" w:author="Author">
        <w:r w:rsidRPr="000B37C5">
          <w:rPr>
            <w:rFonts w:eastAsia="MS Mincho"/>
            <w:lang w:val="en-US" w:eastAsia="ja-JP"/>
          </w:rPr>
          <w:t xml:space="preserve">During the 38th WP 5D meeting June 2021, the proponent suggested that PF (Proportional Fair) should be used to evaluate especially 5th percentile user spectral efficiency in Source 3, in which the 5th percentile user spectral efficiency in uplink under Rural-eMBB test environment does not meet the requirement while the average spectral efficiency does with a certain margin (refer to “Nufront response to 5GMF on PF scheduling_20210614” in </w:t>
        </w:r>
        <w:r w:rsidRPr="000B37C5">
          <w:rPr>
            <w:rFonts w:eastAsia="MS Mincho"/>
            <w:lang w:val="en-US" w:eastAsia="ja-JP"/>
          </w:rPr>
          <w:fldChar w:fldCharType="begin"/>
        </w:r>
        <w:r w:rsidRPr="000B37C5">
          <w:rPr>
            <w:rFonts w:eastAsia="MS Mincho"/>
            <w:lang w:val="en-US" w:eastAsia="ja-JP"/>
          </w:rPr>
          <w:instrText xml:space="preserve"> HYPERLINK "https://extranet.itu.int/itu-r/imt2020-evalgroup/SitePages/Home.aspx" </w:instrText>
        </w:r>
        <w:r w:rsidRPr="000B37C5">
          <w:rPr>
            <w:rFonts w:eastAsia="MS Mincho"/>
            <w:lang w:val="en-US" w:eastAsia="ja-JP"/>
          </w:rPr>
          <w:fldChar w:fldCharType="separate"/>
        </w:r>
        <w:r w:rsidRPr="000B37C5">
          <w:rPr>
            <w:rFonts w:eastAsia="MS Mincho"/>
            <w:color w:val="0000FF"/>
            <w:u w:val="single"/>
            <w:lang w:val="en-US" w:eastAsia="ja-JP"/>
          </w:rPr>
          <w:t>IMT-2020 Evaluation Groups discussion area</w:t>
        </w:r>
        <w:r w:rsidRPr="000B37C5">
          <w:rPr>
            <w:rFonts w:eastAsia="MS Mincho"/>
            <w:lang w:val="en-US" w:eastAsia="ja-JP"/>
          </w:rPr>
          <w:fldChar w:fldCharType="end"/>
        </w:r>
        <w:r w:rsidRPr="000B37C5">
          <w:rPr>
            <w:rFonts w:eastAsia="MS Mincho"/>
            <w:lang w:val="en-US" w:eastAsia="ja-JP"/>
          </w:rPr>
          <w:t>).</w:t>
        </w:r>
      </w:ins>
    </w:p>
    <w:p w:rsidR="000B37C5" w:rsidRPr="000B37C5" w:rsidRDefault="000B37C5" w:rsidP="000B37C5">
      <w:pPr>
        <w:jc w:val="center"/>
        <w:rPr>
          <w:ins w:id="176" w:author="Author"/>
          <w:rFonts w:eastAsia="MS Mincho"/>
          <w:lang w:val="en-US" w:eastAsia="ja-JP"/>
        </w:rPr>
      </w:pPr>
      <w:ins w:id="177" w:author="Author">
        <w:r w:rsidRPr="000B37C5">
          <w:rPr>
            <w:rFonts w:eastAsia="MS Mincho"/>
            <w:lang w:val="en-US" w:eastAsia="ja-JP"/>
          </w:rPr>
          <w:object w:dxaOrig="1508" w:dyaOrig="1024" w14:anchorId="3ADFCE08">
            <v:shape id="_x0000_i1026" type="#_x0000_t75" style="width:75.75pt;height:51pt" o:ole="">
              <v:imagedata r:id="rId42" o:title=""/>
            </v:shape>
            <o:OLEObject Type="Embed" ProgID="AcroExch.Document.DC" ShapeID="_x0000_i1026" DrawAspect="Icon" ObjectID="_1697960708" r:id="rId43"/>
          </w:object>
        </w:r>
      </w:ins>
      <w:r w:rsidRPr="000B37C5">
        <w:rPr>
          <w:rFonts w:eastAsia="MS Mincho"/>
          <w:lang w:val="en-US" w:eastAsia="ja-JP"/>
        </w:rPr>
        <w:fldChar w:fldCharType="begin"/>
      </w:r>
      <w:r w:rsidRPr="000B37C5">
        <w:rPr>
          <w:rFonts w:eastAsia="MS Mincho"/>
          <w:lang w:val="en-US" w:eastAsia="ja-JP"/>
        </w:rPr>
        <w:fldChar w:fldCharType="end"/>
      </w:r>
    </w:p>
    <w:p w:rsidR="000B37C5" w:rsidRPr="000B37C5" w:rsidRDefault="000B37C5" w:rsidP="000B37C5">
      <w:pPr>
        <w:rPr>
          <w:ins w:id="178" w:author="Author"/>
          <w:rFonts w:eastAsia="MS Mincho"/>
          <w:lang w:val="en-US" w:eastAsia="ja-JP"/>
        </w:rPr>
      </w:pPr>
      <w:ins w:id="179" w:author="Author">
        <w:r w:rsidRPr="000B37C5">
          <w:rPr>
            <w:rFonts w:eastAsia="MS Mincho"/>
            <w:lang w:val="en-US" w:eastAsia="ja-JP"/>
          </w:rPr>
          <w:t xml:space="preserve">Considering the Nufront’s observations, Source 3 evaluated </w:t>
        </w:r>
        <w:del w:id="180" w:author="Author">
          <w:r w:rsidRPr="000B37C5" w:rsidDel="00FB2B31">
            <w:rPr>
              <w:rFonts w:eastAsia="MS Mincho"/>
              <w:lang w:val="en-US" w:eastAsia="ja-JP"/>
            </w:rPr>
            <w:delText xml:space="preserve">again </w:delText>
          </w:r>
        </w:del>
        <w:r w:rsidRPr="000B37C5">
          <w:rPr>
            <w:rFonts w:eastAsia="MS Mincho"/>
            <w:lang w:val="en-US" w:eastAsia="ja-JP"/>
          </w:rPr>
          <w:t>EUHT technology again by using PF scheduling for the spectral efficiency in Rural-eMBB test environment. In the new evaluation, the average spectral efficiency is 3.99 bps/MHz and 5</w:t>
        </w:r>
        <w:r w:rsidRPr="000B37C5">
          <w:rPr>
            <w:rFonts w:eastAsia="MS Mincho"/>
            <w:vertAlign w:val="superscript"/>
            <w:lang w:val="en-US" w:eastAsia="ja-JP"/>
          </w:rPr>
          <w:t>th</w:t>
        </w:r>
        <w:r w:rsidRPr="000B37C5">
          <w:rPr>
            <w:rFonts w:eastAsia="MS Mincho"/>
            <w:lang w:val="en-US" w:eastAsia="ja-JP"/>
          </w:rPr>
          <w:t xml:space="preserve"> percentile user spectral efficiency is 0.0247 bps/Hz for uplink under the Rural-eMBB test environment. It should be noted that the “Inter-site interference” in uplink is considered according to ITU-R Report M.2412 for the new evaluation of Source 3. Consequently 5</w:t>
        </w:r>
        <w:r w:rsidRPr="000B37C5">
          <w:rPr>
            <w:rFonts w:eastAsia="MS Mincho"/>
            <w:vertAlign w:val="superscript"/>
            <w:lang w:val="en-US" w:eastAsia="ja-JP"/>
          </w:rPr>
          <w:t>th</w:t>
        </w:r>
        <w:r w:rsidRPr="000B37C5">
          <w:rPr>
            <w:rFonts w:eastAsia="MS Mincho"/>
            <w:lang w:val="en-US" w:eastAsia="ja-JP"/>
          </w:rPr>
          <w:t xml:space="preserve"> percentile user spectral efficiency in the new evaluation is lower than the previous evaluation, although PF scheduling is used.</w:t>
        </w:r>
      </w:ins>
    </w:p>
    <w:p w:rsidR="000B37C5" w:rsidRPr="000B37C5" w:rsidRDefault="000B37C5" w:rsidP="000B37C5">
      <w:pPr>
        <w:rPr>
          <w:ins w:id="181" w:author="Author"/>
          <w:rFonts w:eastAsia="MS Mincho"/>
          <w:lang w:val="en-US" w:eastAsia="ja-JP"/>
        </w:rPr>
      </w:pPr>
      <w:ins w:id="182" w:author="Author">
        <w:r w:rsidRPr="000B37C5">
          <w:rPr>
            <w:rFonts w:eastAsia="MS Mincho"/>
            <w:lang w:val="en-US" w:eastAsia="ja-JP"/>
          </w:rPr>
          <w:t>5GMF observes that there was no change of the conclusion regarding 5</w:t>
        </w:r>
        <w:r w:rsidRPr="000B37C5">
          <w:rPr>
            <w:rFonts w:eastAsia="MS Mincho"/>
            <w:vertAlign w:val="superscript"/>
            <w:lang w:val="en-US" w:eastAsia="ja-JP"/>
          </w:rPr>
          <w:t>th</w:t>
        </w:r>
        <w:r w:rsidRPr="000B37C5">
          <w:rPr>
            <w:rFonts w:eastAsia="MS Mincho"/>
            <w:lang w:val="en-US" w:eastAsia="ja-JP"/>
          </w:rPr>
          <w:t xml:space="preserve"> percentile user spectral efficiency even if PF scheduling is used due to the following possible reasons;</w:t>
        </w:r>
      </w:ins>
    </w:p>
    <w:p w:rsidR="000B37C5" w:rsidRPr="000B37C5" w:rsidRDefault="000B37C5" w:rsidP="000B37C5">
      <w:pPr>
        <w:numPr>
          <w:ilvl w:val="0"/>
          <w:numId w:val="36"/>
        </w:numPr>
        <w:ind w:left="1134" w:hanging="1134"/>
        <w:rPr>
          <w:ins w:id="183" w:author="Author"/>
          <w:rFonts w:eastAsia="MS Mincho"/>
          <w:lang w:val="en-US" w:eastAsia="ja-JP"/>
        </w:rPr>
      </w:pPr>
      <w:ins w:id="184" w:author="Author">
        <w:r w:rsidRPr="000B37C5">
          <w:rPr>
            <w:rFonts w:eastAsia="MS Mincho"/>
            <w:lang w:val="en-US" w:eastAsia="ja-JP"/>
          </w:rPr>
          <w:t xml:space="preserve">If the scheduler allocated more resources to </w:t>
        </w:r>
        <w:del w:id="185" w:author="Author">
          <w:r w:rsidRPr="000B37C5" w:rsidDel="00FB2B31">
            <w:rPr>
              <w:rFonts w:eastAsia="MS Mincho"/>
              <w:lang w:val="en-US" w:eastAsia="ja-JP"/>
            </w:rPr>
            <w:delText>user terminals</w:delText>
          </w:r>
        </w:del>
        <w:r w:rsidRPr="000B37C5">
          <w:rPr>
            <w:rFonts w:eastAsia="MS Mincho"/>
            <w:lang w:val="en-US" w:eastAsia="ja-JP"/>
          </w:rPr>
          <w:t>STAs at cell edge, the inter-site interference would increase correspondingly for those user terminals. Hence, the inter-site interference would decrease the performance of the cell-edge user terminals.</w:t>
        </w:r>
      </w:ins>
    </w:p>
    <w:p w:rsidR="000B37C5" w:rsidRPr="000B37C5" w:rsidRDefault="000B37C5" w:rsidP="000B37C5">
      <w:pPr>
        <w:numPr>
          <w:ilvl w:val="0"/>
          <w:numId w:val="36"/>
        </w:numPr>
        <w:ind w:left="1134" w:hanging="1134"/>
        <w:rPr>
          <w:ins w:id="186" w:author="Author"/>
          <w:rFonts w:eastAsia="MS Mincho"/>
          <w:lang w:val="en-US" w:eastAsia="ja-JP"/>
        </w:rPr>
      </w:pPr>
      <w:ins w:id="187" w:author="Author">
        <w:r w:rsidRPr="000B37C5">
          <w:rPr>
            <w:rFonts w:eastAsia="MS Mincho"/>
            <w:lang w:val="en-US" w:eastAsia="ja-JP"/>
          </w:rPr>
          <w:t>The performance of control channel and/or data channel in EUHT technology would be obviously deteriorated by low SINR. So, the low SINR of STAs</w:t>
        </w:r>
        <w:del w:id="188" w:author="Author">
          <w:r w:rsidRPr="000B37C5" w:rsidDel="00FB2B31">
            <w:rPr>
              <w:rFonts w:eastAsia="MS Mincho"/>
              <w:lang w:val="en-US" w:eastAsia="ja-JP"/>
            </w:rPr>
            <w:delText>user terminals</w:delText>
          </w:r>
        </w:del>
        <w:r w:rsidRPr="000B37C5">
          <w:rPr>
            <w:rFonts w:eastAsia="MS Mincho"/>
            <w:lang w:val="en-US" w:eastAsia="ja-JP"/>
          </w:rPr>
          <w:t xml:space="preserve"> at cell edge would decrease the 5</w:t>
        </w:r>
        <w:r w:rsidRPr="000B37C5">
          <w:rPr>
            <w:rFonts w:eastAsia="MS Mincho"/>
            <w:vertAlign w:val="superscript"/>
            <w:lang w:val="en-US" w:eastAsia="ja-JP"/>
          </w:rPr>
          <w:t>th</w:t>
        </w:r>
        <w:r w:rsidRPr="000B37C5">
          <w:rPr>
            <w:rFonts w:eastAsia="MS Mincho"/>
            <w:lang w:val="en-US" w:eastAsia="ja-JP"/>
          </w:rPr>
          <w:t xml:space="preserve"> percentile user spectrum efficiency.</w:t>
        </w:r>
      </w:ins>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2</w:t>
      </w:r>
      <w:r w:rsidRPr="000B37C5">
        <w:rPr>
          <w:rFonts w:eastAsia="PMingLiU"/>
          <w:b/>
          <w:sz w:val="28"/>
          <w:lang w:val="en-US"/>
        </w:rPr>
        <w:tab/>
        <w:t>Areas requiring clarifications</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2.1</w:t>
      </w:r>
      <w:r w:rsidRPr="000B37C5">
        <w:rPr>
          <w:rFonts w:eastAsia="PMingLiU"/>
          <w:b/>
          <w:lang w:val="en-US" w:eastAsia="zh-CN"/>
        </w:rPr>
        <w:tab/>
        <w:t>EUHT Mobility interruption time for eMBB and URLLC evaluation</w:t>
      </w:r>
    </w:p>
    <w:p w:rsidR="000B37C5" w:rsidRPr="000B37C5" w:rsidRDefault="000B37C5" w:rsidP="000B37C5">
      <w:pPr>
        <w:rPr>
          <w:rFonts w:eastAsia="MS Mincho"/>
          <w:lang w:eastAsia="ja-JP"/>
        </w:rPr>
      </w:pPr>
      <w:r w:rsidRPr="000B37C5">
        <w:rPr>
          <w:rFonts w:eastAsia="MS Mincho"/>
          <w:lang w:val="en-US" w:eastAsia="ja-JP"/>
        </w:rPr>
        <w:t xml:space="preserve">The EUHT specification is lack of essential function for mobility. </w:t>
      </w:r>
      <w:r w:rsidRPr="000B37C5">
        <w:rPr>
          <w:rFonts w:eastAsia="MS Mincho"/>
          <w:lang w:eastAsia="ja-JP"/>
        </w:rPr>
        <w:t xml:space="preserve">The section 7.19.23 (Lossless Handover) including signal flows is all information available in the specification. There is no detailed definition of any involved signalling, process, and CN entity. </w:t>
      </w:r>
    </w:p>
    <w:p w:rsidR="000B37C5" w:rsidRPr="000B37C5" w:rsidRDefault="000B37C5" w:rsidP="000B37C5">
      <w:pPr>
        <w:rPr>
          <w:rFonts w:eastAsia="MS Mincho"/>
          <w:lang w:eastAsia="ja-JP"/>
        </w:rPr>
      </w:pPr>
    </w:p>
    <w:p w:rsidR="000B37C5" w:rsidRPr="000B37C5" w:rsidRDefault="000B37C5" w:rsidP="000B37C5">
      <w:pPr>
        <w:jc w:val="center"/>
        <w:rPr>
          <w:rFonts w:eastAsia="MS Mincho"/>
          <w:lang w:eastAsia="ja-JP"/>
        </w:rPr>
      </w:pPr>
      <w:r w:rsidRPr="000B37C5">
        <w:rPr>
          <w:rFonts w:eastAsia="PMingLiU"/>
          <w:noProof/>
          <w:lang w:val="en-US"/>
        </w:rPr>
        <w:drawing>
          <wp:inline distT="0" distB="0" distL="0" distR="0" wp14:anchorId="78468AB9" wp14:editId="4544E3E0">
            <wp:extent cx="4111143" cy="3396736"/>
            <wp:effectExtent l="19050" t="19050" r="22860" b="13335"/>
            <wp:docPr id="45" name="图片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ext, letter&#10;&#10;Description automatically generated"/>
                    <pic:cNvPicPr/>
                  </pic:nvPicPr>
                  <pic:blipFill>
                    <a:blip r:embed="rId44"/>
                    <a:stretch>
                      <a:fillRect/>
                    </a:stretch>
                  </pic:blipFill>
                  <pic:spPr>
                    <a:xfrm>
                      <a:off x="0" y="0"/>
                      <a:ext cx="4118722" cy="3402998"/>
                    </a:xfrm>
                    <a:prstGeom prst="rect">
                      <a:avLst/>
                    </a:prstGeom>
                    <a:ln>
                      <a:solidFill>
                        <a:sysClr val="windowText" lastClr="000000"/>
                      </a:solidFill>
                    </a:ln>
                  </pic:spPr>
                </pic:pic>
              </a:graphicData>
            </a:graphic>
          </wp:inline>
        </w:drawing>
      </w:r>
    </w:p>
    <w:p w:rsidR="000B37C5" w:rsidRPr="000B37C5" w:rsidRDefault="000B37C5" w:rsidP="000B37C5">
      <w:pPr>
        <w:jc w:val="center"/>
        <w:rPr>
          <w:rFonts w:eastAsia="MS Mincho"/>
          <w:lang w:val="en-US" w:eastAsia="ja-JP"/>
        </w:rPr>
      </w:pPr>
      <w:r w:rsidRPr="000B37C5">
        <w:rPr>
          <w:rFonts w:eastAsia="PMingLiU"/>
          <w:noProof/>
          <w:lang w:val="en-US"/>
        </w:rPr>
        <w:drawing>
          <wp:inline distT="0" distB="0" distL="0" distR="0" wp14:anchorId="7EE6EE33" wp14:editId="7C4D14F5">
            <wp:extent cx="3657600" cy="4120977"/>
            <wp:effectExtent l="19050" t="19050" r="19050" b="13335"/>
            <wp:docPr id="46" name="图片 4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imeline&#10;&#10;Description automatically generated"/>
                    <pic:cNvPicPr/>
                  </pic:nvPicPr>
                  <pic:blipFill>
                    <a:blip r:embed="rId45"/>
                    <a:stretch>
                      <a:fillRect/>
                    </a:stretch>
                  </pic:blipFill>
                  <pic:spPr>
                    <a:xfrm>
                      <a:off x="0" y="0"/>
                      <a:ext cx="3678961" cy="4145044"/>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In the table below, we analyzed the EUHT specification for essential elements to achieve 0ms mobility interruption. Definitions and specifications of these signaling(messages), interfaces and entity are essential for 0ms mobility interruption time. The “No” means that the definition hasn’t been described in the EUHT specification.</w:t>
      </w:r>
    </w:p>
    <w:p w:rsidR="000B37C5" w:rsidRPr="000B37C5" w:rsidRDefault="000B37C5" w:rsidP="000B37C5">
      <w:pPr>
        <w:rPr>
          <w:rFonts w:eastAsia="MS Mincho"/>
          <w:lang w:val="en-US" w:eastAsia="ja-JP"/>
        </w:rPr>
      </w:pPr>
    </w:p>
    <w:p w:rsidR="000B37C5" w:rsidRPr="000B37C5" w:rsidRDefault="000B37C5" w:rsidP="000B37C5">
      <w:pPr>
        <w:keepNext/>
        <w:keepLines/>
        <w:spacing w:before="0" w:after="120"/>
        <w:jc w:val="center"/>
        <w:rPr>
          <w:rFonts w:ascii="Times New Roman Bold" w:eastAsia="MS Mincho" w:hAnsi="Times New Roman Bold"/>
          <w:b/>
          <w:sz w:val="20"/>
          <w:lang w:val="en-US" w:eastAsia="ja-JP"/>
        </w:rPr>
      </w:pPr>
      <w:r w:rsidRPr="000B37C5">
        <w:rPr>
          <w:rFonts w:ascii="Times New Roman Bold" w:eastAsia="MS Mincho" w:hAnsi="Times New Roman Bold"/>
          <w:b/>
          <w:sz w:val="20"/>
          <w:lang w:val="en-US" w:eastAsia="ja-JP"/>
        </w:rPr>
        <w:t xml:space="preserve">The analysis of the EUHT essential elements for </w:t>
      </w:r>
      <w:bookmarkStart w:id="189" w:name="_Hlk72696323"/>
      <w:r w:rsidRPr="000B37C5">
        <w:rPr>
          <w:rFonts w:ascii="Times New Roman Bold" w:eastAsia="MS Mincho" w:hAnsi="Times New Roman Bold"/>
          <w:b/>
          <w:sz w:val="20"/>
          <w:lang w:val="en-US" w:eastAsia="ja-JP"/>
        </w:rPr>
        <w:t>0ms mobility interruption time</w:t>
      </w:r>
      <w:bookmarkEnd w:id="189"/>
    </w:p>
    <w:tbl>
      <w:tblPr>
        <w:tblStyle w:val="TableGrid"/>
        <w:tblW w:w="9067" w:type="dxa"/>
        <w:jc w:val="center"/>
        <w:tblLook w:val="04A0" w:firstRow="1" w:lastRow="0" w:firstColumn="1" w:lastColumn="0" w:noHBand="0" w:noVBand="1"/>
      </w:tblPr>
      <w:tblGrid>
        <w:gridCol w:w="570"/>
        <w:gridCol w:w="2969"/>
        <w:gridCol w:w="2835"/>
        <w:gridCol w:w="2693"/>
      </w:tblGrid>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p>
        </w:tc>
        <w:tc>
          <w:tcPr>
            <w:tcW w:w="2969" w:type="dxa"/>
            <w:shd w:val="clear" w:color="auto" w:fill="E7E6E6"/>
          </w:tcPr>
          <w:p w:rsidR="000B37C5" w:rsidRPr="000B37C5" w:rsidRDefault="000B37C5" w:rsidP="000B37C5">
            <w:pPr>
              <w:spacing w:before="40" w:after="40"/>
              <w:jc w:val="center"/>
              <w:rPr>
                <w:sz w:val="20"/>
                <w:szCs w:val="16"/>
                <w:lang w:val="en-US" w:eastAsia="ja-JP"/>
              </w:rPr>
            </w:pPr>
            <w:r w:rsidRPr="000B37C5">
              <w:rPr>
                <w:sz w:val="20"/>
                <w:szCs w:val="16"/>
                <w:lang w:val="en-US" w:eastAsia="ja-JP"/>
              </w:rPr>
              <w:t>Signaling, interface</w:t>
            </w:r>
            <w:r w:rsidRPr="000B37C5">
              <w:rPr>
                <w:rFonts w:hint="eastAsia"/>
                <w:sz w:val="20"/>
                <w:szCs w:val="16"/>
                <w:lang w:val="en-US" w:eastAsia="zh-CN"/>
              </w:rPr>
              <w:t>,</w:t>
            </w:r>
            <w:r w:rsidRPr="000B37C5">
              <w:rPr>
                <w:sz w:val="20"/>
                <w:szCs w:val="16"/>
                <w:lang w:val="en-US" w:eastAsia="zh-CN"/>
              </w:rPr>
              <w:t xml:space="preserve"> or </w:t>
            </w:r>
            <w:r w:rsidRPr="000B37C5">
              <w:rPr>
                <w:sz w:val="20"/>
                <w:szCs w:val="16"/>
                <w:lang w:val="en-US" w:eastAsia="ja-JP"/>
              </w:rPr>
              <w:t>entity</w:t>
            </w:r>
          </w:p>
        </w:tc>
        <w:tc>
          <w:tcPr>
            <w:tcW w:w="2835" w:type="dxa"/>
            <w:shd w:val="clear" w:color="auto" w:fill="E7E6E6"/>
          </w:tcPr>
          <w:p w:rsidR="000B37C5" w:rsidRPr="000B37C5" w:rsidRDefault="000B37C5" w:rsidP="000B37C5">
            <w:pPr>
              <w:spacing w:before="40" w:after="40"/>
              <w:jc w:val="center"/>
              <w:rPr>
                <w:sz w:val="20"/>
                <w:szCs w:val="16"/>
                <w:lang w:val="en-US" w:eastAsia="ja-JP"/>
              </w:rPr>
            </w:pPr>
            <w:r w:rsidRPr="000B37C5">
              <w:rPr>
                <w:sz w:val="20"/>
                <w:szCs w:val="16"/>
                <w:lang w:val="en-US" w:eastAsia="ja-JP"/>
              </w:rPr>
              <w:t>Usage</w:t>
            </w:r>
          </w:p>
        </w:tc>
        <w:tc>
          <w:tcPr>
            <w:tcW w:w="2693" w:type="dxa"/>
            <w:shd w:val="clear" w:color="auto" w:fill="E7E6E6"/>
          </w:tcPr>
          <w:p w:rsidR="000B37C5" w:rsidRPr="000B37C5" w:rsidRDefault="000B37C5" w:rsidP="000B37C5">
            <w:pPr>
              <w:spacing w:before="40" w:after="40"/>
              <w:jc w:val="center"/>
              <w:rPr>
                <w:sz w:val="20"/>
                <w:szCs w:val="16"/>
                <w:lang w:val="en-US" w:eastAsia="ja-JP"/>
              </w:rPr>
            </w:pPr>
            <w:r w:rsidRPr="000B37C5">
              <w:rPr>
                <w:sz w:val="20"/>
                <w:szCs w:val="16"/>
                <w:lang w:val="en-US" w:eastAsia="ja-JP"/>
              </w:rPr>
              <w:t>EUHT GCS includes or not</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1</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Core Network entity</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Essential entity for mobility</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2</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Interface between CAP and CN</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Exchange data via specific data format and handover usage message</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3</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CAP </w:t>
            </w:r>
            <w:r w:rsidRPr="000B37C5">
              <w:rPr>
                <w:sz w:val="20"/>
                <w:szCs w:val="16"/>
              </w:rPr>
              <w:t>Handover request message between CAP-S and CAP-D</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CAP</w:t>
            </w:r>
            <w:r w:rsidRPr="000B37C5">
              <w:rPr>
                <w:sz w:val="20"/>
                <w:szCs w:val="16"/>
              </w:rPr>
              <w:t xml:space="preserve"> </w:t>
            </w:r>
            <w:r w:rsidRPr="000B37C5">
              <w:rPr>
                <w:sz w:val="20"/>
                <w:szCs w:val="16"/>
                <w:lang w:val="en-US" w:eastAsia="ja-JP"/>
              </w:rPr>
              <w:t>initiates the handover procedure between CAPs</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 only includes STA handover request frame</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4</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CAP </w:t>
            </w:r>
            <w:r w:rsidRPr="000B37C5">
              <w:rPr>
                <w:sz w:val="20"/>
                <w:szCs w:val="16"/>
              </w:rPr>
              <w:t>Handover response message between CAP-S and CAP-D</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CAP </w:t>
            </w:r>
            <w:r w:rsidRPr="000B37C5">
              <w:rPr>
                <w:sz w:val="20"/>
                <w:szCs w:val="16"/>
              </w:rPr>
              <w:t xml:space="preserve">responses message </w:t>
            </w:r>
            <w:r w:rsidRPr="000B37C5">
              <w:rPr>
                <w:sz w:val="20"/>
                <w:szCs w:val="16"/>
                <w:lang w:val="en-US" w:eastAsia="ja-JP"/>
              </w:rPr>
              <w:t>between CAPs</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5</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Interface between CAP-S and CAP-D</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Exchange data via specific data format and handover usage message</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6</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Path update </w:t>
            </w:r>
            <w:r w:rsidRPr="000B37C5">
              <w:rPr>
                <w:sz w:val="20"/>
                <w:szCs w:val="16"/>
              </w:rPr>
              <w:t>message</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CAP notifies the path of the change to CN</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r w:rsidR="000B37C5" w:rsidRPr="000B37C5" w:rsidTr="000B37C5">
        <w:trPr>
          <w:trHeight w:val="20"/>
          <w:jc w:val="center"/>
        </w:trPr>
        <w:tc>
          <w:tcPr>
            <w:tcW w:w="570" w:type="dxa"/>
          </w:tcPr>
          <w:p w:rsidR="000B37C5" w:rsidRPr="000B37C5" w:rsidRDefault="000B37C5" w:rsidP="000B37C5">
            <w:pPr>
              <w:spacing w:before="40" w:after="40"/>
              <w:rPr>
                <w:sz w:val="20"/>
                <w:szCs w:val="16"/>
                <w:lang w:val="en-US" w:eastAsia="ja-JP"/>
              </w:rPr>
            </w:pPr>
            <w:r w:rsidRPr="000B37C5">
              <w:rPr>
                <w:sz w:val="20"/>
                <w:szCs w:val="16"/>
                <w:lang w:val="en-US" w:eastAsia="ja-JP"/>
              </w:rPr>
              <w:t>7</w:t>
            </w:r>
          </w:p>
        </w:tc>
        <w:tc>
          <w:tcPr>
            <w:tcW w:w="2969" w:type="dxa"/>
          </w:tcPr>
          <w:p w:rsidR="000B37C5" w:rsidRPr="000B37C5" w:rsidRDefault="000B37C5" w:rsidP="000B37C5">
            <w:pPr>
              <w:spacing w:before="40" w:after="40"/>
              <w:rPr>
                <w:sz w:val="20"/>
                <w:szCs w:val="16"/>
                <w:lang w:val="en-US" w:eastAsia="ja-JP"/>
              </w:rPr>
            </w:pPr>
            <w:r w:rsidRPr="000B37C5">
              <w:rPr>
                <w:sz w:val="20"/>
                <w:szCs w:val="16"/>
                <w:lang w:val="en-US" w:eastAsia="ja-JP"/>
              </w:rPr>
              <w:t xml:space="preserve">Path release </w:t>
            </w:r>
            <w:r w:rsidRPr="000B37C5">
              <w:rPr>
                <w:sz w:val="20"/>
                <w:szCs w:val="16"/>
              </w:rPr>
              <w:t>message</w:t>
            </w:r>
          </w:p>
        </w:tc>
        <w:tc>
          <w:tcPr>
            <w:tcW w:w="2835" w:type="dxa"/>
          </w:tcPr>
          <w:p w:rsidR="000B37C5" w:rsidRPr="000B37C5" w:rsidRDefault="000B37C5" w:rsidP="000B37C5">
            <w:pPr>
              <w:spacing w:before="40" w:after="40"/>
              <w:rPr>
                <w:sz w:val="20"/>
                <w:szCs w:val="16"/>
                <w:lang w:val="en-US" w:eastAsia="ja-JP"/>
              </w:rPr>
            </w:pPr>
            <w:r w:rsidRPr="000B37C5">
              <w:rPr>
                <w:sz w:val="20"/>
                <w:szCs w:val="16"/>
                <w:lang w:val="en-US" w:eastAsia="ja-JP"/>
              </w:rPr>
              <w:t>CN notifies the path of the release to CAP</w:t>
            </w:r>
          </w:p>
        </w:tc>
        <w:tc>
          <w:tcPr>
            <w:tcW w:w="2693" w:type="dxa"/>
          </w:tcPr>
          <w:p w:rsidR="000B37C5" w:rsidRPr="000B37C5" w:rsidRDefault="000B37C5" w:rsidP="000B37C5">
            <w:pPr>
              <w:spacing w:before="40" w:after="40"/>
              <w:rPr>
                <w:sz w:val="20"/>
                <w:szCs w:val="16"/>
                <w:lang w:val="en-US" w:eastAsia="ja-JP"/>
              </w:rPr>
            </w:pPr>
            <w:r w:rsidRPr="000B37C5">
              <w:rPr>
                <w:sz w:val="20"/>
                <w:szCs w:val="16"/>
                <w:lang w:val="en-US" w:eastAsia="ja-JP"/>
              </w:rPr>
              <w:t>No</w:t>
            </w:r>
          </w:p>
        </w:tc>
      </w:tr>
    </w:tbl>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Considering the analysis and table above, it is observed that the EUHT specification is not mature enough to define </w:t>
      </w:r>
      <w:r w:rsidRPr="000B37C5">
        <w:rPr>
          <w:rFonts w:eastAsia="MS Mincho"/>
          <w:lang w:eastAsia="ja-JP"/>
        </w:rPr>
        <w:t>exchange of user information and update of path, without definition of essential messages</w:t>
      </w:r>
      <w:r w:rsidRPr="000B37C5">
        <w:rPr>
          <w:rFonts w:eastAsia="SimSun" w:hint="eastAsia"/>
          <w:lang w:eastAsia="zh-CN"/>
        </w:rPr>
        <w:t>,</w:t>
      </w:r>
      <w:r w:rsidRPr="000B37C5">
        <w:rPr>
          <w:rFonts w:eastAsia="SimSun"/>
          <w:lang w:eastAsia="zh-CN"/>
        </w:rPr>
        <w:t xml:space="preserve"> interfaces.</w:t>
      </w:r>
      <w:r w:rsidRPr="000B37C5">
        <w:rPr>
          <w:rFonts w:eastAsia="MS Mincho"/>
          <w:lang w:eastAsia="ja-JP"/>
        </w:rPr>
        <w:t xml:space="preserve"> and CN entity.</w:t>
      </w:r>
    </w:p>
    <w:p w:rsidR="000B37C5" w:rsidRPr="000B37C5" w:rsidRDefault="000B37C5" w:rsidP="000B37C5">
      <w:pPr>
        <w:rPr>
          <w:rFonts w:eastAsia="MS Mincho"/>
          <w:lang w:val="en-US" w:eastAsia="ja-JP"/>
        </w:rPr>
      </w:pPr>
      <w:r w:rsidRPr="000B37C5">
        <w:rPr>
          <w:rFonts w:eastAsia="MS Mincho"/>
          <w:lang w:val="en-US" w:eastAsia="ja-JP"/>
        </w:rPr>
        <w:t>5GMF Evaluation Group views that it is not possible to conclude that EUHT technology meets mobility interruption time requirement of IMT-2020 for eMBB and URLLC.</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2.2</w:t>
      </w:r>
      <w:r w:rsidRPr="000B37C5">
        <w:rPr>
          <w:rFonts w:eastAsia="PMingLiU"/>
          <w:b/>
          <w:lang w:val="en-US" w:eastAsia="zh-CN"/>
        </w:rPr>
        <w:tab/>
        <w:t>EUHT Inter-system Handover</w:t>
      </w:r>
    </w:p>
    <w:p w:rsidR="000B37C5" w:rsidRPr="000B37C5" w:rsidRDefault="000B37C5" w:rsidP="000B37C5">
      <w:pPr>
        <w:rPr>
          <w:rFonts w:eastAsia="MS Mincho"/>
          <w:lang w:val="en-US" w:eastAsia="ja-JP"/>
        </w:rPr>
      </w:pPr>
      <w:r w:rsidRPr="000B37C5">
        <w:rPr>
          <w:rFonts w:eastAsia="MS Mincho"/>
          <w:lang w:val="en-US" w:eastAsia="ja-JP"/>
        </w:rPr>
        <w:t>5GMF Evaluation Group raised the questions about inter-system handover in Evaluation Group Discussion Area, and Nufront responded as follows.</w:t>
      </w:r>
    </w:p>
    <w:p w:rsidR="000B37C5" w:rsidRPr="000B37C5" w:rsidRDefault="000B37C5" w:rsidP="000B37C5">
      <w:pPr>
        <w:rPr>
          <w:rFonts w:eastAsia="MS Mincho"/>
          <w:lang w:val="en-US" w:eastAsia="ja-JP"/>
        </w:rPr>
      </w:pPr>
    </w:p>
    <w:tbl>
      <w:tblPr>
        <w:tblStyle w:val="TableGrid"/>
        <w:tblW w:w="0" w:type="auto"/>
        <w:tblLook w:val="04A0" w:firstRow="1" w:lastRow="0" w:firstColumn="1" w:lastColumn="0" w:noHBand="0" w:noVBand="1"/>
      </w:tblPr>
      <w:tblGrid>
        <w:gridCol w:w="9629"/>
      </w:tblGrid>
      <w:tr w:rsidR="000B37C5" w:rsidRPr="000B37C5" w:rsidTr="0086094E">
        <w:tc>
          <w:tcPr>
            <w:tcW w:w="9629" w:type="dxa"/>
          </w:tcPr>
          <w:p w:rsidR="000B37C5" w:rsidRPr="000B37C5" w:rsidRDefault="000B37C5" w:rsidP="000B37C5">
            <w:pPr>
              <w:tabs>
                <w:tab w:val="clear" w:pos="1134"/>
                <w:tab w:val="clear" w:pos="1871"/>
                <w:tab w:val="clear" w:pos="2268"/>
              </w:tabs>
              <w:overflowPunct/>
              <w:autoSpaceDE/>
              <w:autoSpaceDN/>
              <w:adjustRightInd/>
              <w:ind w:leftChars="200" w:left="480"/>
              <w:textAlignment w:val="auto"/>
              <w:rPr>
                <w:rFonts w:ascii="Calibri" w:hAnsi="Calibri" w:cs="Calibri"/>
                <w:b/>
                <w:bCs/>
                <w:szCs w:val="24"/>
                <w:lang w:val="en-US"/>
              </w:rPr>
            </w:pPr>
            <w:r w:rsidRPr="000B37C5">
              <w:rPr>
                <w:rFonts w:ascii="Calibri" w:hAnsi="Calibri" w:cs="Calibri"/>
                <w:b/>
                <w:bCs/>
                <w:szCs w:val="24"/>
                <w:lang w:val="en-US"/>
              </w:rPr>
              <w:t>5GMF question on Feb 3, 2021</w:t>
            </w:r>
          </w:p>
          <w:p w:rsidR="000B37C5" w:rsidRPr="000B37C5" w:rsidRDefault="000B37C5" w:rsidP="000B37C5">
            <w:pPr>
              <w:tabs>
                <w:tab w:val="clear" w:pos="1134"/>
                <w:tab w:val="clear" w:pos="1871"/>
                <w:tab w:val="clear" w:pos="2268"/>
              </w:tabs>
              <w:overflowPunct/>
              <w:autoSpaceDE/>
              <w:autoSpaceDN/>
              <w:adjustRightInd/>
              <w:spacing w:before="0"/>
              <w:ind w:leftChars="200" w:left="480"/>
              <w:textAlignment w:val="auto"/>
              <w:rPr>
                <w:i/>
                <w:iCs/>
                <w:szCs w:val="24"/>
                <w:lang w:val="en-US"/>
              </w:rPr>
            </w:pPr>
            <w:r w:rsidRPr="000B37C5">
              <w:rPr>
                <w:i/>
                <w:iCs/>
                <w:szCs w:val="24"/>
                <w:lang w:val="en-US"/>
              </w:rPr>
              <w:t>1. Inter-System handover</w:t>
            </w:r>
          </w:p>
          <w:p w:rsidR="000B37C5" w:rsidRPr="000B37C5" w:rsidRDefault="000B37C5" w:rsidP="000B37C5">
            <w:pPr>
              <w:ind w:left="720"/>
              <w:rPr>
                <w:lang w:val="en-US" w:eastAsia="ja-JP"/>
              </w:rPr>
            </w:pPr>
            <w:r w:rsidRPr="000B37C5">
              <w:rPr>
                <w:i/>
                <w:iCs/>
                <w:szCs w:val="24"/>
                <w:lang w:val="en-US"/>
              </w:rPr>
              <w:t xml:space="preserve">According to “RIT/SRIT description template” in ITU-R Report M.2411-0, it is required to describe procedure and mechanism of Inter-System handover with other IMT system (section 5.2.3.2.5.1). Looking into the EUHT specification (Attachment 5.4 to 5D/222), it tells “EUHT system can support interwork with other wireless communication systems by using dual-mode terminal” (section 5.1.6.19.3). Could the proponent provide more information for mechanisms of Inter-System handover considering the system aspects? </w:t>
            </w:r>
          </w:p>
          <w:p w:rsidR="000B37C5" w:rsidRPr="000B37C5" w:rsidRDefault="000B37C5" w:rsidP="000B37C5">
            <w:pPr>
              <w:rPr>
                <w:lang w:val="en-US" w:eastAsia="ja-JP"/>
              </w:rPr>
            </w:pPr>
            <w:r w:rsidRPr="000B37C5">
              <w:rPr>
                <w:rFonts w:ascii="Calibri" w:hAnsi="Calibri" w:cs="Calibri"/>
                <w:b/>
                <w:bCs/>
                <w:szCs w:val="24"/>
                <w:lang w:val="en-US"/>
              </w:rPr>
              <w:t xml:space="preserve">         Nufront Response on Feb 19, 2021</w:t>
            </w:r>
          </w:p>
          <w:p w:rsidR="000B37C5" w:rsidRPr="000B37C5" w:rsidRDefault="00706E0A" w:rsidP="000B37C5">
            <w:pPr>
              <w:tabs>
                <w:tab w:val="clear" w:pos="1134"/>
                <w:tab w:val="clear" w:pos="1871"/>
                <w:tab w:val="clear" w:pos="2268"/>
              </w:tabs>
              <w:overflowPunct/>
              <w:autoSpaceDE/>
              <w:autoSpaceDN/>
              <w:adjustRightInd/>
              <w:spacing w:before="0"/>
              <w:ind w:leftChars="200" w:left="480"/>
              <w:textAlignment w:val="auto"/>
              <w:rPr>
                <w:sz w:val="22"/>
                <w:szCs w:val="24"/>
              </w:rPr>
            </w:pPr>
            <w:r w:rsidRPr="000B37C5">
              <w:rPr>
                <w:rFonts w:eastAsia="SimSun"/>
                <w:iCs/>
                <w:szCs w:val="24"/>
                <w:lang w:val="en-US"/>
              </w:rPr>
              <w:object w:dxaOrig="1376" w:dyaOrig="935" w14:anchorId="36EFE272">
                <v:shape id="_x0000_i1027" type="#_x0000_t75" style="width:81pt;height:50.25pt" o:ole="">
                  <v:imagedata r:id="rId23" o:title=""/>
                </v:shape>
                <o:OLEObject Type="Embed" ProgID="AcroExch.Document.DC" ShapeID="_x0000_i1027" DrawAspect="Icon" ObjectID="_1697960709" r:id="rId46"/>
              </w:object>
            </w:r>
          </w:p>
        </w:tc>
      </w:tr>
    </w:tbl>
    <w:p w:rsidR="000B37C5" w:rsidRPr="000B37C5" w:rsidRDefault="000B37C5" w:rsidP="000B37C5">
      <w:pPr>
        <w:rPr>
          <w:rFonts w:eastAsia="MS Mincho"/>
          <w:lang w:val="en-US" w:eastAsia="ja-JP"/>
        </w:rPr>
      </w:pPr>
      <w:r w:rsidRPr="000B37C5">
        <w:rPr>
          <w:rFonts w:eastAsia="SimSun"/>
          <w:lang w:val="en-US" w:eastAsia="zh-CN"/>
        </w:rPr>
        <w:t>According to “RIT/SRIT description template” in Report ITU-R M.2411, the proponent is required to describe the intersystem handover with at least one other IMT system.</w:t>
      </w:r>
      <w:r w:rsidRPr="000B37C5">
        <w:rPr>
          <w:rFonts w:eastAsia="MS Mincho"/>
          <w:lang w:val="en-US" w:eastAsia="ja-JP"/>
        </w:rPr>
        <w:t xml:space="preserve"> </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3429F3B7" wp14:editId="48777EEF">
            <wp:extent cx="5510775" cy="1931938"/>
            <wp:effectExtent l="0" t="0" r="0" b="0"/>
            <wp:docPr id="14"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Text&#10;&#10;Description automatically generated with medium confidence"/>
                    <pic:cNvPicPr>
                      <a:picLocks noChangeAspect="1"/>
                    </pic:cNvPicPr>
                  </pic:nvPicPr>
                  <pic:blipFill>
                    <a:blip r:embed="rId47"/>
                    <a:stretch>
                      <a:fillRect/>
                    </a:stretch>
                  </pic:blipFill>
                  <pic:spPr>
                    <a:xfrm>
                      <a:off x="0" y="0"/>
                      <a:ext cx="5510775" cy="1931938"/>
                    </a:xfrm>
                    <a:prstGeom prst="rect">
                      <a:avLst/>
                    </a:prstGeom>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rPr>
          <w:rFonts w:eastAsia="MS Mincho"/>
          <w:lang w:val="en-US" w:eastAsia="ja-JP"/>
        </w:rPr>
      </w:pPr>
      <w:r w:rsidRPr="000B37C5">
        <w:rPr>
          <w:rFonts w:eastAsia="MS Mincho"/>
          <w:lang w:val="en-US" w:eastAsia="ja-JP"/>
        </w:rPr>
        <w:t xml:space="preserve">The only answer from EUHT specs is “by using dual-mode terminal”, there is not any clue about the signaling and mechanism of intersystem measurement, handover etc.   </w:t>
      </w:r>
    </w:p>
    <w:p w:rsidR="000B37C5" w:rsidRPr="000B37C5" w:rsidRDefault="000B37C5" w:rsidP="000B37C5">
      <w:pPr>
        <w:rPr>
          <w:rFonts w:eastAsia="MS Mincho"/>
          <w:lang w:val="en-US" w:eastAsia="ja-JP"/>
        </w:rPr>
      </w:pPr>
    </w:p>
    <w:p w:rsidR="000B37C5" w:rsidRPr="000B37C5" w:rsidRDefault="000B37C5" w:rsidP="000B37C5">
      <w:pPr>
        <w:jc w:val="center"/>
        <w:rPr>
          <w:rFonts w:eastAsia="MS Mincho"/>
          <w:lang w:val="en-US" w:eastAsia="ja-JP"/>
        </w:rPr>
      </w:pPr>
      <w:r w:rsidRPr="000B37C5">
        <w:rPr>
          <w:rFonts w:eastAsia="MS Mincho"/>
          <w:noProof/>
          <w:lang w:val="en-US"/>
        </w:rPr>
        <w:drawing>
          <wp:inline distT="0" distB="0" distL="0" distR="0" wp14:anchorId="2B4D6D4B" wp14:editId="5466A140">
            <wp:extent cx="5420311" cy="2904897"/>
            <wp:effectExtent l="19050" t="19050" r="9525" b="10160"/>
            <wp:docPr id="15" name="图片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Graphical user interface, text, application&#10;&#10;Description automatically generated"/>
                    <pic:cNvPicPr>
                      <a:picLocks noChangeAspect="1"/>
                    </pic:cNvPicPr>
                  </pic:nvPicPr>
                  <pic:blipFill>
                    <a:blip r:embed="rId48"/>
                    <a:stretch>
                      <a:fillRect/>
                    </a:stretch>
                  </pic:blipFill>
                  <pic:spPr>
                    <a:xfrm>
                      <a:off x="0" y="0"/>
                      <a:ext cx="5420311" cy="2904897"/>
                    </a:xfrm>
                    <a:prstGeom prst="rect">
                      <a:avLst/>
                    </a:prstGeom>
                    <a:ln>
                      <a:solidFill>
                        <a:sysClr val="windowText" lastClr="000000"/>
                      </a:solidFill>
                    </a:ln>
                  </pic:spPr>
                </pic:pic>
              </a:graphicData>
            </a:graphic>
          </wp:inline>
        </w:drawing>
      </w:r>
    </w:p>
    <w:p w:rsidR="000B37C5" w:rsidRPr="000B37C5" w:rsidRDefault="000B37C5" w:rsidP="000B37C5">
      <w:pPr>
        <w:rPr>
          <w:rFonts w:eastAsia="MS Mincho"/>
          <w:lang w:val="en-US" w:eastAsia="ja-JP"/>
        </w:rPr>
      </w:pPr>
    </w:p>
    <w:p w:rsidR="000B37C5" w:rsidRPr="000B37C5" w:rsidRDefault="000B37C5" w:rsidP="000B37C5">
      <w:pPr>
        <w:numPr>
          <w:ilvl w:val="0"/>
          <w:numId w:val="35"/>
        </w:numPr>
        <w:ind w:left="1134" w:hanging="1134"/>
        <w:contextualSpacing/>
        <w:rPr>
          <w:rFonts w:eastAsia="SimSun"/>
          <w:lang w:val="en-US" w:eastAsia="zh-CN"/>
        </w:rPr>
      </w:pPr>
      <w:r w:rsidRPr="000B37C5">
        <w:rPr>
          <w:rFonts w:eastAsia="MS Mincho"/>
          <w:lang w:val="en-US" w:eastAsia="ja-JP"/>
        </w:rPr>
        <w:t>Based on above analysis</w:t>
      </w:r>
      <w:r w:rsidRPr="000B37C5">
        <w:rPr>
          <w:rFonts w:eastAsia="SimSun" w:hint="eastAsia"/>
          <w:lang w:val="en-US" w:eastAsia="zh-CN"/>
        </w:rPr>
        <w:t>,</w:t>
      </w:r>
      <w:r w:rsidRPr="000B37C5">
        <w:rPr>
          <w:rFonts w:eastAsia="SimSun"/>
          <w:lang w:val="en-US" w:eastAsia="zh-CN"/>
        </w:rPr>
        <w:t xml:space="preserve"> </w:t>
      </w:r>
      <w:r w:rsidRPr="000B37C5">
        <w:rPr>
          <w:rFonts w:eastAsia="PMingLiU"/>
        </w:rPr>
        <w:t xml:space="preserve">further clarification for </w:t>
      </w:r>
      <w:r w:rsidRPr="000B37C5">
        <w:rPr>
          <w:rFonts w:eastAsia="MS Mincho"/>
          <w:lang w:val="en-US" w:eastAsia="ja-JP"/>
        </w:rPr>
        <w:t xml:space="preserve">Inter-system Handover </w:t>
      </w:r>
      <w:r w:rsidRPr="000B37C5">
        <w:rPr>
          <w:rFonts w:eastAsia="PMingLiU"/>
        </w:rPr>
        <w:t>is required</w:t>
      </w:r>
      <w:r w:rsidRPr="000B37C5">
        <w:rPr>
          <w:rFonts w:eastAsia="MS Mincho"/>
          <w:lang w:val="en-US" w:eastAsia="ja-JP"/>
        </w:rPr>
        <w:t xml:space="preserve"> by the EUHT proponent.</w:t>
      </w: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3</w:t>
      </w:r>
      <w:r w:rsidRPr="000B37C5">
        <w:rPr>
          <w:rFonts w:eastAsia="PMingLiU"/>
          <w:b/>
          <w:sz w:val="28"/>
          <w:lang w:val="en-US"/>
        </w:rPr>
        <w:tab/>
        <w:t>General questions</w:t>
      </w:r>
    </w:p>
    <w:p w:rsidR="000B37C5" w:rsidRPr="000B37C5" w:rsidDel="00706E0A" w:rsidRDefault="000B37C5" w:rsidP="000B37C5">
      <w:pPr>
        <w:rPr>
          <w:ins w:id="190" w:author="Author"/>
          <w:del w:id="191" w:author="Fernandez Jimenez, Virginia" w:date="2021-08-16T14:00:00Z"/>
          <w:rFonts w:eastAsia="MS Mincho"/>
          <w:lang w:val="en-US" w:eastAsia="ja-JP"/>
        </w:rPr>
      </w:pPr>
      <w:del w:id="192" w:author="Fernandez Jimenez, Virginia" w:date="2021-08-16T14:00:00Z">
        <w:r w:rsidRPr="000B37C5" w:rsidDel="00706E0A">
          <w:rPr>
            <w:rFonts w:eastAsia="MS Mincho"/>
            <w:lang w:val="en-US" w:eastAsia="ja-JP"/>
          </w:rPr>
          <w:delText>No specific questions that should be clarified were identified.</w:delText>
        </w:r>
      </w:del>
    </w:p>
    <w:p w:rsidR="000B37C5" w:rsidRPr="000B37C5" w:rsidRDefault="000B37C5" w:rsidP="000B37C5">
      <w:pPr>
        <w:pStyle w:val="Heading2"/>
        <w:rPr>
          <w:ins w:id="193" w:author="Author"/>
          <w:rFonts w:eastAsia="PMingLiU"/>
          <w:lang w:val="en-US" w:eastAsia="zh-CN"/>
        </w:rPr>
      </w:pPr>
      <w:ins w:id="194" w:author="Author">
        <w:r w:rsidRPr="000B37C5">
          <w:rPr>
            <w:rFonts w:eastAsia="PMingLiU"/>
            <w:lang w:val="en-US" w:eastAsia="zh-CN"/>
          </w:rPr>
          <w:t>3.1</w:t>
        </w:r>
        <w:r w:rsidRPr="000B37C5">
          <w:rPr>
            <w:rFonts w:eastAsia="PMingLiU"/>
            <w:lang w:val="en-US" w:eastAsia="zh-CN"/>
          </w:rPr>
          <w:tab/>
          <w:t xml:space="preserve">Clarifications of the evaluation report </w:t>
        </w:r>
      </w:ins>
    </w:p>
    <w:p w:rsidR="000B37C5" w:rsidRPr="000B37C5" w:rsidRDefault="000B37C5" w:rsidP="000B37C5">
      <w:pPr>
        <w:rPr>
          <w:ins w:id="195" w:author="Author"/>
          <w:rFonts w:eastAsia="PMingLiU"/>
          <w:bCs/>
          <w:lang w:val="en-US" w:eastAsia="zh-CN"/>
        </w:rPr>
      </w:pPr>
      <w:ins w:id="196" w:author="Author">
        <w:r w:rsidRPr="000B37C5">
          <w:rPr>
            <w:rFonts w:eastAsia="PMingLiU"/>
            <w:bCs/>
            <w:lang w:val="en-US" w:eastAsia="zh-CN"/>
          </w:rPr>
          <w:t>During the 38</w:t>
        </w:r>
        <w:r w:rsidRPr="000B37C5">
          <w:rPr>
            <w:rFonts w:eastAsia="PMingLiU"/>
            <w:bCs/>
            <w:vertAlign w:val="superscript"/>
            <w:lang w:val="en-US" w:eastAsia="zh-CN"/>
          </w:rPr>
          <w:t>th</w:t>
        </w:r>
        <w:r w:rsidRPr="000B37C5">
          <w:rPr>
            <w:rFonts w:eastAsia="PMingLiU"/>
            <w:bCs/>
            <w:lang w:val="en-US" w:eastAsia="zh-CN"/>
          </w:rPr>
          <w:t xml:space="preserve"> WP 5D meeting, there were questions and comments on 5GMF evaluation report from the proponent.  </w:t>
        </w:r>
      </w:ins>
    </w:p>
    <w:p w:rsidR="000B37C5" w:rsidRPr="000B37C5" w:rsidRDefault="00706E0A" w:rsidP="000B37C5">
      <w:pPr>
        <w:jc w:val="center"/>
        <w:rPr>
          <w:ins w:id="197" w:author="Author"/>
          <w:rFonts w:eastAsia="PMingLiU"/>
          <w:bCs/>
          <w:lang w:val="en-US" w:eastAsia="zh-CN"/>
        </w:rPr>
      </w:pPr>
      <w:ins w:id="198" w:author="Author">
        <w:r w:rsidRPr="000B37C5">
          <w:rPr>
            <w:rFonts w:eastAsia="PMingLiU"/>
            <w:bCs/>
            <w:lang w:val="en-US" w:eastAsia="zh-CN"/>
          </w:rPr>
          <w:object w:dxaOrig="1376" w:dyaOrig="935" w14:anchorId="2BCF0B94">
            <v:shape id="_x0000_i1028" type="#_x0000_t75" style="width:69pt;height:47.25pt" o:ole="">
              <v:imagedata r:id="rId49" o:title=""/>
            </v:shape>
            <o:OLEObject Type="Embed" ProgID="AcroExch.Document.DC" ShapeID="_x0000_i1028" DrawAspect="Icon" ObjectID="_1697960710" r:id="rId50"/>
          </w:object>
        </w:r>
      </w:ins>
      <w:del w:id="199" w:author="Author">
        <w:r w:rsidR="000B37C5" w:rsidRPr="000B37C5" w:rsidDel="001F2DFA">
          <w:rPr>
            <w:rFonts w:eastAsia="PMingLiU"/>
            <w:bCs/>
            <w:lang w:val="en-US" w:eastAsia="zh-CN"/>
          </w:rPr>
          <w:fldChar w:fldCharType="begin"/>
        </w:r>
        <w:r w:rsidR="000B37C5" w:rsidRPr="000B37C5" w:rsidDel="001F2DFA">
          <w:rPr>
            <w:rFonts w:eastAsia="PMingLiU"/>
            <w:bCs/>
            <w:lang w:val="en-US" w:eastAsia="zh-CN"/>
          </w:rPr>
          <w:fldChar w:fldCharType="end"/>
        </w:r>
      </w:del>
    </w:p>
    <w:p w:rsidR="000B37C5" w:rsidRPr="000B37C5" w:rsidRDefault="000B37C5" w:rsidP="000B37C5">
      <w:pPr>
        <w:rPr>
          <w:ins w:id="200" w:author="Author"/>
          <w:rFonts w:eastAsia="PMingLiU"/>
          <w:bCs/>
          <w:lang w:val="en-US" w:eastAsia="zh-CN"/>
        </w:rPr>
      </w:pPr>
      <w:ins w:id="201" w:author="Author">
        <w:r w:rsidRPr="000B37C5">
          <w:rPr>
            <w:rFonts w:eastAsia="PMingLiU"/>
            <w:bCs/>
            <w:lang w:val="en-US" w:eastAsia="zh-CN"/>
          </w:rPr>
          <w:t>5GMF provided replies to each question and comment in the attached file below.</w:t>
        </w:r>
      </w:ins>
    </w:p>
    <w:p w:rsidR="000B37C5" w:rsidRPr="000B37C5" w:rsidRDefault="000B37C5" w:rsidP="000B37C5">
      <w:pPr>
        <w:jc w:val="center"/>
        <w:rPr>
          <w:ins w:id="202" w:author="Author"/>
          <w:rFonts w:eastAsia="PMingLiU"/>
          <w:bCs/>
          <w:lang w:val="en-US" w:eastAsia="zh-CN"/>
        </w:rPr>
      </w:pPr>
      <w:r w:rsidRPr="000B37C5">
        <w:rPr>
          <w:rFonts w:eastAsia="PMingLiU"/>
          <w:bCs/>
          <w:lang w:val="en-US" w:eastAsia="zh-CN"/>
        </w:rPr>
        <w:fldChar w:fldCharType="begin"/>
      </w:r>
      <w:r w:rsidRPr="000B37C5">
        <w:rPr>
          <w:rFonts w:eastAsia="PMingLiU"/>
          <w:bCs/>
          <w:lang w:val="en-US" w:eastAsia="zh-CN"/>
        </w:rPr>
        <w:fldChar w:fldCharType="end"/>
      </w:r>
      <w:ins w:id="203" w:author="Author">
        <w:r w:rsidR="00706E0A" w:rsidRPr="000B37C5">
          <w:rPr>
            <w:rFonts w:eastAsia="PMingLiU"/>
            <w:bCs/>
            <w:lang w:val="en-US" w:eastAsia="zh-CN"/>
          </w:rPr>
          <w:object w:dxaOrig="1376" w:dyaOrig="935" w14:anchorId="40FBF047">
            <v:shape id="_x0000_i1029" type="#_x0000_t75" style="width:69pt;height:47.25pt" o:ole="">
              <v:imagedata r:id="rId51" o:title=""/>
            </v:shape>
            <o:OLEObject Type="Embed" ProgID="AcroExch.Document.DC" ShapeID="_x0000_i1029" DrawAspect="Icon" ObjectID="_1697960711" r:id="rId52"/>
          </w:object>
        </w:r>
      </w:ins>
    </w:p>
    <w:p w:rsidR="000B37C5" w:rsidRPr="000B37C5" w:rsidRDefault="000B37C5" w:rsidP="000B37C5">
      <w:pPr>
        <w:rPr>
          <w:ins w:id="204" w:author="Author"/>
          <w:rFonts w:eastAsia="PMingLiU"/>
          <w:bCs/>
          <w:lang w:val="en-US" w:eastAsia="zh-CN"/>
        </w:rPr>
      </w:pPr>
      <w:ins w:id="205" w:author="Author">
        <w:r w:rsidRPr="000B37C5">
          <w:rPr>
            <w:rFonts w:eastAsia="PMingLiU"/>
            <w:bCs/>
            <w:lang w:val="en-US" w:eastAsia="zh-CN"/>
          </w:rPr>
          <w:t xml:space="preserve">Those documents are also found in </w:t>
        </w:r>
        <w:r w:rsidRPr="000B37C5">
          <w:rPr>
            <w:rFonts w:eastAsia="PMingLiU"/>
            <w:bCs/>
            <w:lang w:val="en-US" w:eastAsia="zh-CN"/>
          </w:rPr>
          <w:fldChar w:fldCharType="begin"/>
        </w:r>
        <w:r w:rsidRPr="000B37C5">
          <w:rPr>
            <w:rFonts w:eastAsia="PMingLiU"/>
            <w:bCs/>
            <w:lang w:val="en-US" w:eastAsia="zh-CN"/>
          </w:rPr>
          <w:instrText xml:space="preserve"> HYPERLINK "https://extranet.itu.int/itu-r/imt2020-evalgroup/SitePages/Home.aspx" </w:instrText>
        </w:r>
        <w:r w:rsidRPr="000B37C5">
          <w:rPr>
            <w:rFonts w:eastAsia="PMingLiU"/>
            <w:bCs/>
            <w:lang w:val="en-US" w:eastAsia="zh-CN"/>
          </w:rPr>
          <w:fldChar w:fldCharType="separate"/>
        </w:r>
        <w:r w:rsidRPr="000B37C5">
          <w:rPr>
            <w:rFonts w:eastAsia="PMingLiU"/>
            <w:bCs/>
            <w:color w:val="0000FF"/>
            <w:u w:val="single"/>
            <w:lang w:val="en-US" w:eastAsia="zh-CN"/>
          </w:rPr>
          <w:t>IMT-2020 Evaluation Groups discussion area</w:t>
        </w:r>
        <w:r w:rsidRPr="000B37C5">
          <w:rPr>
            <w:rFonts w:eastAsia="PMingLiU"/>
            <w:bCs/>
            <w:lang w:val="en-US" w:eastAsia="zh-CN"/>
          </w:rPr>
          <w:fldChar w:fldCharType="end"/>
        </w:r>
        <w:r w:rsidRPr="000B37C5">
          <w:rPr>
            <w:rFonts w:eastAsia="PMingLiU"/>
            <w:bCs/>
            <w:lang w:val="en-US" w:eastAsia="zh-CN"/>
          </w:rPr>
          <w:t>.</w:t>
        </w:r>
      </w:ins>
    </w:p>
    <w:p w:rsidR="000B37C5" w:rsidRPr="000B37C5" w:rsidRDefault="000B37C5" w:rsidP="000B37C5">
      <w:pPr>
        <w:rPr>
          <w:rFonts w:eastAsia="MS Mincho"/>
          <w:lang w:val="en-US" w:eastAsia="ja-JP"/>
        </w:rPr>
      </w:pPr>
    </w:p>
    <w:p w:rsidR="000B37C5" w:rsidRPr="000B37C5" w:rsidRDefault="000B37C5" w:rsidP="000B37C5">
      <w:pPr>
        <w:keepNext/>
        <w:keepLines/>
        <w:numPr>
          <w:ilvl w:val="0"/>
          <w:numId w:val="10"/>
        </w:numPr>
        <w:tabs>
          <w:tab w:val="clear" w:pos="1134"/>
          <w:tab w:val="clear" w:pos="1871"/>
          <w:tab w:val="clear" w:pos="2268"/>
        </w:tabs>
        <w:overflowPunct/>
        <w:autoSpaceDE/>
        <w:autoSpaceDN/>
        <w:adjustRightInd/>
        <w:spacing w:before="280"/>
        <w:textAlignment w:val="auto"/>
        <w:outlineLvl w:val="0"/>
        <w:rPr>
          <w:rFonts w:eastAsia="PMingLiU"/>
          <w:b/>
          <w:sz w:val="28"/>
          <w:lang w:val="en-US" w:eastAsia="zh-CN"/>
        </w:rPr>
      </w:pPr>
      <w:r w:rsidRPr="000B37C5">
        <w:rPr>
          <w:rFonts w:eastAsia="PMingLiU"/>
          <w:b/>
          <w:sz w:val="28"/>
          <w:lang w:val="en-US" w:eastAsia="zh-CN"/>
        </w:rPr>
        <w:t>Assessment as per Report ITU-R M.2410, ITU-R M.2411 and ITU-R M.2412</w:t>
      </w:r>
    </w:p>
    <w:p w:rsidR="000B37C5" w:rsidRPr="000B37C5" w:rsidRDefault="000B37C5" w:rsidP="000B37C5">
      <w:pPr>
        <w:keepNext/>
        <w:keepLines/>
        <w:spacing w:before="280" w:after="240"/>
        <w:ind w:left="1134" w:hanging="1134"/>
        <w:outlineLvl w:val="0"/>
        <w:rPr>
          <w:rFonts w:eastAsia="PMingLiU"/>
          <w:b/>
          <w:sz w:val="28"/>
          <w:lang w:val="en-US"/>
        </w:rPr>
      </w:pPr>
      <w:r w:rsidRPr="000B37C5">
        <w:rPr>
          <w:rFonts w:eastAsia="PMingLiU"/>
          <w:b/>
          <w:sz w:val="28"/>
          <w:lang w:val="en-US"/>
        </w:rPr>
        <w:t>1</w:t>
      </w:r>
      <w:r w:rsidRPr="000B37C5">
        <w:rPr>
          <w:rFonts w:eastAsia="PMingLiU"/>
          <w:b/>
          <w:sz w:val="28"/>
          <w:lang w:val="en-US"/>
        </w:rPr>
        <w:tab/>
        <w:t>Provision of compliance template for services (Section 5.2.4.1 of Report ITU-R 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0B37C5" w:rsidRPr="000B37C5" w:rsidTr="0086094E">
        <w:tc>
          <w:tcPr>
            <w:tcW w:w="1165"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p>
        </w:tc>
        <w:tc>
          <w:tcPr>
            <w:tcW w:w="4953"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r w:rsidRPr="000B37C5">
              <w:rPr>
                <w:rFonts w:eastAsia="SimSun"/>
                <w:b/>
                <w:sz w:val="20"/>
              </w:rPr>
              <w:t>S</w:t>
            </w:r>
            <w:r w:rsidRPr="000B37C5">
              <w:rPr>
                <w:rFonts w:eastAsia="PMingLiU"/>
                <w:b/>
                <w:sz w:val="20"/>
              </w:rPr>
              <w:t>ervice</w:t>
            </w:r>
            <w:r w:rsidRPr="000B37C5">
              <w:rPr>
                <w:rFonts w:eastAsia="SimSun"/>
                <w:b/>
                <w:sz w:val="20"/>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SimSun"/>
                <w:b/>
                <w:sz w:val="20"/>
              </w:rPr>
            </w:pPr>
            <w:r w:rsidRPr="000B37C5">
              <w:rPr>
                <w:rFonts w:eastAsia="SimSun"/>
                <w:b/>
                <w:sz w:val="20"/>
              </w:rPr>
              <w:t>Evaluator’s comments</w:t>
            </w:r>
          </w:p>
        </w:tc>
      </w:tr>
      <w:tr w:rsidR="000B37C5" w:rsidRPr="000B37C5" w:rsidTr="0086094E">
        <w:tc>
          <w:tcPr>
            <w:tcW w:w="1165"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b/>
                <w:bCs/>
                <w:sz w:val="20"/>
              </w:rPr>
            </w:pPr>
            <w:r w:rsidRPr="000B37C5">
              <w:rPr>
                <w:rFonts w:eastAsia="PMingLiU"/>
                <w:b/>
                <w:bCs/>
                <w:sz w:val="20"/>
              </w:rPr>
              <w:t>5</w:t>
            </w:r>
            <w:r w:rsidRPr="000B37C5">
              <w:rPr>
                <w:rFonts w:eastAsia="SimSun"/>
                <w:b/>
                <w:bCs/>
                <w:sz w:val="20"/>
              </w:rPr>
              <w:t>.2.4.1</w:t>
            </w:r>
            <w:r w:rsidRPr="000B37C5">
              <w:rPr>
                <w:rFonts w:eastAsia="PMingLiU"/>
                <w:b/>
                <w:bCs/>
                <w:sz w:val="20"/>
              </w:rPr>
              <w:t>.1</w:t>
            </w:r>
          </w:p>
        </w:tc>
        <w:tc>
          <w:tcPr>
            <w:tcW w:w="4953" w:type="dxa"/>
            <w:tcBorders>
              <w:top w:val="single" w:sz="4" w:space="0" w:color="auto"/>
              <w:left w:val="single" w:sz="4" w:space="0" w:color="auto"/>
              <w:bottom w:val="single" w:sz="4" w:space="0" w:color="auto"/>
              <w:right w:val="single" w:sz="4" w:space="0" w:color="auto"/>
            </w:tcBorders>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b/>
                <w:bCs/>
                <w:sz w:val="20"/>
              </w:rPr>
            </w:pPr>
            <w:r w:rsidRPr="000B37C5">
              <w:rPr>
                <w:rFonts w:eastAsia="PMingLiU"/>
                <w:b/>
                <w:bCs/>
                <w:sz w:val="20"/>
              </w:rPr>
              <w:t>Support for wide range of services</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 xml:space="preserve">Is the proposal able to support a range of services across </w:t>
            </w:r>
            <w:r w:rsidRPr="000B37C5">
              <w:rPr>
                <w:rFonts w:eastAsia="Malgun Gothic"/>
                <w:sz w:val="20"/>
              </w:rPr>
              <w:t>different</w:t>
            </w:r>
            <w:r w:rsidRPr="000B37C5">
              <w:rPr>
                <w:rFonts w:eastAsia="PMingLiU"/>
                <w:sz w:val="20"/>
              </w:rPr>
              <w:t xml:space="preserve"> usage scenarios (eMBB, URLLC, and mMTC)</w:t>
            </w:r>
            <w:r w:rsidRPr="000B37C5">
              <w:rPr>
                <w:rFonts w:eastAsia="SimSun"/>
                <w:sz w:val="20"/>
              </w:rPr>
              <w:t xml:space="preserve">?: </w:t>
            </w:r>
            <w:r w:rsidRPr="000B37C5">
              <w:rPr>
                <w:rFonts w:eastAsia="SimSun"/>
                <w:sz w:val="20"/>
              </w:rPr>
              <w:tab/>
              <w:t xml:space="preserve">YES / </w:t>
            </w:r>
            <w:r w:rsidRPr="000B37C5">
              <w:rPr>
                <w:rFonts w:eastAsia="SimSun"/>
                <w:sz w:val="20"/>
              </w:rPr>
              <w:sym w:font="Times New Roman" w:char="F072"/>
            </w:r>
            <w:r w:rsidRPr="000B37C5">
              <w:rPr>
                <w:rFonts w:eastAsia="PMingLiU"/>
                <w:sz w:val="20"/>
                <w:lang w:val="en-US"/>
              </w:rPr>
              <w:sym w:font="Wingdings" w:char="F0FE"/>
            </w:r>
            <w:r w:rsidRPr="000B37C5">
              <w:rPr>
                <w:rFonts w:eastAsia="SimSun"/>
                <w:sz w:val="20"/>
              </w:rPr>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PMingLiU"/>
                <w:sz w:val="20"/>
              </w:rPr>
              <w:t>Specify which usage scenarios (eMBB, URLLC, and mMTC) the</w:t>
            </w:r>
            <w:r w:rsidRPr="000B37C5">
              <w:rPr>
                <w:rFonts w:eastAsia="PMingLiU"/>
                <w:sz w:val="21"/>
                <w:szCs w:val="21"/>
              </w:rPr>
              <w:t xml:space="preserve"> </w:t>
            </w:r>
            <w:r w:rsidRPr="000B37C5">
              <w:rPr>
                <w:rFonts w:eastAsia="SimSun"/>
                <w:sz w:val="20"/>
              </w:rPr>
              <w:t xml:space="preserve">candidate RIT or candidate SRIT can </w:t>
            </w:r>
            <w:r w:rsidRPr="000B37C5">
              <w:rPr>
                <w:rFonts w:eastAsia="PMingLiU"/>
                <w:sz w:val="20"/>
              </w:rPr>
              <w:t>support.</w:t>
            </w:r>
            <w:r w:rsidRPr="000B37C5">
              <w:rPr>
                <w:rFonts w:eastAsia="PMingLiU"/>
                <w:sz w:val="20"/>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As provided in chapter 6 of this evaluation report, Nufront RIT has no ability to support the usage scenarios of eMBB and URLLC.</w:t>
            </w:r>
          </w:p>
        </w:tc>
      </w:tr>
      <w:tr w:rsidR="000B37C5" w:rsidRPr="000B37C5" w:rsidTr="0086094E">
        <w:tc>
          <w:tcPr>
            <w:tcW w:w="9639" w:type="dxa"/>
            <w:gridSpan w:val="3"/>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S Mincho"/>
                <w:sz w:val="20"/>
                <w:lang w:eastAsia="ja-JP"/>
              </w:rPr>
            </w:pPr>
            <w:r w:rsidRPr="000B37C5">
              <w:rPr>
                <w:rFonts w:eastAsia="PMingLiU"/>
                <w:sz w:val="20"/>
                <w:vertAlign w:val="superscript"/>
              </w:rPr>
              <w:t>(1)</w:t>
            </w:r>
            <w:r w:rsidRPr="000B37C5">
              <w:rPr>
                <w:rFonts w:eastAsia="PMingLiU"/>
                <w:sz w:val="20"/>
              </w:rPr>
              <w:t xml:space="preserve"> </w:t>
            </w:r>
            <w:r w:rsidRPr="000B37C5">
              <w:rPr>
                <w:rFonts w:eastAsia="PMingLiU"/>
                <w:sz w:val="20"/>
              </w:rPr>
              <w:tab/>
              <w:t>As defined in Report ITU-R M.2410-0.</w:t>
            </w: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br w:type="page"/>
      </w:r>
    </w:p>
    <w:p w:rsidR="000B37C5" w:rsidRPr="000B37C5" w:rsidRDefault="000B37C5" w:rsidP="000B37C5">
      <w:pPr>
        <w:keepNext/>
        <w:keepLines/>
        <w:spacing w:before="280" w:after="120"/>
        <w:ind w:left="1134" w:hanging="1134"/>
        <w:outlineLvl w:val="0"/>
        <w:rPr>
          <w:rFonts w:eastAsia="PMingLiU"/>
          <w:b/>
          <w:sz w:val="28"/>
          <w:lang w:val="en-US"/>
        </w:rPr>
      </w:pPr>
      <w:r w:rsidRPr="000B37C5">
        <w:rPr>
          <w:rFonts w:eastAsia="PMingLiU"/>
          <w:b/>
          <w:sz w:val="28"/>
          <w:lang w:val="en-US"/>
        </w:rPr>
        <w:t>2</w:t>
      </w:r>
      <w:r w:rsidRPr="000B37C5">
        <w:rPr>
          <w:rFonts w:eastAsia="PMingLiU"/>
          <w:b/>
          <w:sz w:val="28"/>
          <w:lang w:val="en-US"/>
        </w:rPr>
        <w:tab/>
        <w:t xml:space="preserve">Provision of </w:t>
      </w:r>
      <w:bookmarkStart w:id="206" w:name="_Hlk73009183"/>
      <w:r w:rsidRPr="000B37C5">
        <w:rPr>
          <w:rFonts w:eastAsia="PMingLiU"/>
          <w:b/>
          <w:sz w:val="28"/>
          <w:lang w:val="en-US"/>
        </w:rPr>
        <w:t>compliance template</w:t>
      </w:r>
      <w:bookmarkEnd w:id="206"/>
      <w:r w:rsidRPr="000B37C5">
        <w:rPr>
          <w:rFonts w:eastAsia="PMingLiU"/>
          <w:b/>
          <w:sz w:val="28"/>
          <w:lang w:val="en-US"/>
        </w:rPr>
        <w:t xml:space="preserve"> for spectrum (Section 5.2.4.2 of Report ITU-R M.2411-0)</w:t>
      </w:r>
    </w:p>
    <w:tbl>
      <w:tblPr>
        <w:tblStyle w:val="TableGrid"/>
        <w:tblW w:w="10485" w:type="dxa"/>
        <w:jc w:val="center"/>
        <w:tblLook w:val="01E0" w:firstRow="1" w:lastRow="1" w:firstColumn="1" w:lastColumn="1" w:noHBand="0" w:noVBand="0"/>
      </w:tblPr>
      <w:tblGrid>
        <w:gridCol w:w="1511"/>
        <w:gridCol w:w="8974"/>
      </w:tblGrid>
      <w:tr w:rsidR="000B37C5" w:rsidRPr="000B37C5" w:rsidTr="00706E0A">
        <w:trPr>
          <w:jc w:val="center"/>
        </w:trPr>
        <w:tc>
          <w:tcPr>
            <w:tcW w:w="1511" w:type="dxa"/>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p>
        </w:tc>
        <w:tc>
          <w:tcPr>
            <w:tcW w:w="8974" w:type="dxa"/>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0B37C5">
              <w:rPr>
                <w:b/>
                <w:sz w:val="20"/>
              </w:rPr>
              <w:t>Spectrum capability requirements</w:t>
            </w:r>
          </w:p>
        </w:tc>
      </w:tr>
      <w:tr w:rsidR="000B37C5" w:rsidRPr="000B37C5" w:rsidTr="00706E0A">
        <w:trPr>
          <w:jc w:val="center"/>
        </w:trPr>
        <w:tc>
          <w:tcPr>
            <w:tcW w:w="1511" w:type="dxa"/>
            <w:vMerge w:val="restart"/>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5.2.4.2.1</w:t>
            </w:r>
          </w:p>
        </w:tc>
        <w:tc>
          <w:tcPr>
            <w:tcW w:w="8974" w:type="dxa"/>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Frequency bands identified for IMT</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 xml:space="preserve">Is the proposal able to utilize at least one frequency band identified for IMT in the ITU Radio Regulations?: </w:t>
            </w:r>
            <w:r w:rsidRPr="000B37C5">
              <w:rPr>
                <w:sz w:val="20"/>
              </w:rPr>
              <w:tab/>
            </w:r>
            <w:r w:rsidRPr="000B37C5">
              <w:rPr>
                <w:sz w:val="20"/>
              </w:rPr>
              <w:sym w:font="Wingdings" w:char="F0FE"/>
            </w:r>
            <w:r w:rsidRPr="000B37C5">
              <w:rPr>
                <w:sz w:val="20"/>
              </w:rPr>
              <w:t xml:space="preserve"> YES / </w:t>
            </w:r>
            <w:r w:rsidRPr="000B37C5">
              <w:rPr>
                <w:sz w:val="20"/>
              </w:rPr>
              <w:sym w:font="Times New Roman" w:char="F072"/>
            </w:r>
            <w:r w:rsidRPr="000B37C5">
              <w:rPr>
                <w:sz w:val="20"/>
              </w:rPr>
              <w:t xml:space="preserve"> 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Specify in which band(s) the candidate RIT or candidate SRIT can be deployed.</w:t>
            </w:r>
          </w:p>
        </w:tc>
      </w:tr>
      <w:tr w:rsidR="000B37C5" w:rsidRPr="000B37C5" w:rsidTr="00706E0A">
        <w:trPr>
          <w:jc w:val="center"/>
        </w:trPr>
        <w:tc>
          <w:tcPr>
            <w:tcW w:w="1511" w:type="dxa"/>
            <w:vMerge/>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c>
          <w:tcPr>
            <w:tcW w:w="8974"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As shown in Annex A-1, the following frequency bands are supported by EUHT RIT, which contains certain frequency bands identified for IMT in the ITU Radio Regulations (Edition 2016).</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0B37C5">
              <w:rPr>
                <w:b/>
                <w:sz w:val="20"/>
              </w:rPr>
              <w:t>EUHT operating bands in Sub-6GHz bands</w:t>
            </w:r>
          </w:p>
          <w:tbl>
            <w:tblPr>
              <w:tblW w:w="6936" w:type="dxa"/>
              <w:jc w:val="center"/>
              <w:tblCellMar>
                <w:left w:w="99" w:type="dxa"/>
                <w:right w:w="99" w:type="dxa"/>
              </w:tblCellMar>
              <w:tblLook w:val="04A0" w:firstRow="1" w:lastRow="0" w:firstColumn="1" w:lastColumn="0" w:noHBand="0" w:noVBand="1"/>
            </w:tblPr>
            <w:tblGrid>
              <w:gridCol w:w="4987"/>
              <w:gridCol w:w="1949"/>
            </w:tblGrid>
            <w:tr w:rsidR="000B37C5" w:rsidRPr="000B37C5" w:rsidTr="0086094E">
              <w:trPr>
                <w:trHeight w:val="261"/>
                <w:jc w:val="center"/>
              </w:trPr>
              <w:tc>
                <w:tcPr>
                  <w:tcW w:w="4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Uplink (UL) and Downlink (DL)</w:t>
                  </w:r>
                  <w:r w:rsidRPr="000B37C5">
                    <w:rPr>
                      <w:rFonts w:eastAsia="Yu Gothic"/>
                      <w:color w:val="000000"/>
                      <w:sz w:val="21"/>
                      <w:szCs w:val="21"/>
                      <w:lang w:val="en-US" w:eastAsia="ja-JP"/>
                    </w:rPr>
                    <w:br/>
                    <w:t>operating band</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Duplex Mode</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450 - 470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470 - 698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694/698 - 960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1427 - 1518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1710 - 2025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2110 - 2200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2300 - 2400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2500 - 2690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3300 - 3400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3400 - 3600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3600 - 3700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4800 - 4990 MHz</w:t>
                  </w:r>
                </w:p>
              </w:tc>
              <w:tc>
                <w:tcPr>
                  <w:tcW w:w="1949"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bl>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r>
      <w:tr w:rsidR="000B37C5" w:rsidRPr="000B37C5" w:rsidTr="00706E0A">
        <w:trPr>
          <w:trHeight w:val="1359"/>
          <w:jc w:val="center"/>
        </w:trPr>
        <w:tc>
          <w:tcPr>
            <w:tcW w:w="1511" w:type="dxa"/>
            <w:vMerge w:val="restart"/>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highlight w:val="yellow"/>
              </w:rPr>
            </w:pPr>
            <w:r w:rsidRPr="000B37C5">
              <w:rPr>
                <w:b/>
                <w:sz w:val="20"/>
              </w:rPr>
              <w:t>5.2.4.2.2</w:t>
            </w:r>
          </w:p>
        </w:tc>
        <w:tc>
          <w:tcPr>
            <w:tcW w:w="8974" w:type="dxa"/>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Higher Frequency range/band(s)</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Is the proposal able to utilize the higher frequency range/band(s) above 24.25 GHz?:</w:t>
            </w:r>
            <w:r w:rsidRPr="000B37C5">
              <w:rPr>
                <w:sz w:val="20"/>
              </w:rPr>
              <w:tab/>
            </w:r>
            <w:r w:rsidRPr="000B37C5">
              <w:rPr>
                <w:sz w:val="20"/>
              </w:rPr>
              <w:sym w:font="Wingdings" w:char="F0FE"/>
            </w:r>
            <w:r w:rsidRPr="000B37C5">
              <w:rPr>
                <w:sz w:val="20"/>
              </w:rPr>
              <w:t xml:space="preserve">YES / </w:t>
            </w:r>
            <w:r w:rsidRPr="000B37C5">
              <w:rPr>
                <w:sz w:val="20"/>
              </w:rPr>
              <w:tab/>
            </w:r>
            <w:r w:rsidRPr="000B37C5">
              <w:rPr>
                <w:sz w:val="20"/>
              </w:rPr>
              <w:sym w:font="Times New Roman" w:char="F072"/>
            </w:r>
            <w:r w:rsidRPr="000B37C5">
              <w:rPr>
                <w:sz w:val="20"/>
              </w:rPr>
              <w:t xml:space="preserve"> 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t>Specify in which band(s) the candidate RIT or candidate SRIT can be deployed.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lang w:eastAsia="ko-KR"/>
              </w:rPr>
              <w:t>NOTE 1 – In the case of the candidate SRIT, at least one of the component RITs need to fulfil this requirement.</w:t>
            </w:r>
          </w:p>
        </w:tc>
      </w:tr>
      <w:tr w:rsidR="000B37C5" w:rsidRPr="000B37C5" w:rsidTr="00706E0A">
        <w:trPr>
          <w:trHeight w:val="2904"/>
          <w:jc w:val="center"/>
        </w:trPr>
        <w:tc>
          <w:tcPr>
            <w:tcW w:w="1511" w:type="dxa"/>
            <w:vMerge/>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c>
          <w:tcPr>
            <w:tcW w:w="8974"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B37C5">
              <w:rPr>
                <w:b/>
                <w:sz w:val="20"/>
              </w:rPr>
              <w:t>As shown in the table below, frequency bands above 24.25GHz are supported by EUHT RIT.</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0B37C5">
              <w:rPr>
                <w:b/>
                <w:sz w:val="20"/>
              </w:rPr>
              <w:t>EUHT operating bands in mmWave bands</w:t>
            </w:r>
          </w:p>
          <w:tbl>
            <w:tblPr>
              <w:tblW w:w="6946"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961"/>
              <w:gridCol w:w="1985"/>
            </w:tblGrid>
            <w:tr w:rsidR="000B37C5" w:rsidRPr="000B37C5" w:rsidTr="0086094E">
              <w:trPr>
                <w:trHeight w:val="518"/>
              </w:trPr>
              <w:tc>
                <w:tcPr>
                  <w:tcW w:w="4961" w:type="dxa"/>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Uplink (UL) and Downlink (DL)</w:t>
                  </w:r>
                  <w:r w:rsidRPr="000B37C5">
                    <w:rPr>
                      <w:rFonts w:eastAsia="Yu Gothic"/>
                      <w:color w:val="000000"/>
                      <w:sz w:val="21"/>
                      <w:szCs w:val="21"/>
                      <w:lang w:val="en-US" w:eastAsia="ja-JP"/>
                    </w:rPr>
                    <w:br/>
                    <w:t>operating band</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Duplex Mode</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26500 MHz – 29500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24250 MHz – 27500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37000 MHz – 40000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r w:rsidR="000B37C5" w:rsidRPr="000B37C5" w:rsidTr="0086094E">
              <w:trPr>
                <w:trHeight w:val="360"/>
              </w:trPr>
              <w:tc>
                <w:tcPr>
                  <w:tcW w:w="4961"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27500 MHz – 28350 MHz</w:t>
                  </w:r>
                </w:p>
              </w:tc>
              <w:tc>
                <w:tcPr>
                  <w:tcW w:w="1985" w:type="dxa"/>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0B37C5">
                    <w:rPr>
                      <w:rFonts w:eastAsia="Yu Gothic"/>
                      <w:color w:val="000000"/>
                      <w:sz w:val="21"/>
                      <w:szCs w:val="21"/>
                      <w:lang w:val="en-US" w:eastAsia="ja-JP"/>
                    </w:rPr>
                    <w:t>TDD</w:t>
                  </w:r>
                </w:p>
              </w:tc>
            </w:tr>
          </w:tbl>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sectPr w:rsidR="000B37C5" w:rsidRPr="000B37C5" w:rsidSect="004C0CBD">
          <w:headerReference w:type="default" r:id="rId53"/>
          <w:footerReference w:type="default" r:id="rId54"/>
          <w:footerReference w:type="first" r:id="rId55"/>
          <w:pgSz w:w="11907" w:h="16834" w:code="9"/>
          <w:pgMar w:top="1418" w:right="1134" w:bottom="1418" w:left="1134" w:header="720" w:footer="720" w:gutter="0"/>
          <w:paperSrc w:first="15" w:other="15"/>
          <w:cols w:space="720"/>
          <w:titlePg/>
          <w:docGrid w:linePitch="326"/>
        </w:sectPr>
      </w:pPr>
    </w:p>
    <w:p w:rsidR="000B37C5" w:rsidRPr="000B37C5" w:rsidRDefault="000B37C5" w:rsidP="000B37C5">
      <w:pPr>
        <w:keepNext/>
        <w:keepLines/>
        <w:spacing w:before="280"/>
        <w:ind w:left="1134" w:hanging="1134"/>
        <w:outlineLvl w:val="0"/>
        <w:rPr>
          <w:rFonts w:eastAsia="PMingLiU"/>
          <w:b/>
          <w:sz w:val="28"/>
          <w:lang w:val="en-US"/>
        </w:rPr>
      </w:pPr>
      <w:r w:rsidRPr="000B37C5">
        <w:rPr>
          <w:rFonts w:eastAsia="PMingLiU"/>
          <w:b/>
          <w:sz w:val="28"/>
          <w:lang w:val="en-US"/>
        </w:rPr>
        <w:t>3</w:t>
      </w:r>
      <w:r w:rsidRPr="000B37C5">
        <w:rPr>
          <w:rFonts w:eastAsia="PMingLiU"/>
          <w:b/>
          <w:sz w:val="28"/>
          <w:lang w:val="en-US"/>
        </w:rPr>
        <w:tab/>
        <w:t>Provision of compliance template for technical performance (Section 5.2.4.3 of Report ITU-R M.2411-0)</w:t>
      </w:r>
    </w:p>
    <w:p w:rsidR="000B37C5" w:rsidRPr="000B37C5" w:rsidRDefault="000B37C5" w:rsidP="000B37C5">
      <w:pPr>
        <w:spacing w:before="0"/>
        <w:rPr>
          <w:rFonts w:eastAsia="PMingLiU"/>
          <w:lang w:val="en-US"/>
        </w:rPr>
      </w:pP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285"/>
        <w:gridCol w:w="1279"/>
        <w:gridCol w:w="1695"/>
        <w:gridCol w:w="1017"/>
        <w:gridCol w:w="5175"/>
      </w:tblGrid>
      <w:tr w:rsidR="000B37C5" w:rsidRPr="000B37C5" w:rsidTr="0086094E">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Minimum technical performance requirements item (5.2.4.3.x), units, and Report</w:t>
            </w:r>
            <w:r w:rsidRPr="000B37C5">
              <w:rPr>
                <w:rFonts w:eastAsia="PMingLiU"/>
                <w:b/>
                <w:sz w:val="20"/>
              </w:rPr>
              <w:br/>
              <w:t>ITU-R M.2410-0 section reference</w:t>
            </w:r>
            <w:r w:rsidRPr="000B37C5">
              <w:rPr>
                <w:rFonts w:eastAsia="PMingLiU"/>
                <w:b/>
                <w:sz w:val="20"/>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Category</w:t>
            </w:r>
          </w:p>
        </w:tc>
        <w:tc>
          <w:tcPr>
            <w:tcW w:w="1279"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Required value</w:t>
            </w:r>
          </w:p>
        </w:tc>
        <w:tc>
          <w:tcPr>
            <w:tcW w:w="1695"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Value</w:t>
            </w:r>
            <w:r w:rsidRPr="000B37C5">
              <w:rPr>
                <w:rFonts w:eastAsia="PMingLiU"/>
                <w:b/>
                <w:sz w:val="20"/>
                <w:vertAlign w:val="superscript"/>
              </w:rPr>
              <w:t>(2)</w:t>
            </w:r>
          </w:p>
        </w:tc>
        <w:tc>
          <w:tcPr>
            <w:tcW w:w="1017"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Requirement met?</w:t>
            </w:r>
          </w:p>
        </w:tc>
        <w:tc>
          <w:tcPr>
            <w:tcW w:w="5175"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Comments</w:t>
            </w:r>
            <w:r w:rsidRPr="000B37C5">
              <w:rPr>
                <w:rFonts w:eastAsia="PMingLiU"/>
                <w:b/>
                <w:sz w:val="20"/>
              </w:rPr>
              <w:br/>
            </w:r>
            <w:r w:rsidRPr="000B37C5">
              <w:rPr>
                <w:rFonts w:eastAsia="PMingLiU"/>
                <w:b/>
                <w:sz w:val="20"/>
                <w:vertAlign w:val="superscript"/>
              </w:rPr>
              <w:t>(3)</w:t>
            </w:r>
          </w:p>
        </w:tc>
      </w:tr>
      <w:tr w:rsidR="000B37C5" w:rsidRPr="000B37C5" w:rsidTr="0086094E">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r w:rsidRPr="000B37C5">
              <w:rPr>
                <w:rFonts w:eastAsia="PMingLiU"/>
                <w:b/>
                <w:sz w:val="20"/>
              </w:rPr>
              <w:t>Downlink or uplink</w:t>
            </w:r>
          </w:p>
        </w:tc>
        <w:tc>
          <w:tcPr>
            <w:tcW w:w="1279"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169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1017"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w:t>
            </w:r>
            <w:r w:rsidRPr="000B37C5">
              <w:rPr>
                <w:rFonts w:eastAsia="PMingLiU"/>
                <w:sz w:val="20"/>
              </w:rPr>
              <w:br/>
              <w:t>Peak data rate (Gbit/s)</w:t>
            </w:r>
            <w:r w:rsidRPr="000B37C5">
              <w:rPr>
                <w:rFonts w:eastAsia="PMingLiU"/>
                <w:sz w:val="20"/>
              </w:rPr>
              <w:br/>
            </w:r>
            <w:r w:rsidRPr="000B37C5">
              <w:rPr>
                <w:rFonts w:eastAsia="PMingLiU"/>
                <w:i/>
                <w:iCs/>
                <w:sz w:val="20"/>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algun Gothic"/>
                <w:sz w:val="20"/>
              </w:rPr>
              <w:t>1</w:t>
            </w:r>
            <w:r w:rsidRPr="000B37C5">
              <w:rPr>
                <w:rFonts w:eastAsia="PMingLiU"/>
                <w:sz w:val="20"/>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5.2.4.3.2</w:t>
            </w:r>
            <w:r w:rsidRPr="000B37C5">
              <w:rPr>
                <w:rFonts w:eastAsia="PMingLiU"/>
                <w:sz w:val="20"/>
              </w:rPr>
              <w:br/>
              <w:t>Peak spectral efficiency (bit/s/Hz)</w:t>
            </w:r>
            <w:r w:rsidRPr="000B37C5">
              <w:rPr>
                <w:rFonts w:eastAsia="PMingLiU"/>
                <w:sz w:val="20"/>
              </w:rPr>
              <w:br/>
            </w:r>
            <w:r w:rsidRPr="000B37C5">
              <w:rPr>
                <w:rFonts w:eastAsia="PMingLiU"/>
                <w:i/>
                <w:iCs/>
                <w:sz w:val="20"/>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30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algun Gothic"/>
                <w:sz w:val="20"/>
              </w:rPr>
              <w:t>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5.2.4.3.3</w:t>
            </w:r>
            <w:r w:rsidRPr="000B37C5">
              <w:rPr>
                <w:rFonts w:eastAsia="PMingLiU"/>
                <w:sz w:val="20"/>
              </w:rPr>
              <w:br/>
              <w:t>User experienced data rate (Mbit/s)</w:t>
            </w:r>
            <w:r w:rsidRPr="000B37C5">
              <w:rPr>
                <w:rFonts w:eastAsia="PMingLiU"/>
                <w:sz w:val="20"/>
              </w:rPr>
              <w:br/>
            </w:r>
            <w:r w:rsidRPr="000B37C5">
              <w:rPr>
                <w:rFonts w:eastAsia="PMingLiU"/>
                <w:i/>
                <w:iCs/>
                <w:sz w:val="20"/>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r w:rsidRPr="000B37C5">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100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0B37C5">
              <w:rPr>
                <w:rFonts w:eastAsia="MS Mincho"/>
                <w:strike/>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rPr>
              <w:t>0.27~18.93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For evaluation configuration A and B, 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50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0B37C5">
              <w:rPr>
                <w:rFonts w:eastAsia="MS Mincho"/>
                <w:strike/>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rPr>
              <w:t>0.0~5.05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u w:val="single"/>
              </w:rPr>
              <w:tab/>
            </w:r>
            <w:r w:rsidRPr="000B37C5">
              <w:rPr>
                <w:rFonts w:eastAsia="PMingLiU"/>
                <w:sz w:val="20"/>
              </w:rPr>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5.2.4.3.4</w:t>
            </w:r>
            <w:r w:rsidRPr="000B37C5">
              <w:rPr>
                <w:rFonts w:eastAsia="PMingLiU"/>
                <w:sz w:val="20"/>
              </w:rPr>
              <w:br/>
              <w:t>5</w:t>
            </w:r>
            <w:r w:rsidRPr="000B37C5">
              <w:rPr>
                <w:rFonts w:eastAsia="PMingLiU"/>
                <w:sz w:val="20"/>
                <w:vertAlign w:val="superscript"/>
              </w:rPr>
              <w:t>th</w:t>
            </w:r>
            <w:r w:rsidRPr="000B37C5">
              <w:rPr>
                <w:rFonts w:eastAsia="PMingLiU"/>
                <w:sz w:val="20"/>
              </w:rPr>
              <w:t xml:space="preserve"> percentile user spectral efficiency (bit/s/Hz)</w:t>
            </w:r>
            <w:r w:rsidRPr="000B37C5">
              <w:rPr>
                <w:rFonts w:eastAsia="PMingLiU"/>
                <w:sz w:val="20"/>
              </w:rPr>
              <w:br/>
            </w:r>
            <w:r w:rsidRPr="000B37C5">
              <w:rPr>
                <w:rFonts w:eastAsia="PMingLiU"/>
                <w:i/>
                <w:iCs/>
                <w:sz w:val="20"/>
              </w:rPr>
              <w:t>(4.4)</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rPr>
              <w:t>0.03</w:t>
            </w:r>
            <w:r w:rsidRPr="000B37C5">
              <w:rPr>
                <w:rFonts w:eastAsia="PMingLiU"/>
                <w:strike/>
                <w:sz w:val="20"/>
                <w:lang w:val="en-US"/>
              </w:rPr>
              <w:t>~0.24</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rPr>
              <w:t>0.03</w:t>
            </w:r>
            <w:r w:rsidRPr="000B37C5">
              <w:rPr>
                <w:rFonts w:eastAsia="PMingLiU"/>
                <w:sz w:val="20"/>
                <w:u w:val="single"/>
                <w:lang w:val="en-US"/>
              </w:rPr>
              <w:t xml:space="preserve">~0.24 </w:t>
            </w:r>
            <w:r w:rsidRPr="000B37C5">
              <w:rPr>
                <w:rFonts w:eastAsia="PMingLiU"/>
                <w:sz w:val="20"/>
                <w:u w:val="single"/>
              </w:rPr>
              <w:t>(*)</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 Channel model A/B, 12/36 TRxP</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1" w:left="148" w:hangingChars="73" w:hanging="146"/>
              <w:rPr>
                <w:rFonts w:eastAsia="PMingLiU"/>
                <w:sz w:val="20"/>
              </w:rPr>
            </w:pPr>
            <w:r w:rsidRPr="000B37C5">
              <w:rPr>
                <w:rFonts w:eastAsia="PMingLiU"/>
                <w:sz w:val="20"/>
                <w:lang w:eastAsia="zh-CN"/>
              </w:rPr>
              <w:t>* Re-evaluation results are within the range of the original evaluation.</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0.08~0.18</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val="en-US"/>
              </w:rPr>
              <w:t xml:space="preserve">0.08~0.18 </w:t>
            </w:r>
            <w:r w:rsidRPr="000B37C5">
              <w:rPr>
                <w:rFonts w:eastAsia="PMingLiU"/>
                <w:sz w:val="20"/>
                <w:u w:val="single"/>
              </w:rPr>
              <w:t>(*)</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t>0.01~0.06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 Channel model A/B, 12/36 TRxP</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lang w:val="en-US"/>
              </w:rPr>
              <w:t>0.05~0.10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0B37C5">
              <w:rPr>
                <w:rFonts w:eastAsia="PMingLiU"/>
                <w:strike/>
                <w:sz w:val="20"/>
                <w:lang w:eastAsia="zh-CN"/>
              </w:rPr>
              <w:t>0.22~0.292</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u w:val="single"/>
              </w:rPr>
            </w:pPr>
            <w:r w:rsidRPr="000B37C5">
              <w:rPr>
                <w:rFonts w:eastAsia="PMingLiU"/>
                <w:sz w:val="20"/>
                <w:u w:val="single"/>
                <w:lang w:val="en-US"/>
              </w:rPr>
              <w:t>0.</w:t>
            </w:r>
            <w:del w:id="207" w:author="Author">
              <w:r w:rsidRPr="000B37C5" w:rsidDel="008721E0">
                <w:rPr>
                  <w:rFonts w:eastAsia="PMingLiU"/>
                  <w:sz w:val="20"/>
                  <w:u w:val="single"/>
                  <w:lang w:val="en-US"/>
                </w:rPr>
                <w:delText>09</w:delText>
              </w:r>
            </w:del>
            <w:ins w:id="208" w:author="Author">
              <w:r w:rsidRPr="000B37C5">
                <w:rPr>
                  <w:rFonts w:eastAsia="PMingLiU"/>
                  <w:sz w:val="20"/>
                  <w:u w:val="single"/>
                  <w:lang w:val="en-US"/>
                </w:rPr>
                <w:t>05</w:t>
              </w:r>
            </w:ins>
            <w:r w:rsidRPr="000B37C5">
              <w:rPr>
                <w:rFonts w:eastAsia="PMingLiU"/>
                <w:sz w:val="20"/>
                <w:u w:val="single"/>
                <w:lang w:val="en-US"/>
              </w:rPr>
              <w:t>~0.284</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u w:val="single"/>
                <w:lang w:eastAsia="ja-JP"/>
              </w:rPr>
              <w:t>(Inconclusive)</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val="en-US" w:eastAsia="ja-JP"/>
              </w:rPr>
            </w:pPr>
            <w:r w:rsidRPr="000B37C5">
              <w:rPr>
                <w:rFonts w:eastAsia="MS Mincho"/>
                <w:strike/>
                <w:sz w:val="20"/>
                <w:lang w:val="en-US" w:eastAsia="ja-JP"/>
              </w:rPr>
              <w:t>0.08~0.1</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0.08~0.202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u w:val="single"/>
                <w:lang w:eastAsia="ja-JP"/>
              </w:rPr>
              <w:t>(Inconclusive)</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trHeight w:val="60"/>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en-US" w:eastAsia="ja-JP"/>
              </w:rPr>
            </w:pPr>
            <w:r w:rsidRPr="000B37C5">
              <w:rPr>
                <w:rFonts w:eastAsia="MS Mincho"/>
                <w:sz w:val="20"/>
                <w:lang w:val="en-US" w:eastAsia="ja-JP"/>
              </w:rPr>
              <w:t>0.001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en-US" w:eastAsia="ja-JP"/>
              </w:rPr>
            </w:pPr>
            <w:r w:rsidRPr="000B37C5">
              <w:rPr>
                <w:rFonts w:eastAsia="MS Mincho"/>
                <w:sz w:val="20"/>
                <w:lang w:val="en-US" w:eastAsia="ja-JP"/>
              </w:rPr>
              <w:t>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700 MHz</w:t>
            </w:r>
            <w:r w:rsidRPr="000B37C5">
              <w:rPr>
                <w:rFonts w:eastAsia="MS Mincho"/>
                <w:sz w:val="20"/>
                <w:lang w:eastAsia="ja-JP"/>
              </w:rPr>
              <w:t xml:space="preserve">, </w:t>
            </w:r>
            <w:r w:rsidRPr="000B37C5">
              <w:rPr>
                <w:rFonts w:eastAsia="PMingLiU"/>
                <w:sz w:val="20"/>
                <w:lang w:eastAsia="zh-CN"/>
              </w:rPr>
              <w:t>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eastAsia="ja-JP"/>
              </w:rPr>
            </w:pPr>
            <w:r w:rsidRPr="000B37C5">
              <w:rPr>
                <w:rFonts w:eastAsia="MS Mincho"/>
                <w:strike/>
                <w:sz w:val="20"/>
                <w:lang w:eastAsia="ja-JP"/>
              </w:rPr>
              <w:t>Not evaluated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0.04~0.04</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u w:val="single"/>
              </w:rPr>
              <w:tab/>
              <w:t>No</w:t>
            </w:r>
          </w:p>
        </w:tc>
        <w:tc>
          <w:tcPr>
            <w:tcW w:w="5175"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w:t>
            </w:r>
            <w:r w:rsidRPr="000B37C5">
              <w:rPr>
                <w:rFonts w:eastAsia="MS Mincho"/>
                <w:sz w:val="20"/>
                <w:lang w:eastAsia="ja-JP"/>
              </w:rPr>
              <w:t xml:space="preserve">, </w:t>
            </w:r>
            <w:r w:rsidRPr="000B37C5">
              <w:rPr>
                <w:rFonts w:eastAsia="PMingLiU"/>
                <w:sz w:val="20"/>
                <w:lang w:eastAsia="zh-CN"/>
              </w:rPr>
              <w:t>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0.002~0.017</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0.002~0.0</w:t>
            </w:r>
            <w:ins w:id="209" w:author="Author">
              <w:r w:rsidRPr="000B37C5">
                <w:rPr>
                  <w:rFonts w:eastAsia="PMingLiU"/>
                  <w:sz w:val="20"/>
                  <w:u w:val="single"/>
                  <w:lang w:val="en-US"/>
                  <w:rPrChange w:id="210" w:author="Author">
                    <w:rPr>
                      <w:sz w:val="18"/>
                      <w:szCs w:val="18"/>
                      <w:u w:val="single"/>
                      <w:lang w:eastAsia="ja-JP"/>
                    </w:rPr>
                  </w:rPrChange>
                </w:rPr>
                <w:t>247</w:t>
              </w:r>
            </w:ins>
            <w:del w:id="211" w:author="Author">
              <w:r w:rsidRPr="000B37C5" w:rsidDel="008721E0">
                <w:rPr>
                  <w:rFonts w:eastAsia="PMingLiU"/>
                  <w:sz w:val="20"/>
                  <w:u w:val="single"/>
                  <w:lang w:val="en-US"/>
                </w:rPr>
                <w:delText>37</w:delText>
              </w:r>
            </w:del>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5.2.4.3.5</w:t>
            </w:r>
            <w:r w:rsidRPr="000B37C5">
              <w:rPr>
                <w:rFonts w:eastAsia="PMingLiU"/>
                <w:sz w:val="20"/>
              </w:rPr>
              <w:br/>
              <w:t>Average spectral efficiency (bit/s/Hz/ TRxP)</w:t>
            </w:r>
            <w:r w:rsidRPr="000B37C5">
              <w:rPr>
                <w:rFonts w:eastAsia="PMingLiU"/>
                <w:sz w:val="20"/>
              </w:rPr>
              <w:br/>
            </w:r>
            <w:r w:rsidRPr="000B37C5">
              <w:rPr>
                <w:rFonts w:eastAsia="PMingLiU"/>
                <w:i/>
                <w:iCs/>
                <w:sz w:val="20"/>
              </w:rPr>
              <w:t>(4.5)</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rPr>
            </w:pPr>
            <w:r w:rsidRPr="000B37C5">
              <w:rPr>
                <w:rFonts w:eastAsia="PMingLiU"/>
                <w:strike/>
                <w:sz w:val="20"/>
                <w:lang w:eastAsia="zh-CN"/>
              </w:rPr>
              <w:t>4</w:t>
            </w:r>
            <w:r w:rsidRPr="000B37C5">
              <w:rPr>
                <w:rFonts w:eastAsia="PMingLiU"/>
                <w:strike/>
                <w:sz w:val="20"/>
              </w:rPr>
              <w:t>.93~7.35</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eastAsia="zh-CN"/>
              </w:rPr>
              <w:t>4</w:t>
            </w:r>
            <w:r w:rsidRPr="000B37C5">
              <w:rPr>
                <w:rFonts w:eastAsia="PMingLiU"/>
                <w:sz w:val="20"/>
                <w:u w:val="single"/>
              </w:rPr>
              <w:t>.93~7.35 (*)</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 Channel model A/B, 12/36 TRxP</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 Re-evaluation results are within the range of the original evaluation.</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0B37C5">
              <w:rPr>
                <w:rFonts w:eastAsia="PMingLiU"/>
                <w:strike/>
                <w:sz w:val="20"/>
                <w:lang w:eastAsia="zh-CN"/>
              </w:rPr>
              <w:t>2.71~4.09</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eastAsia="zh-CN"/>
              </w:rPr>
              <w:t>2.71~4.09 (*)</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eastAsia="zh-CN"/>
              </w:rPr>
            </w:pPr>
            <w:r w:rsidRPr="000B37C5">
              <w:rPr>
                <w:rFonts w:eastAsia="MS Mincho"/>
                <w:sz w:val="20"/>
                <w:lang w:val="en-US" w:eastAsia="ja-JP"/>
              </w:rPr>
              <w:t>4.77~5.42</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 Channel model A/B, 12/36 TRxP</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eastAsia="zh-CN"/>
              </w:rPr>
            </w:pPr>
            <w:r w:rsidRPr="000B37C5">
              <w:rPr>
                <w:rFonts w:eastAsia="PMingLiU"/>
                <w:sz w:val="20"/>
                <w:lang w:eastAsia="zh-CN"/>
              </w:rPr>
              <w:t>2.48~3.61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MS Mincho"/>
                <w:strike/>
                <w:sz w:val="20"/>
                <w:lang w:val="en-US" w:eastAsia="ja-JP"/>
              </w:rPr>
            </w:pPr>
            <w:r w:rsidRPr="000B37C5">
              <w:rPr>
                <w:rFonts w:eastAsia="MS Mincho"/>
                <w:strike/>
                <w:sz w:val="20"/>
                <w:lang w:val="en-US" w:eastAsia="ja-JP"/>
              </w:rPr>
              <w:t>7.412~7.74</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MS Mincho"/>
                <w:sz w:val="20"/>
                <w:u w:val="single"/>
                <w:lang w:val="en-US" w:eastAsia="ja-JP"/>
              </w:rPr>
            </w:pPr>
            <w:r w:rsidRPr="000B37C5">
              <w:rPr>
                <w:rFonts w:eastAsia="MS Mincho"/>
                <w:sz w:val="20"/>
                <w:u w:val="single"/>
                <w:lang w:val="en-US" w:eastAsia="ja-JP"/>
              </w:rPr>
              <w:t>6.</w:t>
            </w:r>
            <w:ins w:id="212" w:author="Author">
              <w:r w:rsidRPr="000B37C5">
                <w:rPr>
                  <w:rFonts w:eastAsia="MS Mincho"/>
                  <w:sz w:val="20"/>
                  <w:u w:val="single"/>
                  <w:lang w:val="en-US" w:eastAsia="ja-JP"/>
                </w:rPr>
                <w:t>42</w:t>
              </w:r>
            </w:ins>
            <w:del w:id="213" w:author="Author">
              <w:r w:rsidRPr="000B37C5" w:rsidDel="006633F7">
                <w:rPr>
                  <w:rFonts w:eastAsia="MS Mincho"/>
                  <w:sz w:val="20"/>
                  <w:u w:val="single"/>
                  <w:lang w:val="en-US" w:eastAsia="ja-JP"/>
                </w:rPr>
                <w:delText>55</w:delText>
              </w:r>
            </w:del>
            <w:r w:rsidRPr="000B37C5">
              <w:rPr>
                <w:rFonts w:eastAsia="MS Mincho"/>
                <w:sz w:val="20"/>
                <w:u w:val="single"/>
                <w:lang w:val="en-US" w:eastAsia="ja-JP"/>
              </w:rPr>
              <w:t>~8.08</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MS Mincho"/>
                <w:sz w:val="20"/>
                <w:u w:val="single"/>
                <w:lang w:eastAsia="ja-JP"/>
              </w:rPr>
              <w:t>(Inconclusive)</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4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trike/>
                <w:sz w:val="20"/>
                <w:lang w:eastAsia="zh-CN"/>
              </w:rPr>
            </w:pPr>
            <w:r w:rsidRPr="000B37C5">
              <w:rPr>
                <w:rFonts w:eastAsia="PMingLiU"/>
                <w:strike/>
                <w:sz w:val="20"/>
                <w:lang w:eastAsia="zh-CN"/>
              </w:rPr>
              <w:t>3.58~3.73</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u w:val="single"/>
              </w:rPr>
            </w:pPr>
            <w:r w:rsidRPr="000B37C5">
              <w:rPr>
                <w:rFonts w:eastAsia="PMingLiU"/>
                <w:sz w:val="20"/>
                <w:u w:val="single"/>
                <w:lang w:eastAsia="zh-CN"/>
              </w:rPr>
              <w:t>3.58~4.42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MS Mincho"/>
                <w:sz w:val="20"/>
                <w:lang w:eastAsia="ja-JP"/>
              </w:rPr>
              <w:t>5.53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PMingLiU"/>
                <w:sz w:val="20"/>
                <w:lang w:eastAsia="zh-CN"/>
              </w:rPr>
              <w:t>For evaluation configuration of 30 GHz</w:t>
            </w:r>
            <w:r w:rsidRPr="000B37C5">
              <w:rPr>
                <w:rFonts w:eastAsia="MS Mincho"/>
                <w:sz w:val="20"/>
                <w:lang w:eastAsia="ja-JP"/>
              </w:rPr>
              <w:t xml:space="preserve">, </w:t>
            </w:r>
            <w:r w:rsidRPr="000B37C5">
              <w:rPr>
                <w:rFonts w:eastAsia="PMingLiU"/>
                <w:sz w:val="20"/>
                <w:lang w:eastAsia="zh-CN"/>
              </w:rPr>
              <w:t>Channel model A/B.</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r w:rsidRPr="000B37C5">
              <w:rPr>
                <w:rFonts w:eastAsia="MS Mincho"/>
                <w:sz w:val="20"/>
                <w:lang w:val="en-US" w:eastAsia="ja-JP"/>
              </w:rPr>
              <w:t>1.7</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3.3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r w:rsidRPr="000B37C5">
              <w:rPr>
                <w:rFonts w:eastAsia="MS PGothic"/>
                <w:sz w:val="20"/>
                <w:szCs w:val="24"/>
                <w:lang w:val="en-US" w:eastAsia="zh-CN"/>
              </w:rPr>
              <w:t>For evaluation configuration of 700 MHz, 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1.6</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trike/>
                <w:sz w:val="20"/>
                <w:lang w:eastAsia="ja-JP"/>
              </w:rPr>
            </w:pPr>
            <w:r w:rsidRPr="000B37C5">
              <w:rPr>
                <w:rFonts w:eastAsia="MS Mincho"/>
                <w:strike/>
                <w:sz w:val="20"/>
                <w:lang w:eastAsia="ja-JP"/>
              </w:rPr>
              <w:t>Not evaluated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val="en-US"/>
              </w:rPr>
              <w:t>3.14~3.16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u w:val="single"/>
                <w:lang w:val="en-US"/>
              </w:rPr>
              <w:sym w:font="Wingdings" w:char="F0FE"/>
            </w:r>
            <w:r w:rsidRPr="000B37C5">
              <w:rPr>
                <w:rFonts w:eastAsia="PMingLiU"/>
                <w:sz w:val="20"/>
                <w:u w:val="single"/>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3.3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rPr>
              <w:t>Not evaluated</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rPr>
                <w:rFonts w:eastAsia="MS PGothic"/>
                <w:sz w:val="20"/>
                <w:szCs w:val="24"/>
                <w:lang w:val="en-US" w:eastAsia="zh-CN"/>
              </w:rPr>
            </w:pPr>
            <w:r w:rsidRPr="000B37C5">
              <w:rPr>
                <w:rFonts w:eastAsia="MS PGothic"/>
                <w:sz w:val="20"/>
                <w:szCs w:val="24"/>
                <w:lang w:val="en-US" w:eastAsia="zh-CN"/>
              </w:rPr>
              <w:t>For evaluation configuration of 4 GHz, Channel model A/B.</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1.6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3.26~3.60</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val="en-US"/>
              </w:rPr>
              <w:t>2.67~</w:t>
            </w:r>
            <w:ins w:id="214" w:author="Author">
              <w:r w:rsidRPr="000B37C5">
                <w:rPr>
                  <w:rFonts w:eastAsia="PMingLiU"/>
                  <w:sz w:val="20"/>
                  <w:u w:val="single"/>
                  <w:lang w:val="en-US"/>
                </w:rPr>
                <w:t>3.99</w:t>
              </w:r>
            </w:ins>
            <w:del w:id="215" w:author="Author">
              <w:r w:rsidRPr="000B37C5" w:rsidDel="001A6836">
                <w:rPr>
                  <w:rFonts w:eastAsia="MS Mincho"/>
                  <w:sz w:val="20"/>
                  <w:u w:val="single"/>
                  <w:lang w:val="en-US" w:eastAsia="ja-JP"/>
                </w:rPr>
                <w:delText>4.43</w:delText>
              </w:r>
            </w:del>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val="en-US"/>
              </w:rPr>
              <w:sym w:font="Wingdings" w:char="F0FE"/>
            </w:r>
            <w:r w:rsidRPr="000B37C5">
              <w:rPr>
                <w:rFonts w:eastAsia="PMingLiU"/>
                <w:sz w:val="20"/>
              </w:rPr>
              <w:tab/>
              <w:t>Yes</w:t>
            </w:r>
            <w:r w:rsidRPr="000B37C5">
              <w:rPr>
                <w:rFonts w:eastAsia="PMingLiU"/>
                <w:sz w:val="20"/>
              </w:rPr>
              <w:br/>
            </w:r>
            <w:r w:rsidRPr="000B37C5">
              <w:rPr>
                <w:rFonts w:eastAsia="PMingLiU"/>
                <w:sz w:val="20"/>
              </w:rPr>
              <w:sym w:font="Times New Roman" w:char="F072"/>
            </w:r>
            <w:r w:rsidRPr="000B37C5">
              <w:rPr>
                <w:rFonts w:eastAsia="PMingLiU"/>
                <w:sz w:val="20"/>
              </w:rPr>
              <w:tab/>
              <w:t>No</w:t>
            </w:r>
          </w:p>
        </w:tc>
        <w:tc>
          <w:tcPr>
            <w:tcW w:w="517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0B37C5" w:rsidRPr="000B37C5" w:rsidTr="0086094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5.2.4.3.6</w:t>
            </w:r>
            <w:r w:rsidRPr="000B37C5">
              <w:rPr>
                <w:rFonts w:eastAsia="PMingLiU"/>
                <w:sz w:val="20"/>
              </w:rPr>
              <w:br/>
              <w:t>Area traffic capacity (Mbit/s/m</w:t>
            </w:r>
            <w:r w:rsidRPr="000B37C5">
              <w:rPr>
                <w:rFonts w:eastAsia="PMingLiU"/>
                <w:sz w:val="20"/>
                <w:vertAlign w:val="superscript"/>
              </w:rPr>
              <w:t>2</w:t>
            </w:r>
            <w:r w:rsidRPr="000B37C5">
              <w:rPr>
                <w:rFonts w:eastAsia="PMingLiU"/>
                <w:sz w:val="20"/>
              </w:rPr>
              <w:t>)</w:t>
            </w:r>
            <w:r w:rsidRPr="000B37C5">
              <w:rPr>
                <w:rFonts w:eastAsia="PMingLiU"/>
                <w:sz w:val="20"/>
              </w:rPr>
              <w:br/>
            </w:r>
            <w:r w:rsidRPr="000B37C5">
              <w:rPr>
                <w:rFonts w:eastAsia="PMingLiU"/>
                <w:i/>
                <w:iCs/>
                <w:sz w:val="20"/>
              </w:rPr>
              <w:t>(4.6)</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eastAsia="zh-CN"/>
              </w:rPr>
            </w:pPr>
            <w:r w:rsidRPr="000B37C5">
              <w:rPr>
                <w:rFonts w:eastAsia="MS Mincho"/>
                <w:strike/>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PMingLiU"/>
                <w:sz w:val="20"/>
                <w:u w:val="single"/>
                <w:lang w:eastAsia="zh-CN"/>
              </w:rPr>
              <w:t>0.98~7.63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u w:val="single"/>
                <w:lang w:val="en-US"/>
              </w:rPr>
              <w:sym w:font="Wingdings" w:char="F0FE"/>
            </w:r>
            <w:r w:rsidRPr="000B37C5">
              <w:rPr>
                <w:rFonts w:eastAsia="PMingLiU"/>
                <w:sz w:val="20"/>
                <w:u w:val="single"/>
              </w:rPr>
              <w:tab/>
              <w:t>No</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5.2.4.3.7</w:t>
            </w:r>
            <w:r w:rsidRPr="000B37C5">
              <w:rPr>
                <w:rFonts w:eastAsia="PMingLiU"/>
                <w:sz w:val="20"/>
              </w:rPr>
              <w:br/>
              <w:t>User plane latency</w:t>
            </w:r>
            <w:r w:rsidRPr="000B37C5">
              <w:rPr>
                <w:rFonts w:eastAsia="PMingLiU"/>
                <w:sz w:val="20"/>
              </w:rPr>
              <w:br/>
              <w:t>(ms)</w:t>
            </w:r>
            <w:r w:rsidRPr="000B37C5">
              <w:rPr>
                <w:rFonts w:eastAsia="PMingLiU"/>
                <w:sz w:val="20"/>
              </w:rPr>
              <w:br/>
            </w:r>
            <w:r w:rsidRPr="000B37C5">
              <w:rPr>
                <w:rFonts w:eastAsia="PMingLiU"/>
                <w:i/>
                <w:iCs/>
                <w:sz w:val="20"/>
              </w:rPr>
              <w:t>(4.7.1)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4</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5.2.4.3.8</w:t>
            </w:r>
            <w:r w:rsidRPr="000B37C5">
              <w:rPr>
                <w:rFonts w:eastAsia="PMingLiU"/>
                <w:sz w:val="20"/>
              </w:rPr>
              <w:br/>
              <w:t>Control plane latency (ms)</w:t>
            </w:r>
            <w:r w:rsidRPr="000B37C5">
              <w:rPr>
                <w:rFonts w:eastAsia="PMingLiU"/>
                <w:sz w:val="20"/>
              </w:rPr>
              <w:br/>
            </w:r>
            <w:r w:rsidRPr="000B37C5">
              <w:rPr>
                <w:rFonts w:eastAsia="PMingLiU"/>
                <w:i/>
                <w:iCs/>
                <w:sz w:val="20"/>
              </w:rPr>
              <w:t>(4.7.2)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r w:rsidRPr="000B37C5">
              <w:rPr>
                <w:rFonts w:eastAsia="PMingLiU"/>
                <w:sz w:val="20"/>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trHeight w:val="1230"/>
          <w:jc w:val="center"/>
        </w:trPr>
        <w:tc>
          <w:tcPr>
            <w:tcW w:w="1658"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5.2.4.3.9</w:t>
            </w:r>
            <w:r w:rsidRPr="000B37C5">
              <w:rPr>
                <w:rFonts w:eastAsia="PMingLiU"/>
                <w:sz w:val="20"/>
              </w:rPr>
              <w:br/>
              <w:t>Connection density (devices/km</w:t>
            </w:r>
            <w:r w:rsidRPr="000B37C5">
              <w:rPr>
                <w:rFonts w:eastAsia="PMingLiU"/>
                <w:sz w:val="20"/>
                <w:vertAlign w:val="superscript"/>
              </w:rPr>
              <w:t>2</w:t>
            </w:r>
            <w:r w:rsidRPr="000B37C5">
              <w:rPr>
                <w:rFonts w:eastAsia="PMingLiU"/>
                <w:sz w:val="20"/>
              </w:rPr>
              <w:t>)</w:t>
            </w:r>
            <w:r w:rsidRPr="000B37C5">
              <w:rPr>
                <w:rFonts w:eastAsia="PMingLiU"/>
                <w:sz w:val="20"/>
              </w:rPr>
              <w:br/>
            </w:r>
            <w:r w:rsidRPr="000B37C5">
              <w:rPr>
                <w:rFonts w:eastAsia="PMingLiU"/>
                <w:i/>
                <w:iCs/>
                <w:sz w:val="20"/>
              </w:rPr>
              <w:t>(4.8)</w:t>
            </w:r>
          </w:p>
        </w:tc>
        <w:tc>
          <w:tcPr>
            <w:tcW w:w="1032"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mMTC</w:t>
            </w:r>
          </w:p>
        </w:tc>
        <w:tc>
          <w:tcPr>
            <w:tcW w:w="1410"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Urban Macro – mMTC</w:t>
            </w:r>
          </w:p>
        </w:tc>
        <w:tc>
          <w:tcPr>
            <w:tcW w:w="1285"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1 000 000 </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5.2.4.3.10</w:t>
            </w:r>
            <w:r w:rsidRPr="000B37C5">
              <w:rPr>
                <w:rFonts w:eastAsia="PMingLiU"/>
                <w:sz w:val="20"/>
              </w:rPr>
              <w:br/>
              <w:t>Energy efficiency</w:t>
            </w:r>
            <w:r w:rsidRPr="000B37C5">
              <w:rPr>
                <w:rFonts w:eastAsia="PMingLiU"/>
                <w:sz w:val="20"/>
              </w:rPr>
              <w:br/>
            </w:r>
            <w:r w:rsidRPr="000B37C5">
              <w:rPr>
                <w:rFonts w:eastAsia="PMingLiU"/>
                <w:i/>
                <w:iCs/>
                <w:sz w:val="20"/>
              </w:rPr>
              <w:t>(4.9)</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ja-JP"/>
              </w:rPr>
            </w:pPr>
            <w:r w:rsidRPr="000B37C5">
              <w:rPr>
                <w:rFonts w:eastAsia="PMingLiU"/>
                <w:sz w:val="20"/>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trHeight w:val="1760"/>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5.2.4.3.11</w:t>
            </w:r>
            <w:r w:rsidRPr="000B37C5">
              <w:rPr>
                <w:rFonts w:eastAsia="PMingLiU"/>
                <w:sz w:val="20"/>
              </w:rPr>
              <w:br/>
              <w:t>Reliability</w:t>
            </w:r>
            <w:r w:rsidRPr="000B37C5">
              <w:rPr>
                <w:rFonts w:eastAsia="PMingLiU"/>
                <w:sz w:val="20"/>
              </w:rPr>
              <w:br/>
            </w:r>
            <w:r w:rsidRPr="000B37C5">
              <w:rPr>
                <w:rFonts w:eastAsia="PMingLiU"/>
                <w:i/>
                <w:iCs/>
                <w:sz w:val="20"/>
              </w:rPr>
              <w:t>(4.10)</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URLLC</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Urban Macro –URLLC</w:t>
            </w:r>
          </w:p>
        </w:tc>
        <w:tc>
          <w:tcPr>
            <w:tcW w:w="128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1-10</w:t>
            </w:r>
            <w:r w:rsidRPr="000B37C5">
              <w:rPr>
                <w:rFonts w:eastAsia="PMingLiU"/>
                <w:sz w:val="20"/>
                <w:vertAlign w:val="superscript"/>
              </w:rPr>
              <w:t>−5</w:t>
            </w:r>
            <w:r w:rsidRPr="000B37C5">
              <w:rPr>
                <w:rFonts w:eastAsia="PMingLiU"/>
                <w:sz w:val="20"/>
              </w:rPr>
              <w:t xml:space="preserve"> success probability of transmitting a layer</w:t>
            </w:r>
            <w:r w:rsidRPr="000B37C5">
              <w:rPr>
                <w:rFonts w:eastAsia="PMingLiU"/>
                <w:sz w:val="20"/>
                <w:lang w:eastAsia="ko-KR"/>
              </w:rPr>
              <w:t xml:space="preserve"> 2 PDU </w:t>
            </w:r>
            <w:r w:rsidRPr="000B37C5">
              <w:rPr>
                <w:rFonts w:eastAsia="Malgun Gothic"/>
                <w:sz w:val="20"/>
                <w:lang w:eastAsia="ko-KR"/>
              </w:rPr>
              <w:t>(protocol data unit)</w:t>
            </w:r>
            <w:r w:rsidRPr="000B37C5">
              <w:rPr>
                <w:rFonts w:eastAsia="PMingLiU"/>
                <w:sz w:val="20"/>
              </w:rPr>
              <w:t xml:space="preserve"> of size 32 bytes within 1 ms in channel quality of coverage edge</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0.24%</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u w:val="single"/>
                <w:lang w:eastAsia="ja-JP"/>
              </w:rPr>
            </w:pPr>
            <w:r w:rsidRPr="000B37C5">
              <w:rPr>
                <w:rFonts w:eastAsia="MS Mincho"/>
                <w:sz w:val="20"/>
                <w:u w:val="single"/>
                <w:lang w:eastAsia="ja-JP"/>
              </w:rPr>
              <w:t>0.68%</w:t>
            </w:r>
            <w:r w:rsidRPr="000B37C5">
              <w:rPr>
                <w:rFonts w:eastAsia="PMingLiU"/>
                <w:sz w:val="20"/>
                <w:u w:val="single"/>
                <w:lang w:eastAsia="zh-CN"/>
              </w:rPr>
              <w:t>~</w:t>
            </w:r>
            <w:r w:rsidRPr="000B37C5">
              <w:rPr>
                <w:rFonts w:eastAsia="MS Mincho"/>
                <w:sz w:val="20"/>
                <w:u w:val="single"/>
                <w:lang w:eastAsia="ja-JP"/>
              </w:rPr>
              <w:t>92.37%</w:t>
            </w:r>
          </w:p>
        </w:tc>
        <w:tc>
          <w:tcPr>
            <w:tcW w:w="1017"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For evaluation configuration A (4 GHz), Channel model A.</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trHeight w:val="1760"/>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 xml:space="preserve">Downlink </w:t>
            </w:r>
          </w:p>
        </w:tc>
        <w:tc>
          <w:tcPr>
            <w:tcW w:w="1279"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trike/>
                <w:sz w:val="20"/>
                <w:lang w:val="en-US"/>
              </w:rPr>
            </w:pPr>
            <w:r w:rsidRPr="000B37C5">
              <w:rPr>
                <w:rFonts w:eastAsia="PMingLiU"/>
                <w:strike/>
                <w:sz w:val="20"/>
                <w:lang w:val="en-US"/>
              </w:rPr>
              <w:t>99.531%</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rPr>
            </w:pPr>
            <w:r w:rsidRPr="000B37C5">
              <w:rPr>
                <w:rFonts w:eastAsia="PMingLiU"/>
                <w:sz w:val="20"/>
                <w:u w:val="single"/>
                <w:lang w:val="en-US"/>
              </w:rPr>
              <w:t>49.11%</w:t>
            </w:r>
            <w:r w:rsidRPr="000B37C5">
              <w:rPr>
                <w:rFonts w:eastAsia="PMingLiU"/>
                <w:sz w:val="20"/>
                <w:u w:val="single"/>
                <w:lang w:eastAsia="zh-CN"/>
              </w:rPr>
              <w:t>~</w:t>
            </w:r>
            <w:r w:rsidRPr="000B37C5">
              <w:rPr>
                <w:rFonts w:eastAsia="PMingLiU"/>
                <w:sz w:val="20"/>
                <w:u w:val="single"/>
                <w:lang w:val="en-US"/>
              </w:rPr>
              <w:t>99.5</w:t>
            </w:r>
            <w:ins w:id="216" w:author="Author">
              <w:r w:rsidRPr="000B37C5">
                <w:rPr>
                  <w:rFonts w:eastAsia="PMingLiU"/>
                  <w:sz w:val="20"/>
                  <w:u w:val="single"/>
                  <w:lang w:val="en-US"/>
                </w:rPr>
                <w:t>4</w:t>
              </w:r>
            </w:ins>
            <w:del w:id="217" w:author="Author">
              <w:r w:rsidRPr="000B37C5" w:rsidDel="00EA4854">
                <w:rPr>
                  <w:rFonts w:eastAsia="PMingLiU"/>
                  <w:sz w:val="20"/>
                  <w:u w:val="single"/>
                  <w:lang w:val="en-US"/>
                </w:rPr>
                <w:delText>31</w:delText>
              </w:r>
            </w:del>
            <w:r w:rsidRPr="000B37C5">
              <w:rPr>
                <w:rFonts w:eastAsia="PMingLiU"/>
                <w:sz w:val="20"/>
                <w:u w:val="single"/>
                <w:lang w:val="en-US"/>
              </w:rPr>
              <w:t>%</w:t>
            </w: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For evaluation configuration A (4 GHz), Channel model A.</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Cs/>
                <w:sz w:val="20"/>
              </w:rPr>
            </w:pPr>
            <w:r w:rsidRPr="000B37C5">
              <w:rPr>
                <w:rFonts w:eastAsia="PMingLiU"/>
                <w:b/>
                <w:sz w:val="20"/>
              </w:rPr>
              <w:t>5.2.4.3.12</w:t>
            </w:r>
            <w:r w:rsidRPr="000B37C5">
              <w:rPr>
                <w:rFonts w:eastAsia="PMingLiU"/>
                <w:sz w:val="20"/>
              </w:rPr>
              <w:br/>
              <w:t>Mobility classes</w:t>
            </w:r>
            <w:r w:rsidRPr="000B37C5">
              <w:rPr>
                <w:rFonts w:eastAsia="PMingLiU"/>
                <w:sz w:val="20"/>
              </w:rPr>
              <w:br/>
            </w:r>
            <w:r w:rsidRPr="000B37C5">
              <w:rPr>
                <w:rFonts w:eastAsia="PMingLiU"/>
                <w:i/>
                <w:iCs/>
                <w:sz w:val="20"/>
              </w:rPr>
              <w:t>(4.11)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Stationary, Pedestrian,</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Pedestrian,</w:t>
            </w:r>
            <w:r w:rsidRPr="000B37C5">
              <w:rPr>
                <w:rFonts w:eastAsia="PMingLiU"/>
                <w:sz w:val="20"/>
                <w:lang w:eastAsia="zh-CN"/>
              </w:rPr>
              <w:t xml:space="preserve"> </w:t>
            </w:r>
            <w:r w:rsidRPr="000B37C5">
              <w:rPr>
                <w:rFonts w:eastAsia="PMingLiU"/>
                <w:sz w:val="20"/>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eastAsia="zh-CN"/>
              </w:rPr>
            </w:pPr>
            <w:r w:rsidRPr="000B37C5">
              <w:rPr>
                <w:rFonts w:eastAsia="PMingLiU"/>
                <w:b/>
                <w:sz w:val="20"/>
              </w:rPr>
              <w:t>5.2.4.3.1</w:t>
            </w:r>
            <w:r w:rsidRPr="000B37C5">
              <w:rPr>
                <w:rFonts w:eastAsia="PMingLiU"/>
                <w:b/>
                <w:sz w:val="20"/>
                <w:lang w:eastAsia="zh-CN"/>
              </w:rPr>
              <w:t>3</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Mobility</w:t>
            </w:r>
            <w:r w:rsidRPr="000B37C5">
              <w:rPr>
                <w:rFonts w:eastAsia="PMingLiU"/>
                <w:sz w:val="20"/>
                <w:lang w:eastAsia="zh-CN"/>
              </w:rPr>
              <w:br/>
              <w:t>Traffic channel link data rates (bit/s/Hz)</w:t>
            </w:r>
            <w:r w:rsidRPr="000B37C5">
              <w:rPr>
                <w:rFonts w:eastAsia="PMingLiU"/>
                <w:sz w:val="20"/>
                <w:lang w:eastAsia="zh-CN"/>
              </w:rPr>
              <w:br/>
            </w:r>
            <w:r w:rsidRPr="000B37C5">
              <w:rPr>
                <w:rFonts w:eastAsia="PMingLiU"/>
                <w:i/>
                <w:iCs/>
                <w:sz w:val="20"/>
                <w:lang w:eastAsia="zh-CN"/>
              </w:rPr>
              <w:t>(4.11)</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Indoor Hotspot – eMBB</w:t>
            </w:r>
          </w:p>
        </w:tc>
        <w:tc>
          <w:tcPr>
            <w:tcW w:w="1285"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trHeight w:val="1104"/>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Dense Urban – eMBB</w:t>
            </w:r>
          </w:p>
        </w:tc>
        <w:tc>
          <w:tcPr>
            <w:tcW w:w="1285"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1.12 (30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trHeight w:val="1104"/>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85"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279"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Rural – eMBB</w:t>
            </w:r>
          </w:p>
        </w:tc>
        <w:tc>
          <w:tcPr>
            <w:tcW w:w="1285"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0B37C5">
              <w:rPr>
                <w:rFonts w:eastAsia="MS Mincho"/>
                <w:sz w:val="20"/>
                <w:lang w:eastAsia="ja-JP"/>
              </w:rPr>
              <w:t>Not assessed</w:t>
            </w:r>
          </w:p>
        </w:tc>
      </w:tr>
      <w:tr w:rsidR="000B37C5" w:rsidRPr="000B37C5" w:rsidTr="0086094E">
        <w:trPr>
          <w:cantSplit/>
          <w:trHeight w:val="1152"/>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0.45 (500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r>
      <w:tr w:rsidR="000B37C5" w:rsidRPr="000B37C5" w:rsidTr="0086094E">
        <w:trPr>
          <w:cantSplit/>
          <w:trHeight w:val="1152"/>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0.8 (120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trHeight w:val="1152"/>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0.45 (500 km/h)</w:t>
            </w:r>
          </w:p>
        </w:tc>
        <w:tc>
          <w:tcPr>
            <w:tcW w:w="1695"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zh-CN"/>
              </w:rPr>
            </w:pPr>
          </w:p>
        </w:tc>
        <w:tc>
          <w:tcPr>
            <w:tcW w:w="1017"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b/>
                <w:sz w:val="20"/>
              </w:rPr>
              <w:t>5.2.4.3.14</w:t>
            </w:r>
            <w:r w:rsidRPr="000B37C5">
              <w:rPr>
                <w:rFonts w:eastAsia="PMingLiU"/>
                <w:bCs/>
                <w:sz w:val="20"/>
              </w:rPr>
              <w:br/>
            </w:r>
            <w:r w:rsidRPr="000B37C5">
              <w:rPr>
                <w:rFonts w:eastAsia="PMingLiU"/>
                <w:sz w:val="20"/>
              </w:rPr>
              <w:t xml:space="preserve">Mobility interruption time (ms) </w:t>
            </w:r>
            <w:r w:rsidRPr="000B37C5">
              <w:rPr>
                <w:rFonts w:eastAsia="PMingLiU"/>
                <w:sz w:val="20"/>
              </w:rPr>
              <w:br/>
            </w:r>
            <w:r w:rsidRPr="000B37C5">
              <w:rPr>
                <w:rFonts w:eastAsia="PMingLiU"/>
                <w:i/>
                <w:iCs/>
                <w:sz w:val="20"/>
              </w:rPr>
              <w:t>(4.12)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ins w:id="218" w:author="Author">
              <w:r w:rsidRPr="000B37C5">
                <w:rPr>
                  <w:rFonts w:eastAsiaTheme="minorEastAsia" w:hint="eastAsia"/>
                  <w:color w:val="FF0000"/>
                  <w:sz w:val="20"/>
                  <w:lang w:eastAsia="zh-CN"/>
                </w:rPr>
                <w:t>Inconclusive</w:t>
              </w:r>
            </w:ins>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del w:id="219" w:author="Author">
              <w:r w:rsidRPr="000B37C5" w:rsidDel="004E23ED">
                <w:rPr>
                  <w:rFonts w:eastAsia="MS Mincho"/>
                  <w:sz w:val="20"/>
                  <w:lang w:eastAsia="ja-JP"/>
                </w:rPr>
                <w:delText>Not assessed</w:delText>
              </w:r>
            </w:del>
            <w:ins w:id="220" w:author="Author">
              <w:r w:rsidRPr="000B37C5">
                <w:rPr>
                  <w:rFonts w:eastAsia="MS Mincho"/>
                  <w:sz w:val="20"/>
                  <w:lang w:eastAsia="ja-JP"/>
                </w:rPr>
                <w:t>Refer to the conclusion in “EUHT Mobility interruption time for eMBB and URLLC evaluation” (PART II (D) section 2.1 in this evaluation report)</w:t>
              </w:r>
            </w:ins>
          </w:p>
        </w:tc>
      </w:tr>
      <w:tr w:rsidR="000B37C5" w:rsidRPr="000B37C5" w:rsidTr="0086094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i/>
                <w:iCs/>
                <w:sz w:val="20"/>
              </w:rPr>
            </w:pPr>
            <w:r w:rsidRPr="000B37C5">
              <w:rPr>
                <w:rFonts w:eastAsia="PMingLiU"/>
                <w:b/>
                <w:sz w:val="20"/>
              </w:rPr>
              <w:t>5.2.4.3.15</w:t>
            </w:r>
            <w:r w:rsidRPr="000B37C5">
              <w:rPr>
                <w:rFonts w:eastAsia="PMingLiU"/>
                <w:sz w:val="20"/>
              </w:rPr>
              <w:br/>
              <w:t xml:space="preserve">Bandwidth </w:t>
            </w:r>
            <w:r w:rsidRPr="000B37C5">
              <w:rPr>
                <w:rFonts w:eastAsia="PMingLiU"/>
                <w:sz w:val="20"/>
                <w:lang w:eastAsia="ja-JP"/>
              </w:rPr>
              <w:t>and Scalability</w:t>
            </w:r>
            <w:r w:rsidRPr="000B37C5">
              <w:rPr>
                <w:rFonts w:eastAsia="PMingLiU"/>
                <w:sz w:val="20"/>
              </w:rPr>
              <w:br/>
            </w:r>
            <w:r w:rsidRPr="000B37C5">
              <w:rPr>
                <w:rFonts w:eastAsia="PMingLiU"/>
                <w:i/>
                <w:iCs/>
                <w:sz w:val="20"/>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At least 100 MHz</w:t>
            </w:r>
          </w:p>
        </w:tc>
        <w:tc>
          <w:tcPr>
            <w:tcW w:w="1695"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eastAsia="ja-JP"/>
              </w:rPr>
            </w:pPr>
            <w:r w:rsidRPr="000B37C5">
              <w:rPr>
                <w:rFonts w:eastAsia="PMingLiU"/>
                <w:sz w:val="20"/>
                <w:lang w:eastAsia="ja-JP"/>
              </w:rPr>
              <w:t>Up to 1 GHz</w:t>
            </w:r>
          </w:p>
        </w:tc>
        <w:tc>
          <w:tcPr>
            <w:tcW w:w="1695"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ins w:id="221" w:author="Author">
              <w:r w:rsidRPr="000B37C5">
                <w:rPr>
                  <w:rFonts w:eastAsia="PMingLiU"/>
                  <w:sz w:val="20"/>
                </w:rPr>
                <w:sym w:font="Times New Roman" w:char="F072"/>
              </w:r>
              <w:r w:rsidRPr="000B37C5">
                <w:rPr>
                  <w:rFonts w:eastAsia="PMingLiU"/>
                  <w:sz w:val="20"/>
                </w:rPr>
                <w:tab/>
                <w:t>Yes</w:t>
              </w:r>
              <w:r w:rsidRPr="000B37C5">
                <w:rPr>
                  <w:rFonts w:eastAsia="PMingLiU"/>
                  <w:sz w:val="20"/>
                </w:rPr>
                <w:br/>
              </w:r>
              <w:r w:rsidRPr="000B37C5">
                <w:rPr>
                  <w:rFonts w:eastAsia="PMingLiU"/>
                  <w:sz w:val="20"/>
                  <w:lang w:val="en-US"/>
                </w:rPr>
                <w:sym w:font="Wingdings" w:char="F0FE"/>
              </w:r>
              <w:r w:rsidRPr="000B37C5">
                <w:rPr>
                  <w:rFonts w:eastAsia="PMingLiU"/>
                  <w:sz w:val="20"/>
                </w:rPr>
                <w:tab/>
                <w:t>No</w:t>
              </w:r>
            </w:ins>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del w:id="222" w:author="Author">
              <w:r w:rsidRPr="000B37C5" w:rsidDel="004E23ED">
                <w:rPr>
                  <w:rFonts w:eastAsia="MS Mincho"/>
                  <w:sz w:val="20"/>
                  <w:lang w:eastAsia="ja-JP"/>
                </w:rPr>
                <w:delText>Not assessed</w:delText>
              </w:r>
            </w:del>
            <w:ins w:id="223" w:author="Author">
              <w:r w:rsidRPr="000B37C5">
                <w:rPr>
                  <w:rFonts w:eastAsia="MS Mincho"/>
                  <w:sz w:val="20"/>
                  <w:lang w:eastAsia="ja-JP"/>
                </w:rPr>
                <w:t>Refer to the conclusion in “EUHT CA for eMBB evaluation” (PART II (D) section 1.3 in this evaluation report)</w:t>
              </w:r>
            </w:ins>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lang w:eastAsia="zh-CN"/>
              </w:rPr>
              <w:t>Support of multiple different bandwidth values</w:t>
            </w:r>
            <w:r w:rsidRPr="000B37C5">
              <w:rPr>
                <w:rFonts w:eastAsia="PMingLiU"/>
                <w:sz w:val="20"/>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MS Mincho"/>
                <w:sz w:val="20"/>
                <w:lang w:eastAsia="ja-JP"/>
              </w:rPr>
              <w:t>Not assessed</w:t>
            </w:r>
          </w:p>
        </w:tc>
      </w:tr>
      <w:tr w:rsidR="000B37C5" w:rsidRPr="000B37C5" w:rsidTr="0086094E">
        <w:trPr>
          <w:cantSplit/>
          <w:jc w:val="center"/>
        </w:trPr>
        <w:tc>
          <w:tcPr>
            <w:tcW w:w="14551" w:type="dxa"/>
            <w:gridSpan w:val="8"/>
            <w:tcBorders>
              <w:top w:val="single" w:sz="4" w:space="0" w:color="auto"/>
              <w:left w:val="nil"/>
              <w:bottom w:val="single" w:sz="4" w:space="0" w:color="auto"/>
              <w:right w:val="nil"/>
            </w:tcBorders>
            <w:shd w:val="clear" w:color="auto" w:fill="auto"/>
            <w:hideMark/>
          </w:tcPr>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0B37C5">
              <w:rPr>
                <w:rFonts w:eastAsia="PMingLiU"/>
                <w:sz w:val="20"/>
                <w:vertAlign w:val="superscript"/>
              </w:rPr>
              <w:t>(1)</w:t>
            </w:r>
            <w:r w:rsidRPr="000B37C5">
              <w:rPr>
                <w:rFonts w:eastAsia="PMingLiU"/>
                <w:sz w:val="20"/>
              </w:rPr>
              <w:t xml:space="preserve"> </w:t>
            </w:r>
            <w:r w:rsidRPr="000B37C5">
              <w:rPr>
                <w:rFonts w:eastAsia="PMingLiU"/>
                <w:sz w:val="20"/>
              </w:rPr>
              <w:tab/>
              <w:t>As defined in Report ITU-R M.2410-0.</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0B37C5">
              <w:rPr>
                <w:rFonts w:eastAsia="PMingLiU"/>
                <w:sz w:val="20"/>
                <w:vertAlign w:val="superscript"/>
              </w:rPr>
              <w:t>(2)</w:t>
            </w:r>
            <w:r w:rsidRPr="000B37C5">
              <w:rPr>
                <w:rFonts w:eastAsia="PMingLiU"/>
                <w:sz w:val="20"/>
              </w:rPr>
              <w:t xml:space="preserve"> </w:t>
            </w:r>
            <w:r w:rsidRPr="000B37C5">
              <w:rPr>
                <w:rFonts w:eastAsia="PMingLiU"/>
                <w:sz w:val="20"/>
              </w:rPr>
              <w:tab/>
              <w:t>According to the evaluation methodology specified in Report ITU-R M.2412-0.</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rPr>
            </w:pPr>
            <w:r w:rsidRPr="000B37C5">
              <w:rPr>
                <w:rFonts w:eastAsia="PMingLiU"/>
                <w:sz w:val="20"/>
                <w:vertAlign w:val="superscript"/>
              </w:rPr>
              <w:t>(3)</w:t>
            </w:r>
            <w:r w:rsidRPr="000B37C5">
              <w:rPr>
                <w:rFonts w:eastAsia="PMingLiU"/>
                <w:sz w:val="20"/>
              </w:rPr>
              <w:tab/>
            </w:r>
            <w:r w:rsidRPr="000B37C5">
              <w:rPr>
                <w:rFonts w:eastAsia="Malgun Gothic"/>
                <w:sz w:val="20"/>
              </w:rPr>
              <w:t>Proponents should report their selected evaluation methodology of the Connection density, the channel model variant used, and evaluation configuration(s) with their exact values (e.g. antenna element number, bandwidth, etc.) per test environment</w:t>
            </w:r>
            <w:r w:rsidRPr="000B37C5">
              <w:rPr>
                <w:rFonts w:eastAsia="PMingLiU"/>
                <w:sz w:val="20"/>
                <w:lang w:eastAsia="ja-JP"/>
              </w:rPr>
              <w:t>, and could provide other relevant information as well</w:t>
            </w:r>
            <w:r w:rsidRPr="000B37C5">
              <w:rPr>
                <w:rFonts w:eastAsia="Malgun Gothic"/>
                <w:sz w:val="20"/>
              </w:rPr>
              <w:t>. For details, refer to Report ITU-R M.2412-0, in particular, § 7.1.3 for the evaluation methodologies, § 8.4 for the evaluation configurations per each test environment, and Annex 1 on the channel model variants.</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algun Gothic"/>
                <w:sz w:val="20"/>
              </w:rPr>
            </w:pPr>
            <w:r w:rsidRPr="000B37C5">
              <w:rPr>
                <w:rFonts w:eastAsia="Malgun Gothic"/>
                <w:sz w:val="20"/>
                <w:vertAlign w:val="superscript"/>
              </w:rPr>
              <w:t>(4)</w:t>
            </w:r>
            <w:r w:rsidRPr="000B37C5">
              <w:rPr>
                <w:rFonts w:eastAsia="Malgun Gothic"/>
                <w:sz w:val="20"/>
              </w:rPr>
              <w:tab/>
              <w:t>Refer to § 7.3.1 of Report ITU-R M.2412-0.</w:t>
            </w:r>
          </w:p>
        </w:tc>
      </w:tr>
      <w:tr w:rsidR="000B37C5" w:rsidRPr="000B37C5" w:rsidTr="0086094E">
        <w:trPr>
          <w:cantSplit/>
          <w:jc w:val="center"/>
        </w:trPr>
        <w:tc>
          <w:tcPr>
            <w:tcW w:w="14551" w:type="dxa"/>
            <w:gridSpan w:val="8"/>
            <w:tcBorders>
              <w:top w:val="single" w:sz="4" w:space="0" w:color="auto"/>
              <w:left w:val="nil"/>
              <w:bottom w:val="nil"/>
              <w:right w:val="nil"/>
            </w:tcBorders>
            <w:shd w:val="clear" w:color="auto" w:fill="auto"/>
            <w:vAlign w:val="center"/>
          </w:tcPr>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18"/>
                <w:szCs w:val="18"/>
              </w:rPr>
            </w:pPr>
            <w:r w:rsidRPr="000B37C5">
              <w:rPr>
                <w:rFonts w:eastAsia="PMingLiU"/>
                <w:sz w:val="18"/>
                <w:szCs w:val="18"/>
              </w:rPr>
              <w:t>Under-lined part: Evaluation results in the extended IMT-2020 evaluation process.</w:t>
            </w:r>
          </w:p>
          <w:p w:rsidR="000B37C5" w:rsidRPr="000B37C5" w:rsidRDefault="000B37C5" w:rsidP="000B37C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vertAlign w:val="superscript"/>
              </w:rPr>
            </w:pPr>
            <w:r w:rsidRPr="000B37C5">
              <w:rPr>
                <w:rFonts w:eastAsia="PMingLiU"/>
                <w:sz w:val="18"/>
                <w:szCs w:val="18"/>
              </w:rPr>
              <w:t>Strikethrough part: Evaluation results in the original Step 4 that was replaced by the updated results in the extended IMT-2020 evaluation process.</w:t>
            </w: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Mincho"/>
          <w:szCs w:val="24"/>
          <w:lang w:val="en-US" w:eastAsia="ja-JP"/>
        </w:rPr>
        <w:sectPr w:rsidR="000B37C5" w:rsidRPr="000B37C5" w:rsidSect="00E35D47">
          <w:headerReference w:type="default" r:id="rId56"/>
          <w:footerReference w:type="default" r:id="rId57"/>
          <w:pgSz w:w="16834" w:h="11907" w:orient="landscape" w:code="9"/>
          <w:pgMar w:top="1134" w:right="1418" w:bottom="1134" w:left="1418" w:header="720" w:footer="720" w:gutter="0"/>
          <w:paperSrc w:first="15" w:other="15"/>
          <w:cols w:space="720"/>
          <w:docGrid w:linePitch="326"/>
        </w:sectPr>
      </w:pPr>
    </w:p>
    <w:p w:rsidR="000B37C5" w:rsidRPr="000B37C5" w:rsidRDefault="000B37C5" w:rsidP="004C0CBD">
      <w:pPr>
        <w:pStyle w:val="PartNo"/>
        <w:rPr>
          <w:rFonts w:eastAsia="PMingLiU"/>
          <w:lang w:val="en-US"/>
        </w:rPr>
      </w:pPr>
      <w:r w:rsidRPr="000B37C5">
        <w:rPr>
          <w:rFonts w:eastAsia="PMingLiU"/>
          <w:lang w:val="en-US"/>
        </w:rPr>
        <w:t>Part III</w:t>
      </w:r>
    </w:p>
    <w:p w:rsidR="000B37C5" w:rsidRPr="000B37C5" w:rsidRDefault="000B37C5" w:rsidP="004C0CBD">
      <w:pPr>
        <w:pStyle w:val="Parttitle"/>
        <w:rPr>
          <w:rFonts w:eastAsia="PMingLiU"/>
          <w:lang w:val="en-US"/>
        </w:rPr>
      </w:pPr>
      <w:r w:rsidRPr="000B37C5">
        <w:rPr>
          <w:rFonts w:eastAsia="PMingLiU"/>
          <w:lang w:val="en-US"/>
        </w:rPr>
        <w:t>Conclusion</w:t>
      </w:r>
    </w:p>
    <w:p w:rsidR="000B37C5" w:rsidRPr="000B37C5" w:rsidRDefault="000B37C5" w:rsidP="000B37C5">
      <w:pPr>
        <w:spacing w:before="360"/>
        <w:rPr>
          <w:rFonts w:eastAsia="MS PGothic"/>
          <w:lang w:val="en-US" w:eastAsia="ja-JP"/>
        </w:rPr>
      </w:pPr>
      <w:r w:rsidRPr="000B37C5">
        <w:rPr>
          <w:rFonts w:eastAsia="MS PGothic"/>
          <w:lang w:val="en-US" w:eastAsia="ja-JP"/>
        </w:rPr>
        <w:t>The followings are the evaluation summary for a RIT for IMT-2020 candidate technology in Document IMT-2020/18(Rev.1).</w:t>
      </w:r>
    </w:p>
    <w:p w:rsidR="000B37C5" w:rsidRPr="000B37C5" w:rsidRDefault="000B37C5" w:rsidP="000B37C5">
      <w:pPr>
        <w:keepNext/>
        <w:keepLines/>
        <w:spacing w:before="280"/>
        <w:ind w:left="1134" w:hanging="1134"/>
        <w:outlineLvl w:val="0"/>
        <w:rPr>
          <w:rFonts w:eastAsia="PMingLiU"/>
          <w:b/>
          <w:sz w:val="28"/>
          <w:lang w:val="en-US" w:eastAsia="zh-CN"/>
        </w:rPr>
      </w:pPr>
      <w:r w:rsidRPr="000B37C5">
        <w:rPr>
          <w:rFonts w:eastAsia="PMingLiU"/>
          <w:b/>
          <w:sz w:val="28"/>
          <w:lang w:val="en-US" w:eastAsia="zh-CN"/>
        </w:rPr>
        <w:t>1</w:t>
      </w:r>
      <w:r w:rsidRPr="000B37C5">
        <w:rPr>
          <w:rFonts w:eastAsia="PMingLiU"/>
          <w:b/>
          <w:sz w:val="28"/>
          <w:lang w:val="en-US" w:eastAsia="zh-CN"/>
        </w:rPr>
        <w:tab/>
        <w:t>Summary the Final Evaluation Report</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1.1</w:t>
      </w:r>
      <w:r w:rsidRPr="000B37C5">
        <w:rPr>
          <w:rFonts w:eastAsia="PMingLiU"/>
          <w:b/>
          <w:lang w:val="en-US" w:eastAsia="zh-CN"/>
        </w:rPr>
        <w:tab/>
      </w:r>
      <w:r w:rsidRPr="000B37C5">
        <w:rPr>
          <w:rFonts w:eastAsia="PMingLiU"/>
          <w:b/>
          <w:lang w:val="en-US"/>
        </w:rPr>
        <w:t>Use of information in Report ITU-R M.</w:t>
      </w:r>
      <w:r w:rsidRPr="000B37C5">
        <w:rPr>
          <w:rFonts w:eastAsia="PMingLiU"/>
          <w:b/>
          <w:lang w:val="en-US" w:eastAsia="zh-CN"/>
        </w:rPr>
        <w:t>2412</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ja-JP"/>
        </w:rPr>
        <w:t>Does</w:t>
      </w:r>
      <w:r w:rsidRPr="000B37C5">
        <w:rPr>
          <w:rFonts w:eastAsia="MS PGothic"/>
          <w:szCs w:val="24"/>
          <w:lang w:val="en-US" w:eastAsia="zh-CN"/>
        </w:rPr>
        <w:t xml:space="preserve"> </w:t>
      </w:r>
      <w:r w:rsidRPr="000B37C5">
        <w:rPr>
          <w:rFonts w:eastAsia="MS PGothic"/>
          <w:szCs w:val="24"/>
          <w:lang w:val="en-US" w:eastAsia="ja-JP"/>
        </w:rPr>
        <w:t xml:space="preserve">Independent </w:t>
      </w:r>
      <w:r w:rsidRPr="000B37C5">
        <w:rPr>
          <w:rFonts w:eastAsia="MS PGothic"/>
          <w:szCs w:val="24"/>
          <w:lang w:val="en-US" w:eastAsia="zh-CN"/>
        </w:rPr>
        <w:t xml:space="preserve">Evaluation </w:t>
      </w:r>
      <w:r w:rsidRPr="000B37C5">
        <w:rPr>
          <w:rFonts w:eastAsia="MS PGothic"/>
          <w:szCs w:val="24"/>
          <w:lang w:val="en-US" w:eastAsia="ja-JP"/>
        </w:rPr>
        <w:t>G</w:t>
      </w:r>
      <w:r w:rsidRPr="000B37C5">
        <w:rPr>
          <w:rFonts w:eastAsia="MS PGothic"/>
          <w:szCs w:val="24"/>
          <w:lang w:val="en-US" w:eastAsia="zh-CN"/>
        </w:rPr>
        <w:t>roup</w:t>
      </w:r>
      <w:r w:rsidRPr="000B37C5">
        <w:rPr>
          <w:rFonts w:eastAsia="MS PGothic"/>
          <w:szCs w:val="24"/>
          <w:lang w:val="en-US" w:eastAsia="ja-JP"/>
        </w:rPr>
        <w:t xml:space="preserve"> confirm </w:t>
      </w:r>
      <w:r w:rsidRPr="000B37C5">
        <w:rPr>
          <w:rFonts w:eastAsia="MS PGothic"/>
          <w:szCs w:val="24"/>
          <w:lang w:val="en-US" w:eastAsia="zh-CN"/>
        </w:rPr>
        <w:t>u</w:t>
      </w:r>
      <w:r w:rsidRPr="000B37C5">
        <w:rPr>
          <w:rFonts w:eastAsia="MS PGothic"/>
          <w:szCs w:val="24"/>
          <w:lang w:val="en-US" w:eastAsia="ja-JP"/>
        </w:rPr>
        <w:t>se</w:t>
      </w:r>
      <w:r w:rsidRPr="000B37C5">
        <w:rPr>
          <w:rFonts w:eastAsia="MS PGothic"/>
          <w:szCs w:val="24"/>
          <w:lang w:val="en-US" w:eastAsia="zh-CN"/>
        </w:rPr>
        <w:t xml:space="preserve"> of</w:t>
      </w:r>
      <w:r w:rsidRPr="000B37C5">
        <w:rPr>
          <w:rFonts w:eastAsia="MS PGothic"/>
          <w:szCs w:val="24"/>
          <w:lang w:val="en-US" w:eastAsia="ja-JP"/>
        </w:rPr>
        <w:t xml:space="preserve"> Report ITU-R M.</w:t>
      </w:r>
      <w:r w:rsidRPr="000B37C5">
        <w:rPr>
          <w:rFonts w:eastAsia="MS PGothic"/>
          <w:szCs w:val="24"/>
          <w:lang w:val="en-US" w:eastAsia="zh-CN"/>
        </w:rPr>
        <w:t>2412</w:t>
      </w:r>
      <w:r w:rsidRPr="000B37C5">
        <w:rPr>
          <w:rFonts w:eastAsia="MS PGothic"/>
          <w:szCs w:val="24"/>
          <w:lang w:val="en-US" w:eastAsia="ja-JP"/>
        </w:rPr>
        <w:t xml:space="preserve"> in their work?</w:t>
      </w:r>
    </w:p>
    <w:p w:rsidR="000B37C5" w:rsidRPr="000B37C5" w:rsidRDefault="000B37C5" w:rsidP="000B37C5">
      <w:pPr>
        <w:keepNext/>
        <w:keepLines/>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zh-CN"/>
        </w:rPr>
        <w:t xml:space="preserve"> </w:t>
      </w:r>
      <w:r w:rsidRPr="000B37C5">
        <w:rPr>
          <w:rFonts w:eastAsia="MS PGothic"/>
          <w:szCs w:val="24"/>
          <w:lang w:val="en-US" w:eastAsia="ja-JP"/>
        </w:rPr>
        <w:t>No</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1.2</w:t>
      </w:r>
      <w:r w:rsidRPr="000B37C5">
        <w:rPr>
          <w:rFonts w:eastAsia="PMingLiU"/>
          <w:b/>
          <w:lang w:val="en-US" w:eastAsia="zh-CN"/>
        </w:rPr>
        <w:tab/>
        <w:t>Provision of compliance templates</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zh-CN"/>
        </w:rPr>
        <w:t>Provision of c</w:t>
      </w:r>
      <w:r w:rsidRPr="000B37C5">
        <w:rPr>
          <w:rFonts w:eastAsia="MS PGothic"/>
          <w:szCs w:val="24"/>
          <w:lang w:val="en-US" w:eastAsia="ja-JP"/>
        </w:rPr>
        <w:t xml:space="preserve">ompliance template for services (section </w:t>
      </w:r>
      <w:r w:rsidRPr="000B37C5">
        <w:rPr>
          <w:rFonts w:eastAsia="MS PGothic"/>
          <w:szCs w:val="24"/>
          <w:lang w:val="en-US" w:eastAsia="zh-CN"/>
        </w:rPr>
        <w:t>5</w:t>
      </w:r>
      <w:r w:rsidRPr="000B37C5">
        <w:rPr>
          <w:rFonts w:eastAsia="MS PGothic"/>
          <w:szCs w:val="24"/>
          <w:lang w:val="en-US" w:eastAsia="ja-JP"/>
        </w:rPr>
        <w:t>.2.4.1</w:t>
      </w:r>
      <w:r w:rsidRPr="000B37C5">
        <w:rPr>
          <w:rFonts w:eastAsia="MS Mincho"/>
          <w:szCs w:val="24"/>
          <w:lang w:val="en-US" w:eastAsia="ja-JP"/>
        </w:rPr>
        <w:t xml:space="preserve"> of </w:t>
      </w:r>
      <w:r w:rsidRPr="000B37C5">
        <w:rPr>
          <w:rFonts w:eastAsia="MS PGothic"/>
          <w:szCs w:val="24"/>
          <w:lang w:val="en-US" w:eastAsia="ja-JP"/>
        </w:rPr>
        <w:t>Report ITU-R</w:t>
      </w:r>
      <w:r w:rsidRPr="000B37C5">
        <w:rPr>
          <w:rFonts w:eastAsia="MS Mincho"/>
          <w:szCs w:val="24"/>
          <w:lang w:val="en-US" w:eastAsia="ja-JP"/>
        </w:rPr>
        <w:t xml:space="preserve"> </w:t>
      </w:r>
      <w:r w:rsidRPr="000B37C5">
        <w:rPr>
          <w:rFonts w:eastAsia="MS PGothic"/>
          <w:szCs w:val="24"/>
          <w:lang w:val="en-US" w:eastAsia="ja-JP"/>
        </w:rPr>
        <w:t>M.</w:t>
      </w:r>
      <w:r w:rsidRPr="000B37C5">
        <w:rPr>
          <w:rFonts w:eastAsia="MS PGothic"/>
          <w:szCs w:val="24"/>
          <w:lang w:val="en-US" w:eastAsia="zh-CN"/>
        </w:rPr>
        <w:t>2411</w:t>
      </w:r>
      <w:r w:rsidRPr="000B37C5">
        <w:rPr>
          <w:rFonts w:eastAsia="MS PGothic"/>
          <w:szCs w:val="24"/>
          <w:lang w:val="en-US" w:eastAsia="ja-JP"/>
        </w:rPr>
        <w:t>)</w:t>
      </w:r>
    </w:p>
    <w:p w:rsidR="000B37C5" w:rsidRPr="000B37C5" w:rsidRDefault="000B37C5" w:rsidP="000B37C5">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zh-CN"/>
        </w:rPr>
        <w:t xml:space="preserve"> </w:t>
      </w:r>
      <w:r w:rsidRPr="000B37C5">
        <w:rPr>
          <w:rFonts w:eastAsia="MS PGothic"/>
          <w:szCs w:val="24"/>
          <w:lang w:val="en-US" w:eastAsia="ja-JP"/>
        </w:rPr>
        <w:t>No</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zh-CN"/>
        </w:rPr>
        <w:t>Provision of compliance template for technical performance (section 5.2.4.3 of Report ITU-R M.2411)</w:t>
      </w:r>
    </w:p>
    <w:p w:rsidR="000B37C5" w:rsidRPr="000B37C5" w:rsidRDefault="000B37C5" w:rsidP="000B37C5">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zh-CN"/>
        </w:rPr>
        <w:t xml:space="preserve"> </w:t>
      </w:r>
      <w:r w:rsidRPr="000B37C5">
        <w:rPr>
          <w:rFonts w:eastAsia="MS PGothic"/>
          <w:szCs w:val="24"/>
          <w:lang w:val="en-US" w:eastAsia="ja-JP"/>
        </w:rPr>
        <w:t>No</w:t>
      </w: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1.3</w:t>
      </w:r>
      <w:r w:rsidRPr="000B37C5">
        <w:rPr>
          <w:rFonts w:eastAsia="PMingLiU"/>
          <w:b/>
          <w:lang w:val="en-US" w:eastAsia="zh-CN"/>
        </w:rPr>
        <w:tab/>
        <w:t>Summary of conclusions of the evaluation report</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zh-CN"/>
        </w:rPr>
        <w:t>Does the Evaluation Report indicate that the candidate technology meet minimum service and spectrum requirements?</w:t>
      </w:r>
    </w:p>
    <w:p w:rsidR="000B37C5" w:rsidRPr="000B37C5" w:rsidRDefault="000B37C5" w:rsidP="000B37C5">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0B37C5">
        <w:rPr>
          <w:rFonts w:eastAsia="MS PGothic"/>
          <w:szCs w:val="24"/>
          <w:lang w:val="en-US" w:eastAsia="ja-JP"/>
        </w:rPr>
        <w:t>Service requirements: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ja-JP"/>
        </w:rPr>
        <w:t xml:space="preserve"> Yes</w:t>
      </w:r>
      <w:r w:rsidRPr="000B37C5">
        <w:rPr>
          <w:rFonts w:eastAsia="MS PGothic"/>
          <w:szCs w:val="24"/>
          <w:lang w:val="en-US" w:eastAsia="ja-JP"/>
        </w:rPr>
        <w:tab/>
      </w:r>
      <w:r w:rsidRPr="000B37C5">
        <w:rPr>
          <w:rFonts w:eastAsia="MS PGothic"/>
          <w:szCs w:val="24"/>
          <w:lang w:val="en-US" w:eastAsia="ja-JP"/>
        </w:rPr>
        <w:sym w:font="Wingdings" w:char="F0FE"/>
      </w:r>
      <w:r w:rsidRPr="000B37C5">
        <w:rPr>
          <w:rFonts w:eastAsia="MS PGothic"/>
          <w:szCs w:val="24"/>
          <w:lang w:val="en-US" w:eastAsia="ja-JP"/>
        </w:rPr>
        <w:t xml:space="preserve"> No</w:t>
      </w:r>
    </w:p>
    <w:p w:rsidR="000B37C5" w:rsidRPr="000B37C5" w:rsidRDefault="000B37C5" w:rsidP="000B37C5">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0B37C5">
        <w:rPr>
          <w:rFonts w:eastAsia="MS PGothic"/>
          <w:szCs w:val="24"/>
          <w:lang w:val="en-US" w:eastAsia="ja-JP"/>
        </w:rPr>
        <w:t xml:space="preserve">Spectrum requirements: </w:t>
      </w: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Yes</w:t>
      </w:r>
      <w:r w:rsidRPr="000B37C5">
        <w:rPr>
          <w:rFonts w:eastAsia="MS PGothic"/>
          <w:szCs w:val="24"/>
          <w:lang w:val="en-US" w:eastAsia="ja-JP"/>
        </w:rPr>
        <w:tab/>
      </w:r>
      <w:r w:rsidRPr="000B37C5">
        <w:rPr>
          <w:rFonts w:eastAsia="MS PGothic"/>
          <w:szCs w:val="24"/>
          <w:lang w:val="en-US" w:eastAsia="ja-JP"/>
        </w:rPr>
        <w:sym w:font="Wingdings" w:char="F0A8"/>
      </w:r>
      <w:r w:rsidRPr="000B37C5">
        <w:rPr>
          <w:rFonts w:eastAsia="MS PGothic"/>
          <w:szCs w:val="24"/>
          <w:lang w:val="en-US" w:eastAsia="ja-JP"/>
        </w:rPr>
        <w:t xml:space="preserve"> No</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zh-CN"/>
        </w:rPr>
      </w:pPr>
      <w:r w:rsidRPr="000B37C5">
        <w:rPr>
          <w:rFonts w:eastAsia="MS PGothic"/>
          <w:szCs w:val="24"/>
          <w:lang w:val="en-US" w:eastAsia="zh-CN"/>
        </w:rPr>
        <w:t>Which test environments have been considered in the evaluation report? What is outcome of the evaluation?</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zh-CN"/>
        </w:rPr>
      </w:pPr>
    </w:p>
    <w:tbl>
      <w:tblPr>
        <w:tblStyle w:val="TableGrid"/>
        <w:tblW w:w="0" w:type="auto"/>
        <w:jc w:val="center"/>
        <w:tblLook w:val="01E0" w:firstRow="1" w:lastRow="1" w:firstColumn="1" w:lastColumn="1" w:noHBand="0" w:noVBand="0"/>
      </w:tblPr>
      <w:tblGrid>
        <w:gridCol w:w="3119"/>
        <w:gridCol w:w="6095"/>
      </w:tblGrid>
      <w:tr w:rsidR="000B37C5" w:rsidRPr="000B37C5" w:rsidTr="0086094E">
        <w:trPr>
          <w:jc w:val="center"/>
        </w:trPr>
        <w:tc>
          <w:tcPr>
            <w:tcW w:w="3119" w:type="dxa"/>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eastAsia="zh-CN"/>
              </w:rPr>
            </w:pPr>
            <w:r w:rsidRPr="000B37C5">
              <w:rPr>
                <w:b/>
                <w:sz w:val="20"/>
                <w:lang w:eastAsia="zh-CN"/>
              </w:rPr>
              <w:t>Test environment</w:t>
            </w:r>
          </w:p>
        </w:tc>
        <w:tc>
          <w:tcPr>
            <w:tcW w:w="6095" w:type="dxa"/>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eastAsia="zh-CN"/>
              </w:rPr>
            </w:pPr>
            <w:r w:rsidRPr="000B37C5">
              <w:rPr>
                <w:b/>
                <w:sz w:val="20"/>
                <w:lang w:eastAsia="zh-CN"/>
              </w:rPr>
              <w:t>Does the evaluation report indicate that the minimum technical performance requirements are met in the test environment?</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B37C5">
              <w:rPr>
                <w:sz w:val="20"/>
              </w:rPr>
              <w:sym w:font="Wingdings" w:char="F0FE"/>
            </w:r>
            <w:r w:rsidRPr="000B37C5">
              <w:rPr>
                <w:sz w:val="20"/>
              </w:rPr>
              <w:t xml:space="preserve"> Indoor</w:t>
            </w:r>
            <w:r w:rsidRPr="000B37C5">
              <w:rPr>
                <w:sz w:val="20"/>
                <w:lang w:eastAsia="zh-CN"/>
              </w:rPr>
              <w:t xml:space="preserve"> Hotspot – eMBB</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rPr>
              <w:t xml:space="preserve"> 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FE"/>
            </w:r>
            <w:r w:rsidRPr="000B37C5">
              <w:rPr>
                <w:sz w:val="20"/>
              </w:rPr>
              <w:t xml:space="preserve"> </w:t>
            </w:r>
            <w:r w:rsidRPr="000B37C5">
              <w:rPr>
                <w:sz w:val="20"/>
                <w:lang w:eastAsia="zh-CN"/>
              </w:rPr>
              <w:t>Dense Urban – eMBB</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lang w:eastAsia="zh-CN"/>
              </w:rPr>
              <w:t xml:space="preserve"> </w:t>
            </w:r>
            <w:r w:rsidRPr="000B37C5">
              <w:rPr>
                <w:sz w:val="20"/>
              </w:rPr>
              <w:t>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FE"/>
            </w:r>
            <w:r w:rsidRPr="000B37C5">
              <w:rPr>
                <w:sz w:val="20"/>
              </w:rPr>
              <w:t xml:space="preserve"> </w:t>
            </w:r>
            <w:r w:rsidRPr="000B37C5">
              <w:rPr>
                <w:sz w:val="20"/>
                <w:lang w:eastAsia="zh-CN"/>
              </w:rPr>
              <w:t>Rural – eMBB</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lang w:eastAsia="zh-CN"/>
              </w:rPr>
              <w:t xml:space="preserve"> </w:t>
            </w:r>
            <w:r w:rsidRPr="000B37C5">
              <w:rPr>
                <w:sz w:val="20"/>
              </w:rPr>
              <w:t>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lang w:eastAsia="zh-CN"/>
              </w:rPr>
              <w:t>Urban Macro – mMTC</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B37C5">
              <w:rPr>
                <w:sz w:val="20"/>
              </w:rPr>
              <w:sym w:font="Wingdings" w:char="F0A8"/>
            </w:r>
            <w:r w:rsidRPr="000B37C5">
              <w:rPr>
                <w:sz w:val="20"/>
              </w:rPr>
              <w:t xml:space="preserve"> Yes</w:t>
            </w:r>
            <w:r w:rsidRPr="000B37C5">
              <w:rPr>
                <w:sz w:val="20"/>
              </w:rPr>
              <w:tab/>
            </w:r>
            <w:r w:rsidRPr="000B37C5">
              <w:rPr>
                <w:sz w:val="20"/>
              </w:rPr>
              <w:sym w:font="Wingdings" w:char="F0A8"/>
            </w:r>
            <w:r w:rsidRPr="000B37C5">
              <w:rPr>
                <w:sz w:val="20"/>
                <w:lang w:eastAsia="zh-CN"/>
              </w:rPr>
              <w:t xml:space="preserve"> </w:t>
            </w:r>
            <w:r w:rsidRPr="000B37C5">
              <w:rPr>
                <w:sz w:val="20"/>
              </w:rPr>
              <w:t>No</w:t>
            </w:r>
          </w:p>
        </w:tc>
      </w:tr>
      <w:tr w:rsidR="000B37C5" w:rsidRPr="000B37C5" w:rsidTr="0086094E">
        <w:trPr>
          <w:jc w:val="center"/>
        </w:trPr>
        <w:tc>
          <w:tcPr>
            <w:tcW w:w="3119"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rPr>
            </w:pPr>
            <w:r w:rsidRPr="000B37C5">
              <w:rPr>
                <w:sz w:val="20"/>
              </w:rPr>
              <w:sym w:font="Wingdings" w:char="F0FE"/>
            </w:r>
            <w:r w:rsidRPr="000B37C5">
              <w:rPr>
                <w:sz w:val="20"/>
              </w:rPr>
              <w:t xml:space="preserve"> </w:t>
            </w:r>
            <w:r w:rsidRPr="000B37C5">
              <w:rPr>
                <w:sz w:val="20"/>
                <w:lang w:eastAsia="zh-CN"/>
              </w:rPr>
              <w:t>Urban Macro – URLLC</w:t>
            </w:r>
          </w:p>
        </w:tc>
        <w:tc>
          <w:tcPr>
            <w:tcW w:w="6095" w:type="dxa"/>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B37C5">
              <w:rPr>
                <w:sz w:val="20"/>
              </w:rPr>
              <w:sym w:font="Wingdings" w:char="F0A8"/>
            </w:r>
            <w:r w:rsidRPr="000B37C5">
              <w:rPr>
                <w:sz w:val="20"/>
              </w:rPr>
              <w:t xml:space="preserve"> Yes</w:t>
            </w:r>
            <w:r w:rsidRPr="000B37C5">
              <w:rPr>
                <w:sz w:val="20"/>
              </w:rPr>
              <w:tab/>
            </w:r>
            <w:r w:rsidRPr="000B37C5">
              <w:rPr>
                <w:sz w:val="20"/>
              </w:rPr>
              <w:sym w:font="Wingdings" w:char="F0FE"/>
            </w:r>
            <w:r w:rsidRPr="000B37C5">
              <w:rPr>
                <w:sz w:val="20"/>
                <w:lang w:eastAsia="zh-CN"/>
              </w:rPr>
              <w:t xml:space="preserve"> </w:t>
            </w:r>
            <w:r w:rsidRPr="000B37C5">
              <w:rPr>
                <w:sz w:val="20"/>
              </w:rPr>
              <w:t>No</w:t>
            </w:r>
          </w:p>
        </w:tc>
      </w:tr>
    </w:tbl>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val="de-DE" w:eastAsia="zh-CN"/>
        </w:rPr>
      </w:pPr>
    </w:p>
    <w:p w:rsidR="000B37C5" w:rsidRPr="000B37C5" w:rsidRDefault="000B37C5" w:rsidP="000B37C5">
      <w:pPr>
        <w:keepNext/>
        <w:keepLines/>
        <w:tabs>
          <w:tab w:val="clear" w:pos="1134"/>
          <w:tab w:val="clear" w:pos="1871"/>
          <w:tab w:val="clear" w:pos="2268"/>
        </w:tabs>
        <w:spacing w:before="200"/>
        <w:ind w:left="1134" w:hanging="1134"/>
        <w:outlineLvl w:val="1"/>
        <w:rPr>
          <w:rFonts w:eastAsia="PMingLiU"/>
          <w:b/>
          <w:lang w:val="en-US" w:eastAsia="zh-CN"/>
        </w:rPr>
      </w:pPr>
      <w:r w:rsidRPr="000B37C5">
        <w:rPr>
          <w:rFonts w:eastAsia="PMingLiU"/>
          <w:b/>
          <w:lang w:val="en-US" w:eastAsia="zh-CN"/>
        </w:rPr>
        <w:t>1.4</w:t>
      </w:r>
      <w:r w:rsidRPr="000B37C5">
        <w:rPr>
          <w:rFonts w:eastAsia="PMingLiU"/>
          <w:b/>
          <w:lang w:val="en-US" w:eastAsia="zh-CN"/>
        </w:rPr>
        <w:tab/>
        <w:t>Additional evaluation methodologies and assumptions</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Have</w:t>
      </w:r>
      <w:r w:rsidRPr="000B37C5">
        <w:rPr>
          <w:rFonts w:eastAsia="MS PGothic"/>
          <w:szCs w:val="24"/>
          <w:lang w:val="en-US" w:eastAsia="zh-CN"/>
        </w:rPr>
        <w:t xml:space="preserve"> any additional evaluation methodologies or assumptions that </w:t>
      </w:r>
      <w:r w:rsidRPr="000B37C5">
        <w:rPr>
          <w:rFonts w:eastAsia="MS PGothic"/>
          <w:szCs w:val="24"/>
          <w:lang w:val="en-US" w:eastAsia="ja-JP"/>
        </w:rPr>
        <w:t xml:space="preserve">had </w:t>
      </w:r>
      <w:r w:rsidRPr="000B37C5">
        <w:rPr>
          <w:rFonts w:eastAsia="MS PGothic"/>
          <w:szCs w:val="24"/>
          <w:lang w:val="en-US" w:eastAsia="zh-CN"/>
        </w:rPr>
        <w:t xml:space="preserve">not </w:t>
      </w:r>
      <w:r w:rsidRPr="000B37C5">
        <w:rPr>
          <w:rFonts w:eastAsia="MS PGothic"/>
          <w:szCs w:val="24"/>
          <w:lang w:val="en-US" w:eastAsia="ja-JP"/>
        </w:rPr>
        <w:t xml:space="preserve">been </w:t>
      </w:r>
      <w:r w:rsidRPr="000B37C5">
        <w:rPr>
          <w:rFonts w:eastAsia="MS PGothic"/>
          <w:szCs w:val="24"/>
          <w:lang w:val="en-US" w:eastAsia="zh-CN"/>
        </w:rPr>
        <w:t xml:space="preserve">included in the Report </w:t>
      </w:r>
      <w:r w:rsidRPr="000B37C5">
        <w:rPr>
          <w:rFonts w:eastAsia="MS PGothic"/>
          <w:szCs w:val="24"/>
          <w:lang w:val="en-US" w:eastAsia="ja-JP"/>
        </w:rPr>
        <w:t xml:space="preserve">ITU-R </w:t>
      </w:r>
      <w:r w:rsidRPr="000B37C5">
        <w:rPr>
          <w:rFonts w:eastAsia="MS PGothic"/>
          <w:szCs w:val="24"/>
          <w:lang w:val="en-US" w:eastAsia="zh-CN"/>
        </w:rPr>
        <w:t>M.2412 been used in evaluation</w:t>
      </w:r>
      <w:r w:rsidRPr="000B37C5">
        <w:rPr>
          <w:rFonts w:eastAsia="MS PGothic"/>
          <w:szCs w:val="24"/>
          <w:lang w:val="en-US" w:eastAsia="ja-JP"/>
        </w:rPr>
        <w:t>?</w:t>
      </w:r>
    </w:p>
    <w:p w:rsidR="000B37C5" w:rsidRPr="000B37C5" w:rsidRDefault="000B37C5" w:rsidP="000B37C5">
      <w:pPr>
        <w:tabs>
          <w:tab w:val="clear" w:pos="1134"/>
          <w:tab w:val="clear" w:pos="1871"/>
          <w:tab w:val="clear" w:pos="2268"/>
          <w:tab w:val="left" w:pos="1560"/>
        </w:tabs>
        <w:overflowPunct/>
        <w:autoSpaceDE/>
        <w:autoSpaceDN/>
        <w:adjustRightInd/>
        <w:ind w:left="567"/>
        <w:textAlignment w:val="auto"/>
        <w:rPr>
          <w:rFonts w:eastAsia="MS PGothic"/>
          <w:szCs w:val="24"/>
          <w:lang w:val="en-US" w:eastAsia="zh-CN"/>
        </w:rPr>
      </w:pPr>
      <w:r w:rsidRPr="000B37C5">
        <w:rPr>
          <w:rFonts w:eastAsia="Malgun Gothic"/>
          <w:szCs w:val="24"/>
          <w:lang w:val="en-US" w:eastAsia="ko-KR"/>
        </w:rPr>
        <w:sym w:font="Wingdings" w:char="F0A8"/>
      </w:r>
      <w:r w:rsidRPr="000B37C5">
        <w:rPr>
          <w:rFonts w:eastAsia="Malgun Gothic"/>
          <w:szCs w:val="24"/>
          <w:lang w:val="en-US" w:eastAsia="ko-KR"/>
        </w:rPr>
        <w:t xml:space="preserve"> Yes</w:t>
      </w:r>
      <w:r w:rsidRPr="000B37C5">
        <w:rPr>
          <w:rFonts w:eastAsia="Malgun Gothic"/>
          <w:szCs w:val="24"/>
          <w:lang w:val="en-US" w:eastAsia="ko-KR"/>
        </w:rPr>
        <w:tab/>
      </w:r>
      <w:r w:rsidRPr="000B37C5">
        <w:rPr>
          <w:rFonts w:eastAsia="MS PGothic"/>
          <w:szCs w:val="24"/>
          <w:lang w:val="en-US" w:eastAsia="ja-JP"/>
        </w:rPr>
        <w:sym w:font="Wingdings" w:char="F0FE"/>
      </w:r>
      <w:r w:rsidRPr="000B37C5">
        <w:rPr>
          <w:rFonts w:eastAsia="Malgun Gothic"/>
          <w:szCs w:val="24"/>
          <w:lang w:val="en-US" w:eastAsia="ko-KR"/>
        </w:rPr>
        <w:t xml:space="preserve"> </w:t>
      </w:r>
      <w:r w:rsidRPr="000B37C5">
        <w:rPr>
          <w:rFonts w:eastAsia="MS PGothic"/>
          <w:szCs w:val="24"/>
          <w:lang w:val="en-US" w:eastAsia="ja-JP"/>
        </w:rPr>
        <w:t>No</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zh-CN"/>
        </w:rPr>
        <w:sectPr w:rsidR="000B37C5" w:rsidRPr="000B37C5" w:rsidSect="00E35D47">
          <w:headerReference w:type="default" r:id="rId58"/>
          <w:footerReference w:type="default" r:id="rId59"/>
          <w:pgSz w:w="11907" w:h="16834" w:code="9"/>
          <w:pgMar w:top="1418" w:right="1134" w:bottom="1418" w:left="1134" w:header="720" w:footer="720" w:gutter="0"/>
          <w:paperSrc w:first="15" w:other="15"/>
          <w:cols w:space="720"/>
          <w:docGrid w:linePitch="326"/>
        </w:sectPr>
      </w:pPr>
    </w:p>
    <w:p w:rsidR="000B37C5" w:rsidRPr="000B37C5" w:rsidRDefault="000B37C5" w:rsidP="000B37C5">
      <w:pPr>
        <w:keepNext/>
        <w:keepLines/>
        <w:tabs>
          <w:tab w:val="clear" w:pos="1134"/>
        </w:tabs>
        <w:spacing w:before="280"/>
        <w:jc w:val="center"/>
        <w:outlineLvl w:val="0"/>
        <w:rPr>
          <w:rFonts w:eastAsia="PMingLiU"/>
          <w:b/>
          <w:sz w:val="28"/>
          <w:lang w:val="en-US" w:eastAsia="zh-CN"/>
        </w:rPr>
      </w:pPr>
      <w:r w:rsidRPr="000B37C5">
        <w:rPr>
          <w:rFonts w:eastAsia="PMingLiU"/>
          <w:b/>
          <w:sz w:val="28"/>
          <w:lang w:val="en-US" w:eastAsia="zh-CN"/>
        </w:rPr>
        <w:t>Annex A</w:t>
      </w:r>
      <w:r w:rsidRPr="000B37C5">
        <w:rPr>
          <w:rFonts w:eastAsia="PMingLiU"/>
          <w:b/>
          <w:sz w:val="28"/>
          <w:lang w:val="en-US" w:eastAsia="zh-CN"/>
        </w:rPr>
        <w:br/>
      </w:r>
      <w:r w:rsidRPr="000B37C5">
        <w:rPr>
          <w:rFonts w:eastAsia="PMingLiU"/>
          <w:b/>
          <w:sz w:val="28"/>
          <w:lang w:val="en-US" w:eastAsia="zh-CN"/>
        </w:rPr>
        <w:br/>
        <w:t>Evaluation Results</w:t>
      </w:r>
    </w:p>
    <w:p w:rsidR="000B37C5" w:rsidRPr="000B37C5" w:rsidRDefault="000B37C5" w:rsidP="000B37C5">
      <w:pPr>
        <w:keepNext/>
        <w:keepLines/>
        <w:spacing w:before="200"/>
        <w:ind w:left="1134" w:hanging="1134"/>
        <w:outlineLvl w:val="1"/>
        <w:rPr>
          <w:rFonts w:eastAsia="SimSun"/>
          <w:b/>
          <w:lang w:val="en-US" w:eastAsia="zh-CN"/>
        </w:rPr>
      </w:pPr>
      <w:r w:rsidRPr="000B37C5">
        <w:rPr>
          <w:rFonts w:eastAsia="PMingLiU"/>
          <w:b/>
          <w:lang w:val="en-US" w:eastAsia="zh-CN"/>
        </w:rPr>
        <w:t>A-1</w:t>
      </w:r>
      <w:r w:rsidRPr="000B37C5">
        <w:rPr>
          <w:rFonts w:eastAsia="PMingLiU"/>
          <w:b/>
          <w:lang w:val="en-US" w:eastAsia="zh-CN"/>
        </w:rPr>
        <w:tab/>
        <w:t>Frequency bands identified for IMT</w:t>
      </w:r>
    </w:p>
    <w:p w:rsidR="000B37C5" w:rsidRPr="000B37C5" w:rsidRDefault="000B37C5" w:rsidP="000B37C5">
      <w:pPr>
        <w:tabs>
          <w:tab w:val="clear" w:pos="1134"/>
          <w:tab w:val="clear" w:pos="1871"/>
          <w:tab w:val="clear" w:pos="2268"/>
        </w:tabs>
        <w:overflowPunct/>
        <w:autoSpaceDE/>
        <w:autoSpaceDN/>
        <w:adjustRightInd/>
        <w:ind w:left="1134" w:hanging="1134"/>
        <w:textAlignment w:val="auto"/>
        <w:rPr>
          <w:rFonts w:eastAsia="MS PGothic"/>
          <w:b/>
          <w:szCs w:val="24"/>
          <w:lang w:val="en-US" w:eastAsia="zh-CN"/>
        </w:rPr>
      </w:pPr>
      <w:r w:rsidRPr="000B37C5">
        <w:rPr>
          <w:rFonts w:eastAsia="MS PGothic"/>
          <w:b/>
          <w:szCs w:val="24"/>
          <w:lang w:val="en-US" w:eastAsia="zh-CN"/>
        </w:rPr>
        <w:t xml:space="preserve">A-1.1 </w:t>
      </w:r>
      <w:r w:rsidRPr="000B37C5">
        <w:rPr>
          <w:rFonts w:eastAsia="MS PGothic"/>
          <w:b/>
          <w:szCs w:val="24"/>
          <w:lang w:val="en-US" w:eastAsia="zh-CN"/>
        </w:rPr>
        <w:tab/>
        <w:t>450-6 000 MHz</w:t>
      </w:r>
    </w:p>
    <w:p w:rsidR="000B37C5" w:rsidRPr="000B37C5" w:rsidRDefault="000B37C5" w:rsidP="000B37C5">
      <w:pPr>
        <w:rPr>
          <w:rFonts w:eastAsia="SimSun"/>
          <w:b/>
        </w:rPr>
      </w:pPr>
      <w:r w:rsidRPr="000B37C5">
        <w:rPr>
          <w:rFonts w:eastAsia="MS Mincho"/>
          <w:lang w:val="en-US" w:eastAsia="ja-JP"/>
        </w:rPr>
        <w:t xml:space="preserve">As can be seen in Table A.1-1, the </w:t>
      </w:r>
      <w:r w:rsidRPr="000B37C5">
        <w:rPr>
          <w:rFonts w:eastAsia="SimSun"/>
          <w:b/>
        </w:rPr>
        <w:t>l</w:t>
      </w:r>
      <w:r w:rsidRPr="000B37C5">
        <w:rPr>
          <w:rFonts w:eastAsia="MS Mincho"/>
          <w:lang w:val="en-US" w:eastAsia="ja-JP"/>
        </w:rPr>
        <w:t>lowing frequency bands are supported by NR RIT, which either contains, or part of, or overlaps certain frequency bands identified for IMT in the ITU Radio Regulations (Edition 2016).</w:t>
      </w:r>
    </w:p>
    <w:p w:rsidR="000B37C5" w:rsidRPr="000B37C5" w:rsidRDefault="000B37C5" w:rsidP="000B37C5">
      <w:pPr>
        <w:keepNext/>
        <w:spacing w:before="560" w:after="120"/>
        <w:jc w:val="center"/>
        <w:rPr>
          <w:rFonts w:eastAsia="MS Mincho"/>
          <w:caps/>
          <w:sz w:val="20"/>
          <w:lang w:eastAsia="en-GB"/>
        </w:rPr>
      </w:pPr>
      <w:r w:rsidRPr="000B37C5">
        <w:rPr>
          <w:rFonts w:eastAsia="MS Mincho"/>
          <w:caps/>
          <w:sz w:val="20"/>
          <w:lang w:eastAsia="en-GB"/>
        </w:rPr>
        <w:t xml:space="preserve">Table A.1-1 </w:t>
      </w:r>
    </w:p>
    <w:p w:rsidR="000B37C5" w:rsidRPr="000B37C5" w:rsidRDefault="000B37C5" w:rsidP="000B37C5">
      <w:pPr>
        <w:keepNext/>
        <w:keepLines/>
        <w:spacing w:before="0" w:after="120"/>
        <w:jc w:val="center"/>
        <w:rPr>
          <w:rFonts w:ascii="Times New Roman Bold" w:eastAsia="MS Mincho" w:hAnsi="Times New Roman Bold"/>
          <w:b/>
          <w:sz w:val="20"/>
          <w:lang w:eastAsia="en-GB"/>
        </w:rPr>
      </w:pPr>
      <w:r w:rsidRPr="000B37C5">
        <w:rPr>
          <w:rFonts w:ascii="Times New Roman Bold" w:eastAsia="MS Mincho" w:hAnsi="Times New Roman Bold"/>
          <w:b/>
          <w:sz w:val="20"/>
          <w:lang w:eastAsia="en-GB"/>
        </w:rPr>
        <w:t>Frequency bands of EUHT RIT (in Sub-6GHz) and IMT bands related articles in Radio Regulations</w:t>
      </w:r>
    </w:p>
    <w:tbl>
      <w:tblPr>
        <w:tblW w:w="10466" w:type="dxa"/>
        <w:jc w:val="center"/>
        <w:tblLayout w:type="fixed"/>
        <w:tblCellMar>
          <w:left w:w="99" w:type="dxa"/>
          <w:right w:w="99" w:type="dxa"/>
        </w:tblCellMar>
        <w:tblLook w:val="04A0" w:firstRow="1" w:lastRow="0" w:firstColumn="1" w:lastColumn="0" w:noHBand="0" w:noVBand="1"/>
      </w:tblPr>
      <w:tblGrid>
        <w:gridCol w:w="3878"/>
        <w:gridCol w:w="1373"/>
        <w:gridCol w:w="268"/>
        <w:gridCol w:w="4947"/>
      </w:tblGrid>
      <w:tr w:rsidR="000B37C5" w:rsidRPr="000B37C5" w:rsidTr="0086094E">
        <w:trPr>
          <w:trHeight w:val="261"/>
          <w:jc w:val="center"/>
        </w:trPr>
        <w:tc>
          <w:tcPr>
            <w:tcW w:w="3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Uplink (UL) and Downlink (DL) operating band</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Duplex Mode</w:t>
            </w:r>
          </w:p>
        </w:tc>
        <w:tc>
          <w:tcPr>
            <w:tcW w:w="268"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Meiryo UI"/>
                <w:b/>
                <w:bCs/>
                <w:sz w:val="18"/>
                <w:szCs w:val="18"/>
                <w:lang w:val="en-US" w:eastAsia="ja-JP"/>
              </w:rPr>
              <w:t>IMT related articles (notes) in Radio Regulations</w:t>
            </w:r>
            <w:r w:rsidRPr="000B37C5">
              <w:rPr>
                <w:rFonts w:eastAsia="Meiryo UI"/>
                <w:b/>
                <w:bCs/>
                <w:sz w:val="18"/>
                <w:szCs w:val="18"/>
                <w:vertAlign w:val="superscript"/>
                <w:lang w:val="en-US" w:eastAsia="ja-JP"/>
              </w:rPr>
              <w:t>*</w:t>
            </w:r>
          </w:p>
        </w:tc>
      </w:tr>
      <w:tr w:rsidR="000B37C5" w:rsidRPr="000B37C5" w:rsidTr="0086094E">
        <w:trPr>
          <w:trHeight w:val="545"/>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450 - 470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460-890 MHz</w:t>
            </w:r>
            <w:r w:rsidRPr="000B37C5">
              <w:rPr>
                <w:rFonts w:eastAsia="Meiryo UI"/>
                <w:b/>
                <w:bCs/>
                <w:sz w:val="18"/>
                <w:szCs w:val="18"/>
                <w:lang w:val="en-US" w:eastAsia="ja-JP"/>
              </w:rPr>
              <w:t>:</w:t>
            </w:r>
            <w:r w:rsidRPr="000B37C5">
              <w:rPr>
                <w:rFonts w:eastAsia="Meiryo UI"/>
                <w:b/>
                <w:bCs/>
                <w:sz w:val="18"/>
                <w:szCs w:val="18"/>
                <w:lang w:val="en-US" w:eastAsia="ja-JP"/>
              </w:rPr>
              <w:br/>
              <w:t>5.295</w:t>
            </w:r>
            <w:r w:rsidRPr="000B37C5">
              <w:rPr>
                <w:rFonts w:eastAsia="Meiryo UI"/>
                <w:sz w:val="18"/>
                <w:szCs w:val="18"/>
                <w:lang w:val="en-US" w:eastAsia="ja-JP"/>
              </w:rPr>
              <w:t xml:space="preserve"> (470-608 MHz, or portions thereof)</w:t>
            </w:r>
            <w:r w:rsidRPr="000B37C5">
              <w:rPr>
                <w:rFonts w:eastAsia="Meiryo UI"/>
                <w:sz w:val="18"/>
                <w:szCs w:val="18"/>
                <w:lang w:val="en-US" w:eastAsia="ja-JP"/>
              </w:rPr>
              <w:br/>
            </w:r>
            <w:r w:rsidRPr="000B37C5">
              <w:rPr>
                <w:rFonts w:eastAsia="Meiryo UI"/>
                <w:b/>
                <w:bCs/>
                <w:sz w:val="18"/>
                <w:szCs w:val="18"/>
                <w:lang w:val="en-US" w:eastAsia="ja-JP"/>
              </w:rPr>
              <w:t>5.296A</w:t>
            </w:r>
            <w:r w:rsidRPr="000B37C5">
              <w:rPr>
                <w:rFonts w:eastAsia="Meiryo UI"/>
                <w:sz w:val="18"/>
                <w:szCs w:val="18"/>
                <w:lang w:val="en-US" w:eastAsia="ja-JP"/>
              </w:rPr>
              <w:t xml:space="preserve"> (470-698 MHz, or portions thereof, and 610-698 MHz, or portions thereof)</w:t>
            </w:r>
            <w:r w:rsidRPr="000B37C5">
              <w:rPr>
                <w:rFonts w:eastAsia="Meiryo UI"/>
                <w:sz w:val="18"/>
                <w:szCs w:val="18"/>
                <w:lang w:val="en-US" w:eastAsia="ja-JP"/>
              </w:rPr>
              <w:br/>
            </w:r>
            <w:r w:rsidRPr="000B37C5">
              <w:rPr>
                <w:rFonts w:eastAsia="Meiryo UI"/>
                <w:b/>
                <w:bCs/>
                <w:sz w:val="18"/>
                <w:szCs w:val="18"/>
                <w:lang w:val="en-US" w:eastAsia="ja-JP"/>
              </w:rPr>
              <w:t>5.308A</w:t>
            </w:r>
            <w:r w:rsidRPr="000B37C5">
              <w:rPr>
                <w:rFonts w:eastAsia="Meiryo UI"/>
                <w:sz w:val="18"/>
                <w:szCs w:val="18"/>
                <w:lang w:val="en-US" w:eastAsia="ja-JP"/>
              </w:rPr>
              <w:t xml:space="preserve"> (614-698 MHz)</w:t>
            </w:r>
            <w:r w:rsidRPr="000B37C5">
              <w:rPr>
                <w:rFonts w:eastAsia="Meiryo UI"/>
                <w:sz w:val="18"/>
                <w:szCs w:val="18"/>
                <w:lang w:val="en-US" w:eastAsia="ja-JP"/>
              </w:rPr>
              <w:br/>
            </w:r>
            <w:r w:rsidRPr="000B37C5">
              <w:rPr>
                <w:rFonts w:eastAsia="Meiryo UI"/>
                <w:b/>
                <w:bCs/>
                <w:sz w:val="18"/>
                <w:szCs w:val="18"/>
                <w:lang w:val="en-US" w:eastAsia="ja-JP"/>
              </w:rPr>
              <w:t>5.313A</w:t>
            </w:r>
            <w:r w:rsidRPr="000B37C5">
              <w:rPr>
                <w:rFonts w:eastAsia="Meiryo UI"/>
                <w:sz w:val="18"/>
                <w:szCs w:val="18"/>
                <w:lang w:val="en-US" w:eastAsia="ja-JP"/>
              </w:rPr>
              <w:t xml:space="preserve"> (698-790 MHz)</w:t>
            </w:r>
            <w:r w:rsidRPr="000B37C5">
              <w:rPr>
                <w:rFonts w:eastAsia="Meiryo UI"/>
                <w:sz w:val="18"/>
                <w:szCs w:val="18"/>
                <w:lang w:val="en-US" w:eastAsia="ja-JP"/>
              </w:rPr>
              <w:br/>
            </w:r>
            <w:r w:rsidRPr="000B37C5">
              <w:rPr>
                <w:rFonts w:eastAsia="Meiryo UI"/>
                <w:b/>
                <w:bCs/>
                <w:sz w:val="18"/>
                <w:szCs w:val="18"/>
                <w:lang w:val="en-US" w:eastAsia="ja-JP"/>
              </w:rPr>
              <w:t>5.317A</w:t>
            </w:r>
            <w:r w:rsidRPr="000B37C5">
              <w:rPr>
                <w:rFonts w:eastAsia="Meiryo UI"/>
                <w:sz w:val="18"/>
                <w:szCs w:val="18"/>
                <w:lang w:val="en-US" w:eastAsia="ja-JP"/>
              </w:rPr>
              <w:t xml:space="preserve"> (698-960 MHz in Region 2, 694-790 MHz in Region 1 and 790-960 MHz in Regions 1 and 3)</w:t>
            </w:r>
          </w:p>
        </w:tc>
      </w:tr>
      <w:tr w:rsidR="000B37C5" w:rsidRPr="000B37C5" w:rsidTr="0086094E">
        <w:trPr>
          <w:trHeight w:val="545"/>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470 - 698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54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694/698 - 960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1427 - 1518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1 300-1 525 MHz</w:t>
            </w:r>
            <w:r w:rsidRPr="000B37C5">
              <w:rPr>
                <w:rFonts w:eastAsia="Meiryo UI"/>
                <w:b/>
                <w:bCs/>
                <w:sz w:val="18"/>
                <w:szCs w:val="18"/>
                <w:lang w:val="en-US" w:eastAsia="ja-JP"/>
              </w:rPr>
              <w:t>:</w:t>
            </w:r>
            <w:r w:rsidRPr="000B37C5">
              <w:rPr>
                <w:rFonts w:eastAsia="Meiryo UI"/>
                <w:b/>
                <w:bCs/>
                <w:sz w:val="18"/>
                <w:szCs w:val="18"/>
                <w:lang w:val="en-US" w:eastAsia="ja-JP"/>
              </w:rPr>
              <w:br/>
              <w:t>5.341A</w:t>
            </w:r>
            <w:r w:rsidRPr="000B37C5">
              <w:rPr>
                <w:rFonts w:eastAsia="Meiryo UI"/>
                <w:sz w:val="18"/>
                <w:szCs w:val="18"/>
                <w:lang w:val="en-US" w:eastAsia="ja-JP"/>
              </w:rPr>
              <w:t xml:space="preserve"> (1 427-1 452 MHz and 1 492-1 518 MHz in Region 1)</w:t>
            </w:r>
            <w:r w:rsidRPr="000B37C5">
              <w:rPr>
                <w:rFonts w:eastAsia="Meiryo UI"/>
                <w:sz w:val="18"/>
                <w:szCs w:val="18"/>
                <w:lang w:val="en-US" w:eastAsia="ja-JP"/>
              </w:rPr>
              <w:br/>
            </w:r>
            <w:r w:rsidRPr="000B37C5">
              <w:rPr>
                <w:rFonts w:eastAsia="Meiryo UI"/>
                <w:b/>
                <w:bCs/>
                <w:sz w:val="18"/>
                <w:szCs w:val="18"/>
                <w:lang w:val="en-US" w:eastAsia="ja-JP"/>
              </w:rPr>
              <w:t>5.341B</w:t>
            </w:r>
            <w:r w:rsidRPr="000B37C5">
              <w:rPr>
                <w:rFonts w:eastAsia="Meiryo UI"/>
                <w:sz w:val="18"/>
                <w:szCs w:val="18"/>
                <w:lang w:val="en-US" w:eastAsia="ja-JP"/>
              </w:rPr>
              <w:t xml:space="preserve"> (1 427-1 518 MHz in Region 2)</w:t>
            </w:r>
            <w:r w:rsidRPr="000B37C5">
              <w:rPr>
                <w:rFonts w:eastAsia="Meiryo UI"/>
                <w:sz w:val="18"/>
                <w:szCs w:val="18"/>
                <w:lang w:val="en-US" w:eastAsia="ja-JP"/>
              </w:rPr>
              <w:br/>
            </w:r>
            <w:r w:rsidRPr="000B37C5">
              <w:rPr>
                <w:rFonts w:eastAsia="Meiryo UI"/>
                <w:b/>
                <w:bCs/>
                <w:sz w:val="18"/>
                <w:szCs w:val="18"/>
                <w:lang w:val="en-US" w:eastAsia="ja-JP"/>
              </w:rPr>
              <w:t>5.341C</w:t>
            </w:r>
            <w:r w:rsidRPr="000B37C5">
              <w:rPr>
                <w:rFonts w:eastAsia="Meiryo UI"/>
                <w:sz w:val="18"/>
                <w:szCs w:val="18"/>
                <w:lang w:val="en-US" w:eastAsia="ja-JP"/>
              </w:rPr>
              <w:t xml:space="preserve"> (1 427-1 452 MHz and 1 492-1 518 MHz in Region 3</w:t>
            </w:r>
            <w:r w:rsidRPr="000B37C5">
              <w:rPr>
                <w:rFonts w:eastAsia="Meiryo UI"/>
                <w:sz w:val="18"/>
                <w:szCs w:val="18"/>
                <w:lang w:val="en-US" w:eastAsia="ja-JP"/>
              </w:rPr>
              <w:br/>
            </w:r>
            <w:r w:rsidRPr="000B37C5">
              <w:rPr>
                <w:rFonts w:eastAsia="Meiryo UI"/>
                <w:b/>
                <w:bCs/>
                <w:sz w:val="18"/>
                <w:szCs w:val="18"/>
                <w:lang w:val="en-US" w:eastAsia="ja-JP"/>
              </w:rPr>
              <w:t>5.346</w:t>
            </w:r>
            <w:r w:rsidRPr="000B37C5">
              <w:rPr>
                <w:rFonts w:eastAsia="Meiryo UI"/>
                <w:sz w:val="18"/>
                <w:szCs w:val="18"/>
                <w:lang w:val="en-US" w:eastAsia="ja-JP"/>
              </w:rPr>
              <w:t xml:space="preserve"> (1 452-1 492 MHz)</w:t>
            </w:r>
            <w:r w:rsidRPr="000B37C5">
              <w:rPr>
                <w:rFonts w:eastAsia="Meiryo UI"/>
                <w:sz w:val="18"/>
                <w:szCs w:val="18"/>
                <w:lang w:val="en-US" w:eastAsia="ja-JP"/>
              </w:rPr>
              <w:br/>
            </w:r>
            <w:r w:rsidRPr="000B37C5">
              <w:rPr>
                <w:rFonts w:eastAsia="Meiryo UI"/>
                <w:b/>
                <w:bCs/>
                <w:sz w:val="18"/>
                <w:szCs w:val="18"/>
                <w:lang w:val="en-US" w:eastAsia="ja-JP"/>
              </w:rPr>
              <w:t>5.346A</w:t>
            </w:r>
            <w:r w:rsidRPr="000B37C5">
              <w:rPr>
                <w:rFonts w:eastAsia="Meiryo UI"/>
                <w:sz w:val="18"/>
                <w:szCs w:val="18"/>
                <w:lang w:val="en-US" w:eastAsia="ja-JP"/>
              </w:rPr>
              <w:t xml:space="preserve"> (1 452-1 492 MHz)</w:t>
            </w:r>
          </w:p>
        </w:tc>
      </w:tr>
      <w:tr w:rsidR="000B37C5" w:rsidRPr="000B37C5" w:rsidTr="0086094E">
        <w:trPr>
          <w:trHeight w:val="61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1710 - 2025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1 710-2 170 MHz</w:t>
            </w:r>
            <w:r w:rsidRPr="000B37C5">
              <w:rPr>
                <w:rFonts w:eastAsia="Meiryo UI"/>
                <w:b/>
                <w:bCs/>
                <w:sz w:val="18"/>
                <w:szCs w:val="18"/>
                <w:lang w:val="en-US" w:eastAsia="ja-JP"/>
              </w:rPr>
              <w:t>:</w:t>
            </w:r>
            <w:r w:rsidRPr="000B37C5">
              <w:rPr>
                <w:rFonts w:eastAsia="Meiryo UI"/>
                <w:b/>
                <w:bCs/>
                <w:sz w:val="18"/>
                <w:szCs w:val="18"/>
                <w:lang w:val="en-US" w:eastAsia="ja-JP"/>
              </w:rPr>
              <w:br/>
              <w:t xml:space="preserve">5.384A </w:t>
            </w:r>
            <w:r w:rsidRPr="000B37C5">
              <w:rPr>
                <w:rFonts w:eastAsia="Meiryo UI"/>
                <w:sz w:val="18"/>
                <w:szCs w:val="18"/>
                <w:lang w:val="en-US" w:eastAsia="ja-JP"/>
              </w:rPr>
              <w:t>(1 710-1 885 MHz, 2 300-2 400 MHz and 2 500-2 690 MHz)</w:t>
            </w:r>
            <w:r w:rsidRPr="000B37C5">
              <w:rPr>
                <w:rFonts w:eastAsia="Meiryo UI"/>
                <w:sz w:val="18"/>
                <w:szCs w:val="18"/>
                <w:lang w:val="en-US" w:eastAsia="ja-JP"/>
              </w:rPr>
              <w:br/>
            </w:r>
            <w:r w:rsidRPr="000B37C5">
              <w:rPr>
                <w:rFonts w:eastAsia="Meiryo UI"/>
                <w:b/>
                <w:bCs/>
                <w:sz w:val="18"/>
                <w:szCs w:val="18"/>
                <w:lang w:val="en-US" w:eastAsia="ja-JP"/>
              </w:rPr>
              <w:t>5.388</w:t>
            </w:r>
            <w:r w:rsidRPr="000B37C5">
              <w:rPr>
                <w:rFonts w:eastAsia="Meiryo UI"/>
                <w:sz w:val="18"/>
                <w:szCs w:val="18"/>
                <w:lang w:val="en-US" w:eastAsia="ja-JP"/>
              </w:rPr>
              <w:t xml:space="preserve"> (1 885-2 025 MHz and 2 110-2 200 MHz)</w:t>
            </w:r>
            <w:r w:rsidRPr="000B37C5">
              <w:rPr>
                <w:rFonts w:eastAsia="Meiryo UI"/>
                <w:sz w:val="18"/>
                <w:szCs w:val="18"/>
                <w:lang w:val="en-US" w:eastAsia="ja-JP"/>
              </w:rPr>
              <w:br/>
            </w:r>
            <w:r w:rsidRPr="000B37C5">
              <w:rPr>
                <w:rFonts w:eastAsia="Meiryo UI"/>
                <w:b/>
                <w:bCs/>
                <w:sz w:val="18"/>
                <w:szCs w:val="18"/>
                <w:lang w:val="en-US" w:eastAsia="ja-JP"/>
              </w:rPr>
              <w:t xml:space="preserve">5.388A </w:t>
            </w:r>
            <w:r w:rsidRPr="000B37C5">
              <w:rPr>
                <w:rFonts w:eastAsia="Meiryo UI"/>
                <w:sz w:val="18"/>
                <w:szCs w:val="18"/>
                <w:lang w:val="en-US" w:eastAsia="ja-JP"/>
              </w:rPr>
              <w:t>(1 885-1 980 MHz, 2 010-2 025 MHz and 2 110-2 170 MHz in Regions 1 and 3 and, 1 885-1 980 MHz and 2 110-2 160 MHz in Region 2)</w:t>
            </w:r>
          </w:p>
        </w:tc>
      </w:tr>
      <w:tr w:rsidR="000B37C5" w:rsidRPr="000B37C5" w:rsidTr="0086094E">
        <w:trPr>
          <w:trHeight w:val="616"/>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2110 - 2200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2300 - 2400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2500 - 2690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nil"/>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1030"/>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3300 - 3400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val="restart"/>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b/>
                <w:bCs/>
                <w:sz w:val="18"/>
                <w:szCs w:val="18"/>
                <w:u w:val="single"/>
                <w:lang w:val="en-US" w:eastAsia="ja-JP"/>
              </w:rPr>
              <w:t>2 700-3 600 MHz</w:t>
            </w:r>
            <w:r w:rsidRPr="000B37C5">
              <w:rPr>
                <w:rFonts w:eastAsia="Meiryo UI"/>
                <w:b/>
                <w:bCs/>
                <w:sz w:val="18"/>
                <w:szCs w:val="18"/>
                <w:lang w:val="en-US" w:eastAsia="ja-JP"/>
              </w:rPr>
              <w:t>:</w:t>
            </w:r>
            <w:r w:rsidRPr="000B37C5">
              <w:rPr>
                <w:rFonts w:eastAsia="Meiryo UI"/>
                <w:b/>
                <w:bCs/>
                <w:sz w:val="18"/>
                <w:szCs w:val="18"/>
                <w:lang w:val="en-US" w:eastAsia="ja-JP"/>
              </w:rPr>
              <w:br/>
              <w:t>5.429B</w:t>
            </w:r>
            <w:r w:rsidRPr="000B37C5">
              <w:rPr>
                <w:rFonts w:eastAsia="Meiryo UI"/>
                <w:sz w:val="18"/>
                <w:szCs w:val="18"/>
                <w:lang w:val="en-US" w:eastAsia="ja-JP"/>
              </w:rPr>
              <w:t xml:space="preserve"> (3 300-3 400 MHz), </w:t>
            </w:r>
            <w:r w:rsidRPr="000B37C5">
              <w:rPr>
                <w:rFonts w:eastAsia="Meiryo UI"/>
                <w:b/>
                <w:bCs/>
                <w:sz w:val="18"/>
                <w:szCs w:val="18"/>
                <w:lang w:val="en-US" w:eastAsia="ja-JP"/>
              </w:rPr>
              <w:t>5.429D</w:t>
            </w:r>
            <w:r w:rsidRPr="000B37C5">
              <w:rPr>
                <w:rFonts w:eastAsia="Meiryo UI"/>
                <w:sz w:val="18"/>
                <w:szCs w:val="18"/>
                <w:lang w:val="en-US" w:eastAsia="ja-JP"/>
              </w:rPr>
              <w:t xml:space="preserve"> (3 300-3 400 MHz), </w:t>
            </w:r>
            <w:r w:rsidRPr="000B37C5">
              <w:rPr>
                <w:rFonts w:eastAsia="Meiryo UI"/>
                <w:b/>
                <w:bCs/>
                <w:sz w:val="18"/>
                <w:szCs w:val="18"/>
                <w:lang w:val="en-US" w:eastAsia="ja-JP"/>
              </w:rPr>
              <w:t>5.429F</w:t>
            </w:r>
            <w:r w:rsidRPr="000B37C5">
              <w:rPr>
                <w:rFonts w:eastAsia="Meiryo UI"/>
                <w:sz w:val="18"/>
                <w:szCs w:val="18"/>
                <w:lang w:val="en-US" w:eastAsia="ja-JP"/>
              </w:rPr>
              <w:t xml:space="preserve"> (3 300-3 400 MHz), </w:t>
            </w:r>
            <w:r w:rsidRPr="000B37C5">
              <w:rPr>
                <w:rFonts w:eastAsia="Meiryo UI"/>
                <w:b/>
                <w:bCs/>
                <w:sz w:val="18"/>
                <w:szCs w:val="18"/>
                <w:lang w:val="en-US" w:eastAsia="ja-JP"/>
              </w:rPr>
              <w:t>5.430A</w:t>
            </w:r>
            <w:r w:rsidRPr="000B37C5">
              <w:rPr>
                <w:rFonts w:eastAsia="Meiryo UI"/>
                <w:sz w:val="18"/>
                <w:szCs w:val="18"/>
                <w:lang w:val="en-US" w:eastAsia="ja-JP"/>
              </w:rPr>
              <w:t xml:space="preserve"> (3 400-3 600 MHz), </w:t>
            </w:r>
            <w:r w:rsidRPr="000B37C5">
              <w:rPr>
                <w:rFonts w:eastAsia="Meiryo UI"/>
                <w:b/>
                <w:bCs/>
                <w:sz w:val="18"/>
                <w:szCs w:val="18"/>
                <w:lang w:val="en-US" w:eastAsia="ja-JP"/>
              </w:rPr>
              <w:t>5.431B</w:t>
            </w:r>
            <w:r w:rsidRPr="000B37C5">
              <w:rPr>
                <w:rFonts w:eastAsia="Meiryo UI"/>
                <w:sz w:val="18"/>
                <w:szCs w:val="18"/>
                <w:lang w:val="en-US" w:eastAsia="ja-JP"/>
              </w:rPr>
              <w:t xml:space="preserve"> (3 400-3 600 MHz), </w:t>
            </w:r>
            <w:r w:rsidRPr="000B37C5">
              <w:rPr>
                <w:rFonts w:eastAsia="Meiryo UI"/>
                <w:b/>
                <w:bCs/>
                <w:sz w:val="18"/>
                <w:szCs w:val="18"/>
                <w:lang w:val="en-US" w:eastAsia="ja-JP"/>
              </w:rPr>
              <w:t>5.432A</w:t>
            </w:r>
            <w:r w:rsidRPr="000B37C5">
              <w:rPr>
                <w:rFonts w:eastAsia="Meiryo UI"/>
                <w:sz w:val="18"/>
                <w:szCs w:val="18"/>
                <w:lang w:val="en-US" w:eastAsia="ja-JP"/>
              </w:rPr>
              <w:t xml:space="preserve"> (3 400-3 500 MHz), </w:t>
            </w:r>
            <w:r w:rsidRPr="000B37C5">
              <w:rPr>
                <w:rFonts w:eastAsia="Meiryo UI"/>
                <w:b/>
                <w:bCs/>
                <w:sz w:val="18"/>
                <w:szCs w:val="18"/>
                <w:lang w:val="en-US" w:eastAsia="ja-JP"/>
              </w:rPr>
              <w:t>5.432B</w:t>
            </w:r>
            <w:r w:rsidRPr="000B37C5">
              <w:rPr>
                <w:rFonts w:eastAsia="Meiryo UI"/>
                <w:sz w:val="18"/>
                <w:szCs w:val="18"/>
                <w:lang w:val="en-US" w:eastAsia="ja-JP"/>
              </w:rPr>
              <w:t xml:space="preserve"> (3 400-3 500 MHz),</w:t>
            </w:r>
            <w:r w:rsidRPr="000B37C5">
              <w:rPr>
                <w:rFonts w:eastAsia="Meiryo UI"/>
                <w:b/>
                <w:bCs/>
                <w:sz w:val="18"/>
                <w:szCs w:val="18"/>
                <w:lang w:val="en-US" w:eastAsia="ja-JP"/>
              </w:rPr>
              <w:t xml:space="preserve"> 5.433A</w:t>
            </w:r>
            <w:r w:rsidRPr="000B37C5">
              <w:rPr>
                <w:rFonts w:eastAsia="Meiryo UI"/>
                <w:sz w:val="18"/>
                <w:szCs w:val="18"/>
                <w:lang w:val="en-US" w:eastAsia="ja-JP"/>
              </w:rPr>
              <w:t xml:space="preserve"> (3 500-3 600 MHz)</w:t>
            </w:r>
            <w:r w:rsidRPr="000B37C5">
              <w:rPr>
                <w:rFonts w:eastAsia="Meiryo UI"/>
                <w:sz w:val="18"/>
                <w:szCs w:val="18"/>
                <w:lang w:val="en-US" w:eastAsia="ja-JP"/>
              </w:rPr>
              <w:br/>
            </w:r>
            <w:r w:rsidRPr="000B37C5">
              <w:rPr>
                <w:rFonts w:eastAsia="Meiryo UI"/>
                <w:b/>
                <w:bCs/>
                <w:sz w:val="18"/>
                <w:szCs w:val="18"/>
                <w:u w:val="single"/>
                <w:lang w:val="en-US" w:eastAsia="ja-JP"/>
              </w:rPr>
              <w:t>3 600-4 800 MHz</w:t>
            </w:r>
            <w:r w:rsidRPr="000B37C5">
              <w:rPr>
                <w:rFonts w:eastAsia="Meiryo UI"/>
                <w:sz w:val="18"/>
                <w:szCs w:val="18"/>
                <w:lang w:val="en-US" w:eastAsia="ja-JP"/>
              </w:rPr>
              <w:t>:</w:t>
            </w:r>
            <w:r w:rsidRPr="000B37C5">
              <w:rPr>
                <w:rFonts w:eastAsia="Meiryo UI"/>
                <w:sz w:val="18"/>
                <w:szCs w:val="18"/>
                <w:lang w:val="en-US" w:eastAsia="ja-JP"/>
              </w:rPr>
              <w:br/>
            </w:r>
            <w:r w:rsidRPr="000B37C5">
              <w:rPr>
                <w:rFonts w:eastAsia="Meiryo UI"/>
                <w:b/>
                <w:bCs/>
                <w:sz w:val="18"/>
                <w:szCs w:val="18"/>
                <w:lang w:val="en-US" w:eastAsia="ja-JP"/>
              </w:rPr>
              <w:t>5.434</w:t>
            </w:r>
            <w:r w:rsidRPr="000B37C5">
              <w:rPr>
                <w:rFonts w:eastAsia="Meiryo UI"/>
                <w:sz w:val="18"/>
                <w:szCs w:val="18"/>
                <w:lang w:val="en-US" w:eastAsia="ja-JP"/>
              </w:rPr>
              <w:t xml:space="preserve"> (3 600-3 700 MHz)</w:t>
            </w:r>
            <w:r w:rsidRPr="000B37C5">
              <w:rPr>
                <w:rFonts w:eastAsia="Meiryo UI"/>
                <w:sz w:val="18"/>
                <w:szCs w:val="18"/>
                <w:lang w:val="en-US" w:eastAsia="ja-JP"/>
              </w:rPr>
              <w:br/>
            </w:r>
            <w:r w:rsidRPr="000B37C5">
              <w:rPr>
                <w:rFonts w:eastAsia="Meiryo UI"/>
                <w:b/>
                <w:bCs/>
                <w:sz w:val="18"/>
                <w:szCs w:val="18"/>
                <w:u w:val="single"/>
                <w:lang w:val="en-US" w:eastAsia="ja-JP"/>
              </w:rPr>
              <w:t>4 800-5 250 MHz</w:t>
            </w:r>
            <w:r w:rsidRPr="000B37C5">
              <w:rPr>
                <w:rFonts w:eastAsia="Meiryo UI"/>
                <w:sz w:val="18"/>
                <w:szCs w:val="18"/>
                <w:lang w:val="en-US" w:eastAsia="ja-JP"/>
              </w:rPr>
              <w:t>:</w:t>
            </w:r>
            <w:r w:rsidRPr="000B37C5">
              <w:rPr>
                <w:rFonts w:eastAsia="Meiryo UI"/>
                <w:sz w:val="18"/>
                <w:szCs w:val="18"/>
                <w:lang w:val="en-US" w:eastAsia="ja-JP"/>
              </w:rPr>
              <w:br/>
            </w:r>
            <w:r w:rsidRPr="000B37C5">
              <w:rPr>
                <w:rFonts w:eastAsia="Meiryo UI"/>
                <w:b/>
                <w:bCs/>
                <w:sz w:val="18"/>
                <w:szCs w:val="18"/>
                <w:lang w:val="en-US" w:eastAsia="ja-JP"/>
              </w:rPr>
              <w:t xml:space="preserve">5.441A </w:t>
            </w:r>
            <w:r w:rsidRPr="000B37C5">
              <w:rPr>
                <w:rFonts w:eastAsia="Meiryo UI"/>
                <w:sz w:val="18"/>
                <w:szCs w:val="18"/>
                <w:lang w:val="en-US" w:eastAsia="ja-JP"/>
              </w:rPr>
              <w:t>(4 800-4 900 MHz)</w:t>
            </w:r>
            <w:r w:rsidRPr="000B37C5">
              <w:rPr>
                <w:rFonts w:eastAsia="Meiryo UI"/>
                <w:sz w:val="18"/>
                <w:szCs w:val="18"/>
                <w:lang w:val="en-US" w:eastAsia="ja-JP"/>
              </w:rPr>
              <w:br/>
            </w:r>
            <w:r w:rsidRPr="000B37C5">
              <w:rPr>
                <w:rFonts w:eastAsia="Meiryo UI"/>
                <w:b/>
                <w:bCs/>
                <w:sz w:val="18"/>
                <w:szCs w:val="18"/>
                <w:lang w:val="en-US" w:eastAsia="ja-JP"/>
              </w:rPr>
              <w:t>5.441B</w:t>
            </w:r>
            <w:r w:rsidRPr="000B37C5">
              <w:rPr>
                <w:rFonts w:eastAsia="Meiryo UI"/>
                <w:sz w:val="18"/>
                <w:szCs w:val="18"/>
                <w:lang w:val="en-US" w:eastAsia="ja-JP"/>
              </w:rPr>
              <w:t xml:space="preserve"> (4 800-4 990 MHz)</w:t>
            </w:r>
          </w:p>
        </w:tc>
      </w:tr>
      <w:tr w:rsidR="000B37C5" w:rsidRPr="000B37C5" w:rsidTr="0086094E">
        <w:trPr>
          <w:trHeight w:val="1030"/>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3400 - 3600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3600 - 3700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nil"/>
              <w:left w:val="single" w:sz="4" w:space="0" w:color="auto"/>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4800 - 4990 MHz</w:t>
            </w:r>
          </w:p>
        </w:tc>
        <w:tc>
          <w:tcPr>
            <w:tcW w:w="1373" w:type="dxa"/>
            <w:tcBorders>
              <w:top w:val="nil"/>
              <w:left w:val="nil"/>
              <w:bottom w:val="single" w:sz="4" w:space="0" w:color="auto"/>
              <w:right w:val="single" w:sz="4" w:space="0" w:color="auto"/>
            </w:tcBorders>
            <w:shd w:val="clear" w:color="auto" w:fill="auto"/>
            <w:noWrap/>
            <w:vAlign w:val="center"/>
            <w:hideMark/>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0B37C5">
              <w:rPr>
                <w:rFonts w:eastAsia="Yu Gothic"/>
                <w:color w:val="000000"/>
                <w:sz w:val="18"/>
                <w:szCs w:val="18"/>
                <w:lang w:val="en-US" w:eastAsia="ja-JP"/>
              </w:rPr>
              <w:t>TDD</w:t>
            </w:r>
          </w:p>
        </w:tc>
        <w:tc>
          <w:tcPr>
            <w:tcW w:w="268" w:type="dxa"/>
            <w:tcBorders>
              <w:top w:val="nil"/>
              <w:left w:val="single" w:sz="4" w:space="0" w:color="auto"/>
              <w:bottom w:val="nil"/>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0B37C5" w:rsidRPr="000B37C5" w:rsidTr="0086094E">
        <w:trPr>
          <w:trHeight w:val="261"/>
          <w:jc w:val="center"/>
        </w:trPr>
        <w:tc>
          <w:tcPr>
            <w:tcW w:w="3878" w:type="dxa"/>
            <w:tcBorders>
              <w:top w:val="single" w:sz="4" w:space="0" w:color="auto"/>
            </w:tcBorders>
            <w:shd w:val="clear" w:color="auto" w:fill="auto"/>
            <w:noWrap/>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1373" w:type="dxa"/>
            <w:tcBorders>
              <w:top w:val="single" w:sz="4" w:space="0" w:color="auto"/>
            </w:tcBorders>
            <w:shd w:val="clear" w:color="auto" w:fill="auto"/>
            <w:noWrap/>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268" w:type="dxa"/>
            <w:tcBorders>
              <w:top w:val="nil"/>
              <w:left w:val="nil"/>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4947"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0B37C5">
              <w:rPr>
                <w:rFonts w:eastAsia="Meiryo UI"/>
                <w:sz w:val="18"/>
                <w:szCs w:val="18"/>
                <w:lang w:val="en-US" w:eastAsia="ja-JP"/>
              </w:rPr>
              <w:t>*Excerpted from Radio Regulations Article 1 (Edition of 2016)</w:t>
            </w:r>
          </w:p>
        </w:tc>
      </w:tr>
    </w:tbl>
    <w:p w:rsidR="000B37C5" w:rsidRPr="000B37C5" w:rsidRDefault="000B37C5" w:rsidP="000B37C5">
      <w:pPr>
        <w:keepNext/>
        <w:keepLines/>
        <w:tabs>
          <w:tab w:val="clear" w:pos="1134"/>
          <w:tab w:val="clear" w:pos="1871"/>
          <w:tab w:val="clear" w:pos="2268"/>
        </w:tabs>
        <w:spacing w:before="60" w:after="180"/>
        <w:jc w:val="center"/>
        <w:rPr>
          <w:rFonts w:eastAsia="MS Mincho"/>
          <w:b/>
          <w:sz w:val="20"/>
          <w:lang w:eastAsia="en-GB"/>
        </w:rPr>
      </w:pP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A-2</w:t>
      </w:r>
      <w:r w:rsidRPr="000B37C5">
        <w:rPr>
          <w:rFonts w:eastAsia="PMingLiU"/>
          <w:b/>
          <w:lang w:eastAsia="zh-CN"/>
        </w:rPr>
        <w:tab/>
        <w:t>User experienced data rate</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User experienced data rate</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A-3</w:t>
      </w:r>
      <w:r w:rsidRPr="000B37C5">
        <w:rPr>
          <w:rFonts w:eastAsia="PMingLiU"/>
          <w:b/>
          <w:lang w:eastAsia="zh-CN"/>
        </w:rPr>
        <w:tab/>
        <w:t>5th percentile user spectral efficiency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5th percentile user spectral efficiency</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A-4</w:t>
      </w:r>
      <w:r w:rsidRPr="000B37C5">
        <w:rPr>
          <w:rFonts w:eastAsia="PMingLiU"/>
          <w:b/>
          <w:lang w:eastAsia="zh-CN"/>
        </w:rPr>
        <w:tab/>
        <w:t>Average spectral efficiency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Average spectral efficiency</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A-5</w:t>
      </w:r>
      <w:r w:rsidRPr="000B37C5">
        <w:rPr>
          <w:rFonts w:eastAsia="PMingLiU"/>
          <w:b/>
          <w:lang w:eastAsia="zh-CN"/>
        </w:rPr>
        <w:tab/>
        <w:t>Area traffic capacity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Area traffic capacity</w:t>
      </w:r>
      <w:r w:rsidRPr="000B37C5">
        <w:rPr>
          <w:rFonts w:eastAsia="SimSun"/>
        </w:rPr>
        <w:t xml:space="preserve"> can be found in an Excel file in Table A-1.</w:t>
      </w:r>
    </w:p>
    <w:p w:rsidR="000B37C5" w:rsidRPr="000B37C5" w:rsidRDefault="000B37C5" w:rsidP="000B37C5">
      <w:pPr>
        <w:keepNext/>
        <w:keepLines/>
        <w:spacing w:before="200"/>
        <w:ind w:left="1134" w:hanging="1134"/>
        <w:outlineLvl w:val="1"/>
        <w:rPr>
          <w:rFonts w:eastAsia="PMingLiU"/>
          <w:b/>
          <w:lang w:eastAsia="zh-CN"/>
        </w:rPr>
      </w:pPr>
      <w:r w:rsidRPr="000B37C5">
        <w:rPr>
          <w:rFonts w:eastAsia="PMingLiU"/>
          <w:b/>
          <w:lang w:eastAsia="zh-CN"/>
        </w:rPr>
        <w:t>A-6</w:t>
      </w:r>
      <w:r w:rsidRPr="000B37C5">
        <w:rPr>
          <w:rFonts w:eastAsia="PMingLiU"/>
          <w:b/>
          <w:lang w:eastAsia="zh-CN"/>
        </w:rPr>
        <w:tab/>
        <w:t>Reliability</w:t>
      </w:r>
    </w:p>
    <w:p w:rsidR="000B37C5" w:rsidRPr="000B37C5" w:rsidRDefault="000B37C5" w:rsidP="000B37C5">
      <w:pPr>
        <w:rPr>
          <w:rFonts w:eastAsia="SimSun"/>
        </w:rPr>
      </w:pPr>
      <w:r w:rsidRPr="000B37C5">
        <w:rPr>
          <w:rFonts w:eastAsia="SimSun"/>
        </w:rPr>
        <w:t xml:space="preserve">Simulation results of </w:t>
      </w:r>
      <w:r w:rsidRPr="000B37C5">
        <w:rPr>
          <w:rFonts w:eastAsia="PMingLiU"/>
          <w:lang w:eastAsia="zh-CN"/>
        </w:rPr>
        <w:t xml:space="preserve">Reliability </w:t>
      </w:r>
      <w:r w:rsidRPr="000B37C5">
        <w:rPr>
          <w:rFonts w:eastAsia="SimSun"/>
        </w:rPr>
        <w:t>can be found in an Excel file in Table A-1.</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p>
    <w:p w:rsidR="000B37C5" w:rsidRPr="000B37C5" w:rsidRDefault="000B37C5" w:rsidP="000B37C5">
      <w:pPr>
        <w:keepNext/>
        <w:spacing w:before="560" w:after="120"/>
        <w:jc w:val="center"/>
        <w:rPr>
          <w:rFonts w:eastAsia="MS Mincho"/>
          <w:caps/>
          <w:sz w:val="20"/>
          <w:lang w:eastAsia="en-GB"/>
        </w:rPr>
      </w:pPr>
      <w:bookmarkStart w:id="224" w:name="_Hlk73009477"/>
      <w:r w:rsidRPr="000B37C5">
        <w:rPr>
          <w:rFonts w:eastAsia="MS Mincho"/>
          <w:caps/>
          <w:sz w:val="20"/>
          <w:lang w:eastAsia="en-GB"/>
        </w:rPr>
        <w:t xml:space="preserve">Table A-1 </w:t>
      </w:r>
    </w:p>
    <w:p w:rsidR="000B37C5" w:rsidRPr="000B37C5" w:rsidRDefault="000B37C5" w:rsidP="000B37C5">
      <w:pPr>
        <w:keepNext/>
        <w:keepLines/>
        <w:spacing w:before="0" w:after="120"/>
        <w:jc w:val="center"/>
        <w:rPr>
          <w:rFonts w:ascii="Times New Roman Bold" w:eastAsia="MS Mincho" w:hAnsi="Times New Roman Bold"/>
          <w:b/>
          <w:sz w:val="20"/>
          <w:lang w:eastAsia="zh-CN"/>
        </w:rPr>
      </w:pPr>
      <w:r w:rsidRPr="000B37C5">
        <w:rPr>
          <w:rFonts w:ascii="Times New Roman Bold" w:eastAsia="MS Mincho" w:hAnsi="Times New Roman Bold"/>
          <w:b/>
          <w:sz w:val="20"/>
          <w:lang w:eastAsia="en-GB"/>
        </w:rPr>
        <w:t>Simulation items and Excel files capturing the results</w:t>
      </w:r>
    </w:p>
    <w:tbl>
      <w:tblPr>
        <w:tblW w:w="1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521"/>
        <w:gridCol w:w="1178"/>
        <w:gridCol w:w="1098"/>
        <w:gridCol w:w="1099"/>
        <w:gridCol w:w="1099"/>
        <w:gridCol w:w="1099"/>
        <w:gridCol w:w="1701"/>
        <w:gridCol w:w="1418"/>
      </w:tblGrid>
      <w:tr w:rsidR="000B37C5" w:rsidRPr="000B37C5" w:rsidTr="0086094E">
        <w:trPr>
          <w:cantSplit/>
          <w:trHeight w:val="1252"/>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224"/>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Minimum technical performance requirements item (5.2.4.3.x), units, and Report</w:t>
            </w:r>
            <w:r w:rsidRPr="000B37C5">
              <w:rPr>
                <w:rFonts w:eastAsia="PMingLiU"/>
                <w:b/>
                <w:sz w:val="18"/>
                <w:szCs w:val="18"/>
              </w:rPr>
              <w:br/>
              <w:t>ITU-R M.2410-0 section reference</w:t>
            </w:r>
            <w:r w:rsidRPr="000B37C5">
              <w:rPr>
                <w:rFonts w:eastAsia="PMingLiU"/>
                <w:b/>
                <w:sz w:val="18"/>
                <w:szCs w:val="18"/>
                <w:vertAlign w:val="superscript"/>
              </w:rPr>
              <w:t>(1)</w:t>
            </w:r>
          </w:p>
        </w:tc>
        <w:tc>
          <w:tcPr>
            <w:tcW w:w="39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Category</w:t>
            </w:r>
          </w:p>
        </w:tc>
        <w:tc>
          <w:tcPr>
            <w:tcW w:w="1178"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Required value</w:t>
            </w:r>
          </w:p>
        </w:tc>
        <w:tc>
          <w:tcPr>
            <w:tcW w:w="4395" w:type="dxa"/>
            <w:gridSpan w:val="4"/>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PMingLiU"/>
                <w:b/>
                <w:sz w:val="18"/>
                <w:szCs w:val="18"/>
              </w:rPr>
              <w:t>Value</w:t>
            </w:r>
          </w:p>
        </w:tc>
        <w:tc>
          <w:tcPr>
            <w:tcW w:w="1701" w:type="dxa"/>
            <w:vMerge w:val="restart"/>
            <w:tcBorders>
              <w:top w:val="single" w:sz="4" w:space="0" w:color="auto"/>
              <w:left w:val="single" w:sz="4" w:space="0" w:color="auto"/>
              <w:right w:val="single" w:sz="4" w:space="0" w:color="auto"/>
            </w:tcBorders>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Note</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Simulation results (in Excel files)</w:t>
            </w:r>
          </w:p>
        </w:tc>
      </w:tr>
      <w:tr w:rsidR="000B37C5" w:rsidRPr="000B37C5" w:rsidTr="0086094E">
        <w:trPr>
          <w:cantSplit/>
          <w:trHeight w:val="846"/>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
                <w:sz w:val="18"/>
                <w:szCs w:val="18"/>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Test environment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PMingLiU"/>
                <w:b/>
                <w:sz w:val="18"/>
                <w:szCs w:val="18"/>
              </w:rPr>
              <w:t>Downlink or uplink</w:t>
            </w:r>
          </w:p>
        </w:tc>
        <w:tc>
          <w:tcPr>
            <w:tcW w:w="117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c>
          <w:tcPr>
            <w:tcW w:w="1098" w:type="dxa"/>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Source 1</w:t>
            </w:r>
          </w:p>
        </w:tc>
        <w:tc>
          <w:tcPr>
            <w:tcW w:w="1099" w:type="dxa"/>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402"/>
                <w:tab w:val="left" w:pos="3686"/>
                <w:tab w:val="left" w:pos="3969"/>
              </w:tabs>
              <w:spacing w:before="80" w:after="80"/>
              <w:jc w:val="center"/>
              <w:rPr>
                <w:rFonts w:eastAsia="MS Mincho"/>
                <w:b/>
                <w:sz w:val="18"/>
                <w:szCs w:val="18"/>
                <w:lang w:eastAsia="ja-JP"/>
              </w:rPr>
            </w:pPr>
            <w:r w:rsidRPr="000B37C5">
              <w:rPr>
                <w:rFonts w:eastAsia="MS Mincho"/>
                <w:b/>
                <w:sz w:val="18"/>
                <w:szCs w:val="18"/>
                <w:lang w:eastAsia="ja-JP"/>
              </w:rPr>
              <w:t>Source 2</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MS Mincho"/>
                <w:b/>
                <w:sz w:val="18"/>
                <w:szCs w:val="18"/>
                <w:lang w:eastAsia="ja-JP"/>
              </w:rPr>
              <w:t>Source 3</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r w:rsidRPr="000B37C5">
              <w:rPr>
                <w:rFonts w:eastAsia="MS Mincho"/>
                <w:b/>
                <w:sz w:val="18"/>
                <w:szCs w:val="18"/>
                <w:lang w:eastAsia="ja-JP"/>
              </w:rPr>
              <w:t>Source 4</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rPr>
            </w:pP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r w:rsidRPr="000B37C5">
              <w:rPr>
                <w:rFonts w:eastAsia="PMingLiU"/>
                <w:b/>
                <w:sz w:val="20"/>
              </w:rPr>
              <w:t>5.2.4.3.3</w:t>
            </w:r>
            <w:r w:rsidRPr="000B37C5">
              <w:rPr>
                <w:rFonts w:eastAsia="PMingLiU"/>
                <w:sz w:val="20"/>
              </w:rPr>
              <w:br/>
              <w:t>User experienced data rate (Mbit/s)</w:t>
            </w:r>
            <w:r w:rsidRPr="000B37C5">
              <w:rPr>
                <w:rFonts w:eastAsia="PMingLiU"/>
                <w:sz w:val="20"/>
              </w:rPr>
              <w:br/>
            </w:r>
            <w:r w:rsidRPr="000B37C5">
              <w:rPr>
                <w:rFonts w:eastAsia="PMingLiU"/>
                <w:i/>
                <w:iCs/>
                <w:sz w:val="20"/>
              </w:rPr>
              <w:t>(4.3)</w:t>
            </w:r>
          </w:p>
        </w:tc>
        <w:tc>
          <w:tcPr>
            <w:tcW w:w="1032"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r w:rsidRPr="000B37C5">
              <w:rPr>
                <w:rFonts w:eastAsia="Malgun Gothic"/>
                <w:sz w:val="20"/>
              </w:rPr>
              <w:t>eMBB</w:t>
            </w:r>
          </w:p>
        </w:tc>
        <w:tc>
          <w:tcPr>
            <w:tcW w:w="1410"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100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val="en-US"/>
              </w:rPr>
            </w:pPr>
            <w:r w:rsidRPr="000B37C5">
              <w:rPr>
                <w:rFonts w:eastAsia="PMingLiU"/>
                <w:sz w:val="18"/>
                <w:szCs w:val="18"/>
                <w:u w:val="single"/>
                <w:lang w:val="en-US"/>
              </w:rPr>
              <w:t>0.27~16.67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u w:val="single"/>
                <w:lang w:eastAsia="ja-JP"/>
              </w:rPr>
            </w:pPr>
            <w:r w:rsidRPr="000B37C5">
              <w:rPr>
                <w:rFonts w:eastAsia="MS Mincho"/>
                <w:sz w:val="18"/>
                <w:szCs w:val="18"/>
                <w:u w:val="single"/>
                <w:lang w:eastAsia="ja-JP"/>
              </w:rPr>
              <w:t>18.93</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17.33</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3.33~6.00</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UserExperienceDateRate - 04 eMBB- v01-rev1.xlsx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rPr>
            </w:pPr>
            <w:r w:rsidRPr="000B37C5">
              <w:rPr>
                <w:rFonts w:eastAsia="PMingLiU"/>
                <w:sz w:val="20"/>
              </w:rPr>
              <w:t>50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val="en-US"/>
              </w:rPr>
            </w:pPr>
            <w:r w:rsidRPr="000B37C5">
              <w:rPr>
                <w:rFonts w:eastAsia="PMingLiU"/>
                <w:sz w:val="18"/>
                <w:szCs w:val="18"/>
                <w:u w:val="single"/>
                <w:lang w:val="en-US"/>
              </w:rPr>
              <w:t>0.00~3.33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lang w:eastAsia="zh-CN"/>
              </w:rPr>
            </w:pPr>
            <w:r w:rsidRPr="000B37C5">
              <w:rPr>
                <w:rFonts w:eastAsia="MS Mincho"/>
                <w:sz w:val="18"/>
                <w:szCs w:val="18"/>
                <w:u w:val="single"/>
                <w:lang w:eastAsia="ja-JP"/>
              </w:rPr>
              <w:t>3.00</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5.05</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hint="eastAsia"/>
                <w:color w:val="000000"/>
                <w:sz w:val="18"/>
                <w:szCs w:val="18"/>
                <w:lang w:val="en-US" w:eastAsia="ja-JP"/>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5.2.4.3.4</w:t>
            </w:r>
            <w:r w:rsidRPr="000B37C5">
              <w:rPr>
                <w:rFonts w:eastAsia="PMingLiU"/>
                <w:sz w:val="18"/>
                <w:szCs w:val="18"/>
              </w:rPr>
              <w:br/>
              <w:t>5</w:t>
            </w:r>
            <w:r w:rsidRPr="000B37C5">
              <w:rPr>
                <w:rFonts w:eastAsia="PMingLiU"/>
                <w:sz w:val="18"/>
                <w:szCs w:val="18"/>
                <w:vertAlign w:val="superscript"/>
              </w:rPr>
              <w:t>th</w:t>
            </w:r>
            <w:r w:rsidRPr="000B37C5">
              <w:rPr>
                <w:rFonts w:eastAsia="PMingLiU"/>
                <w:sz w:val="18"/>
                <w:szCs w:val="18"/>
              </w:rPr>
              <w:t xml:space="preserve"> percentile user spectral efficiency (bit/s/Hz)</w:t>
            </w:r>
            <w:r w:rsidRPr="000B37C5">
              <w:rPr>
                <w:rFonts w:eastAsia="PMingLiU"/>
                <w:sz w:val="18"/>
                <w:szCs w:val="18"/>
              </w:rPr>
              <w:br/>
            </w:r>
            <w:r w:rsidRPr="000B37C5">
              <w:rPr>
                <w:rFonts w:eastAsia="PMingLiU"/>
                <w:i/>
                <w:iCs/>
                <w:sz w:val="18"/>
                <w:szCs w:val="18"/>
              </w:rPr>
              <w:t>(4.4)</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r w:rsidRPr="000B37C5">
              <w:rPr>
                <w:rFonts w:eastAsia="Malgun Gothic"/>
                <w:sz w:val="18"/>
                <w:szCs w:val="18"/>
              </w:rPr>
              <w:t>eMBB</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18"/>
                <w:szCs w:val="18"/>
              </w:rPr>
            </w:pPr>
            <w:r w:rsidRPr="000B37C5">
              <w:rPr>
                <w:rFonts w:eastAsia="PMingLiU"/>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0.3</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0B37C5">
              <w:rPr>
                <w:rFonts w:eastAsia="PMingLiU"/>
                <w:sz w:val="18"/>
                <w:szCs w:val="18"/>
                <w:lang w:val="en-US"/>
              </w:rPr>
              <w:t>0.03~0.24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0.237</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0.101</w:t>
            </w:r>
          </w:p>
        </w:tc>
        <w:tc>
          <w:tcPr>
            <w:tcW w:w="1099"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eiryo UI"/>
                <w:color w:val="000000"/>
                <w:sz w:val="18"/>
                <w:szCs w:val="18"/>
              </w:rPr>
            </w:pPr>
            <w:r w:rsidRPr="000B37C5">
              <w:rPr>
                <w:rFonts w:eastAsia="PMingLiU"/>
                <w:sz w:val="18"/>
                <w:szCs w:val="18"/>
                <w:lang w:eastAsia="zh-CN"/>
              </w:rPr>
              <w:t>4 GHz. Channel model A/B, 12/36 TRxP</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0B37C5">
              <w:rPr>
                <w:rFonts w:eastAsia="Meiryo UI"/>
                <w:color w:val="000000"/>
                <w:sz w:val="18"/>
                <w:szCs w:val="18"/>
                <w:lang w:val="en-US" w:eastAsia="ja-JP"/>
              </w:rPr>
              <w:t>SpectralEfficiency - 01 InH-eMBB-v02_.xlsx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0.21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val="en-US"/>
              </w:rPr>
              <w:t>0.08~0.18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0.173</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S PGothic"/>
                <w:sz w:val="18"/>
                <w:szCs w:val="18"/>
                <w:lang w:val="en-US" w:eastAsia="ja-JP"/>
              </w:rPr>
              <w:t>0.106</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32" w:type="dxa"/>
            <w:vMerge/>
            <w:tcBorders>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0.3</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rPr>
              <w:t>0.01~0.06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0B37C5">
              <w:rPr>
                <w:rFonts w:eastAsia="MS PGothic"/>
                <w:sz w:val="18"/>
                <w:szCs w:val="18"/>
                <w:lang w:val="en-US" w:eastAsia="zh-CN"/>
              </w:rPr>
              <w:t>30 GHz. Channel model A/B, 12/36 TRxP</w:t>
            </w: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382"/>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rPr>
              <w:t>0.21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0B37C5">
              <w:rPr>
                <w:rFonts w:eastAsia="PMingLiU"/>
                <w:sz w:val="18"/>
                <w:szCs w:val="18"/>
                <w:lang w:val="en-US"/>
              </w:rPr>
              <w:t>0.05~0.10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0.225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0.22~0.25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0.284</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0.231</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0.05</w:t>
            </w:r>
            <w:r w:rsidRPr="000B37C5">
              <w:rPr>
                <w:rFonts w:eastAsia="MS PGothic"/>
                <w:sz w:val="18"/>
                <w:szCs w:val="18"/>
                <w:u w:val="single"/>
                <w:lang w:val="en-US" w:eastAsia="zh-CN"/>
              </w:rPr>
              <w:t>~</w:t>
            </w:r>
            <w:r w:rsidRPr="000B37C5">
              <w:rPr>
                <w:rFonts w:eastAsia="Meiryo UI"/>
                <w:color w:val="000000"/>
                <w:sz w:val="18"/>
                <w:szCs w:val="18"/>
                <w:u w:val="single"/>
                <w:lang w:val="en-US" w:eastAsia="ja-JP"/>
              </w:rPr>
              <w:t>0.09</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4 GHz,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u w:val="single"/>
                <w:lang w:eastAsia="ja-JP"/>
              </w:rPr>
            </w:pPr>
            <w:r w:rsidRPr="000B37C5">
              <w:rPr>
                <w:rFonts w:eastAsia="Meiryo UI"/>
                <w:color w:val="000000"/>
                <w:sz w:val="18"/>
                <w:szCs w:val="18"/>
                <w:highlight w:val="green"/>
                <w:u w:val="single"/>
                <w:lang w:val="en-US" w:eastAsia="ja-JP"/>
              </w:rPr>
              <w:t>SpectralEfficiency - 02 DenseUrban-eMBB-v03.xlsx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0.08~0.1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0.088</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0.202</w:t>
            </w:r>
          </w:p>
        </w:tc>
        <w:tc>
          <w:tcPr>
            <w:tcW w:w="1099" w:type="dxa"/>
            <w:tcBorders>
              <w:top w:val="single" w:sz="4" w:space="0" w:color="auto"/>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0.225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0.001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30 GHz, Channel model A/B</w:t>
            </w: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eastAsia="zh-CN"/>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700 MHz. Channel model A/B</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SpectralEfficiency - 03 Rural-eMBB-v0</w:t>
            </w:r>
            <w:ins w:id="225" w:author="Author">
              <w:r w:rsidRPr="000B37C5">
                <w:rPr>
                  <w:rFonts w:eastAsia="Meiryo UI"/>
                  <w:color w:val="000000"/>
                  <w:sz w:val="18"/>
                  <w:szCs w:val="18"/>
                  <w:lang w:val="en-US" w:eastAsia="ja-JP"/>
                </w:rPr>
                <w:t>3</w:t>
              </w:r>
            </w:ins>
            <w:del w:id="226" w:author="Author">
              <w:r w:rsidRPr="000B37C5" w:rsidDel="00DC1EB1">
                <w:rPr>
                  <w:rFonts w:eastAsia="Meiryo UI"/>
                  <w:color w:val="000000"/>
                  <w:sz w:val="18"/>
                  <w:szCs w:val="18"/>
                  <w:lang w:val="en-US" w:eastAsia="ja-JP"/>
                </w:rPr>
                <w:delText>2</w:delText>
              </w:r>
            </w:del>
            <w:r w:rsidRPr="000B37C5">
              <w:rPr>
                <w:rFonts w:eastAsia="Meiryo UI"/>
                <w:color w:val="000000"/>
                <w:sz w:val="18"/>
                <w:szCs w:val="18"/>
                <w:lang w:val="en-US" w:eastAsia="ja-JP"/>
              </w:rPr>
              <w:t>.xlsx</w:t>
            </w: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0.045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r w:rsidRPr="000B37C5">
              <w:rPr>
                <w:rFonts w:eastAsia="PMingLiU"/>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Mincho"/>
                <w:sz w:val="18"/>
                <w:szCs w:val="18"/>
                <w:u w:val="single"/>
                <w:lang w:eastAsia="ja-JP"/>
              </w:rPr>
            </w:pPr>
            <w:r w:rsidRPr="000B37C5">
              <w:rPr>
                <w:rFonts w:eastAsia="MS Mincho"/>
                <w:sz w:val="18"/>
                <w:szCs w:val="18"/>
                <w:u w:val="single"/>
                <w:lang w:eastAsia="ja-JP"/>
              </w:rPr>
              <w:t>0.04</w:t>
            </w:r>
            <w:r w:rsidRPr="000B37C5">
              <w:rPr>
                <w:rFonts w:eastAsia="MS PGothic"/>
                <w:sz w:val="18"/>
                <w:szCs w:val="18"/>
                <w:u w:val="single"/>
                <w:lang w:val="en-US" w:eastAsia="ja-JP"/>
              </w:rPr>
              <w:t>~</w:t>
            </w:r>
            <w:r w:rsidRPr="000B37C5">
              <w:rPr>
                <w:rFonts w:eastAsia="MS Mincho"/>
                <w:sz w:val="18"/>
                <w:szCs w:val="18"/>
                <w:u w:val="single"/>
                <w:lang w:eastAsia="ja-JP"/>
              </w:rPr>
              <w:t>0.04</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p>
        </w:tc>
        <w:tc>
          <w:tcPr>
            <w:tcW w:w="1418" w:type="dxa"/>
            <w:vMerge/>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0.12</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PMingLiU"/>
                <w:sz w:val="18"/>
                <w:szCs w:val="18"/>
                <w:lang w:eastAsia="zh-CN"/>
              </w:rPr>
            </w:pP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r w:rsidRPr="000B37C5">
              <w:rPr>
                <w:rFonts w:eastAsia="MS PGothic"/>
                <w:sz w:val="18"/>
                <w:szCs w:val="18"/>
                <w:lang w:eastAsia="zh-CN"/>
              </w:rPr>
              <w:t>4</w:t>
            </w:r>
            <w:r w:rsidRPr="000B37C5">
              <w:rPr>
                <w:rFonts w:eastAsia="MS PGothic"/>
                <w:sz w:val="18"/>
                <w:szCs w:val="18"/>
                <w:lang w:val="en-US" w:eastAsia="zh-CN"/>
              </w:rPr>
              <w:t xml:space="preserve"> GHz. Channel model A/B</w:t>
            </w:r>
          </w:p>
        </w:tc>
        <w:tc>
          <w:tcPr>
            <w:tcW w:w="1418" w:type="dxa"/>
            <w:vMerge/>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trHeight w:val="377"/>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0.045</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0.002~0.017</w:t>
            </w:r>
          </w:p>
        </w:tc>
        <w:tc>
          <w:tcPr>
            <w:tcW w:w="1099" w:type="dxa"/>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Mincho"/>
                <w:sz w:val="18"/>
                <w:szCs w:val="18"/>
                <w:lang w:eastAsia="ja-JP"/>
              </w:rPr>
            </w:pPr>
            <w:r w:rsidRPr="000B37C5">
              <w:rPr>
                <w:rFonts w:eastAsia="MS Mincho" w:hint="eastAsia"/>
                <w:sz w:val="18"/>
                <w:szCs w:val="18"/>
                <w:lang w:eastAsia="ja-JP"/>
              </w:rPr>
              <w:t>0</w:t>
            </w:r>
            <w:r w:rsidRPr="000B37C5">
              <w:rPr>
                <w:rFonts w:eastAsia="MS Mincho"/>
                <w:sz w:val="18"/>
                <w:szCs w:val="18"/>
                <w:lang w:eastAsia="ja-JP"/>
              </w:rPr>
              <w:t>.0</w:t>
            </w:r>
            <w:ins w:id="227" w:author="Author">
              <w:r w:rsidRPr="000B37C5">
                <w:rPr>
                  <w:rFonts w:eastAsia="MS Mincho" w:hint="eastAsia"/>
                  <w:sz w:val="18"/>
                  <w:szCs w:val="18"/>
                  <w:lang w:eastAsia="ja-JP"/>
                </w:rPr>
                <w:t>2</w:t>
              </w:r>
              <w:r w:rsidRPr="000B37C5">
                <w:rPr>
                  <w:rFonts w:eastAsia="MS Mincho"/>
                  <w:sz w:val="18"/>
                  <w:szCs w:val="18"/>
                  <w:lang w:eastAsia="ja-JP"/>
                </w:rPr>
                <w:t>47</w:t>
              </w:r>
            </w:ins>
            <w:del w:id="228" w:author="Author">
              <w:r w:rsidRPr="000B37C5" w:rsidDel="00F107E3">
                <w:rPr>
                  <w:rFonts w:eastAsia="MS Mincho"/>
                  <w:sz w:val="18"/>
                  <w:szCs w:val="18"/>
                  <w:lang w:eastAsia="ja-JP"/>
                </w:rPr>
                <w:delText>37</w:delText>
              </w:r>
            </w:del>
            <w:ins w:id="229" w:author="Author">
              <w:r w:rsidRPr="000B37C5">
                <w:rPr>
                  <w:rFonts w:eastAsia="MS Mincho"/>
                  <w:sz w:val="18"/>
                  <w:szCs w:val="18"/>
                  <w:lang w:eastAsia="ja-JP"/>
                </w:rPr>
                <w:t xml:space="preserve"> (Note)</w:t>
              </w:r>
            </w:ins>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Mincho"/>
                <w:sz w:val="18"/>
                <w:szCs w:val="18"/>
                <w:u w:val="single"/>
                <w:lang w:eastAsia="ja-JP"/>
              </w:rPr>
            </w:pPr>
            <w:r w:rsidRPr="000B37C5">
              <w:rPr>
                <w:rFonts w:eastAsia="MS Mincho"/>
                <w:sz w:val="18"/>
                <w:szCs w:val="18"/>
                <w:u w:val="single"/>
                <w:lang w:eastAsia="ja-JP"/>
              </w:rPr>
              <w:t>0.002</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trHeight w:val="581"/>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5.2.4.3.5</w:t>
            </w:r>
            <w:r w:rsidRPr="000B37C5">
              <w:rPr>
                <w:rFonts w:eastAsia="PMingLiU"/>
                <w:sz w:val="18"/>
                <w:szCs w:val="18"/>
              </w:rPr>
              <w:br/>
              <w:t>Average spectral efficiency (bit/s/Hz/ TRxP)</w:t>
            </w:r>
            <w:r w:rsidRPr="000B37C5">
              <w:rPr>
                <w:rFonts w:eastAsia="PMingLiU"/>
                <w:sz w:val="18"/>
                <w:szCs w:val="18"/>
              </w:rPr>
              <w:br/>
            </w:r>
            <w:r w:rsidRPr="000B37C5">
              <w:rPr>
                <w:rFonts w:eastAsia="PMingLiU"/>
                <w:i/>
                <w:iCs/>
                <w:sz w:val="18"/>
                <w:szCs w:val="18"/>
              </w:rPr>
              <w:t>(4.5)</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9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lang w:eastAsia="zh-CN"/>
              </w:rPr>
              <w:t>4</w:t>
            </w:r>
            <w:r w:rsidRPr="000B37C5">
              <w:rPr>
                <w:rFonts w:eastAsia="PMingLiU"/>
                <w:sz w:val="18"/>
                <w:szCs w:val="18"/>
              </w:rPr>
              <w:t>.93~7.35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r w:rsidRPr="000B37C5">
              <w:rPr>
                <w:rFonts w:eastAsia="PMingLiU"/>
                <w:sz w:val="18"/>
                <w:szCs w:val="18"/>
                <w:lang w:eastAsia="zh-CN"/>
              </w:rPr>
              <w:t>7.344</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5.56</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4 GHz. Channel model A/B, 12/36 TRxP</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SpectralEfficiency - 01 InH-eMBB-v02.xlsx</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6.75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rPr>
            </w:pPr>
            <w:r w:rsidRPr="000B37C5">
              <w:rPr>
                <w:rFonts w:eastAsia="PMingLiU"/>
                <w:sz w:val="18"/>
                <w:szCs w:val="18"/>
                <w:lang w:eastAsia="zh-CN"/>
              </w:rPr>
              <w:t>2.71~3.98</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r w:rsidRPr="000B37C5">
              <w:rPr>
                <w:rFonts w:eastAsia="PMingLiU"/>
                <w:sz w:val="18"/>
                <w:szCs w:val="18"/>
                <w:lang w:eastAsia="zh-CN"/>
              </w:rPr>
              <w:t>4.09</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2.34</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9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eastAsia="zh-CN"/>
              </w:rPr>
            </w:pPr>
            <w:r w:rsidRPr="000B37C5">
              <w:rPr>
                <w:rFonts w:eastAsia="MS Mincho"/>
                <w:sz w:val="18"/>
                <w:szCs w:val="18"/>
                <w:lang w:val="en-US" w:eastAsia="ja-JP"/>
              </w:rPr>
              <w:t>4.77~5.42</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30 GHz. Channel model A/B, 12/36 TRxP</w:t>
            </w: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6.75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eastAsia="zh-CN"/>
              </w:rPr>
            </w:pPr>
            <w:r w:rsidRPr="000B37C5">
              <w:rPr>
                <w:rFonts w:eastAsia="PMingLiU"/>
                <w:sz w:val="18"/>
                <w:szCs w:val="18"/>
                <w:lang w:eastAsia="zh-CN"/>
              </w:rPr>
              <w:t>2.48~3.61</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7.8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0B37C5">
              <w:rPr>
                <w:rFonts w:eastAsia="MS Mincho"/>
                <w:sz w:val="18"/>
                <w:szCs w:val="18"/>
                <w:lang w:val="en-US" w:eastAsia="ja-JP"/>
              </w:rPr>
              <w:t>7.68~7.74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7.411</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8.08</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6.42</w:t>
            </w:r>
            <w:r w:rsidRPr="000B37C5">
              <w:rPr>
                <w:rFonts w:eastAsia="MS Mincho"/>
                <w:sz w:val="18"/>
                <w:szCs w:val="18"/>
                <w:u w:val="single"/>
                <w:lang w:val="en-US" w:eastAsia="ja-JP"/>
              </w:rPr>
              <w:t>~6</w:t>
            </w:r>
            <w:r w:rsidRPr="000B37C5">
              <w:rPr>
                <w:rFonts w:eastAsia="Meiryo UI"/>
                <w:color w:val="000000"/>
                <w:sz w:val="18"/>
                <w:szCs w:val="18"/>
                <w:u w:val="single"/>
                <w:lang w:val="en-US" w:eastAsia="ja-JP"/>
              </w:rPr>
              <w:t>.55</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4 GHz.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SpectralEfficiency - 02 DenseUrban-eMBB-v03.xlsx</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5.4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3.58~3.71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3.623</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4.42</w:t>
            </w:r>
          </w:p>
        </w:tc>
        <w:tc>
          <w:tcPr>
            <w:tcW w:w="1099" w:type="dxa"/>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7.8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S Mincho"/>
                <w:sz w:val="18"/>
                <w:szCs w:val="18"/>
                <w:lang w:eastAsia="ja-JP"/>
              </w:rPr>
              <w:t>5.53</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30 GHz. Channel model A/B</w:t>
            </w:r>
          </w:p>
        </w:tc>
        <w:tc>
          <w:tcPr>
            <w:tcW w:w="141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5.4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S Mincho"/>
                <w:sz w:val="18"/>
                <w:szCs w:val="18"/>
                <w:lang w:val="en-US" w:eastAsia="ja-JP"/>
              </w:rPr>
              <w:t>1.70</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tcBorders>
              <w:left w:val="single" w:sz="4" w:space="0" w:color="auto"/>
              <w:bottom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3.3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700 MHz. Channel model A/B</w:t>
            </w: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eiryo UI"/>
                <w:color w:val="000000"/>
                <w:sz w:val="18"/>
                <w:szCs w:val="18"/>
                <w:lang w:val="en-US" w:eastAsia="ja-JP"/>
              </w:rPr>
              <w:t>SpectralEfficiency - 03 Rural-eMBB-v0</w:t>
            </w:r>
            <w:ins w:id="230" w:author="Author">
              <w:r w:rsidRPr="000B37C5">
                <w:rPr>
                  <w:rFonts w:eastAsia="Meiryo UI"/>
                  <w:color w:val="000000"/>
                  <w:sz w:val="18"/>
                  <w:szCs w:val="18"/>
                  <w:lang w:val="en-US" w:eastAsia="ja-JP"/>
                </w:rPr>
                <w:t>3</w:t>
              </w:r>
            </w:ins>
            <w:del w:id="231" w:author="Author">
              <w:r w:rsidRPr="000B37C5" w:rsidDel="00DC1EB1">
                <w:rPr>
                  <w:rFonts w:eastAsia="Meiryo UI"/>
                  <w:color w:val="000000"/>
                  <w:sz w:val="18"/>
                  <w:szCs w:val="18"/>
                  <w:lang w:val="en-US" w:eastAsia="ja-JP"/>
                </w:rPr>
                <w:delText>2</w:delText>
              </w:r>
            </w:del>
            <w:r w:rsidRPr="000B37C5">
              <w:rPr>
                <w:rFonts w:eastAsia="Meiryo UI"/>
                <w:color w:val="000000"/>
                <w:sz w:val="18"/>
                <w:szCs w:val="18"/>
                <w:lang w:val="en-US" w:eastAsia="ja-JP"/>
              </w:rPr>
              <w:t>.xlsx</w:t>
            </w: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1.6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eiryo UI"/>
                <w:color w:val="000000"/>
                <w:sz w:val="18"/>
                <w:szCs w:val="18"/>
                <w:u w:val="single"/>
                <w:lang w:val="en-US" w:eastAsia="ja-JP"/>
              </w:rPr>
              <w:t>3.14</w:t>
            </w:r>
            <w:r w:rsidRPr="000B37C5">
              <w:rPr>
                <w:rFonts w:eastAsia="MS Mincho"/>
                <w:sz w:val="18"/>
                <w:szCs w:val="18"/>
                <w:u w:val="single"/>
                <w:lang w:val="en-US" w:eastAsia="ja-JP"/>
              </w:rPr>
              <w:t>~3</w:t>
            </w:r>
            <w:r w:rsidRPr="000B37C5">
              <w:rPr>
                <w:rFonts w:eastAsia="Meiryo UI"/>
                <w:color w:val="000000"/>
                <w:sz w:val="18"/>
                <w:szCs w:val="18"/>
                <w:u w:val="single"/>
                <w:lang w:val="en-US" w:eastAsia="ja-JP"/>
              </w:rPr>
              <w:t>.16</w:t>
            </w:r>
          </w:p>
        </w:tc>
        <w:tc>
          <w:tcPr>
            <w:tcW w:w="1701" w:type="dxa"/>
            <w:vMerge/>
            <w:tcBorders>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Downlink</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3.3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eastAsia="Meiryo UI"/>
                <w:color w:val="000000"/>
                <w:sz w:val="18"/>
                <w:szCs w:val="18"/>
                <w:lang w:val="en-US" w:eastAsia="ja-JP"/>
              </w:rPr>
              <w:t>-</w:t>
            </w:r>
          </w:p>
        </w:tc>
        <w:tc>
          <w:tcPr>
            <w:tcW w:w="1701" w:type="dxa"/>
            <w:vMerge w:val="restart"/>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0B37C5">
              <w:rPr>
                <w:rFonts w:eastAsia="MS PGothic"/>
                <w:sz w:val="18"/>
                <w:szCs w:val="18"/>
                <w:lang w:val="en-US" w:eastAsia="zh-CN"/>
              </w:rPr>
              <w:t>4 GHz. Channel model A/B</w:t>
            </w:r>
          </w:p>
        </w:tc>
        <w:tc>
          <w:tcPr>
            <w:tcW w:w="1418" w:type="dxa"/>
            <w:vMerge/>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0B37C5" w:rsidRPr="000B37C5" w:rsidTr="0086094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1.6 </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0B37C5">
              <w:rPr>
                <w:rFonts w:eastAsia="PMingLiU"/>
                <w:sz w:val="18"/>
                <w:szCs w:val="18"/>
                <w:lang w:val="en-US"/>
              </w:rPr>
              <w:t>3.26~3.60</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eastAsia="ja-JP"/>
              </w:rPr>
            </w:pPr>
            <w:ins w:id="232" w:author="Author">
              <w:r w:rsidRPr="000B37C5">
                <w:rPr>
                  <w:rFonts w:eastAsia="Meiryo UI"/>
                  <w:color w:val="000000"/>
                  <w:sz w:val="18"/>
                  <w:szCs w:val="18"/>
                </w:rPr>
                <w:t>3.99</w:t>
              </w:r>
            </w:ins>
            <w:del w:id="233" w:author="Author">
              <w:r w:rsidRPr="000B37C5" w:rsidDel="00DC1EB1">
                <w:rPr>
                  <w:rFonts w:eastAsia="Meiryo UI"/>
                  <w:color w:val="000000"/>
                  <w:sz w:val="18"/>
                  <w:szCs w:val="18"/>
                </w:rPr>
                <w:delText>4.43</w:delText>
              </w:r>
            </w:del>
            <w:ins w:id="234" w:author="Author">
              <w:r w:rsidRPr="000B37C5">
                <w:rPr>
                  <w:rFonts w:eastAsia="Meiryo UI"/>
                  <w:color w:val="000000"/>
                  <w:sz w:val="18"/>
                  <w:szCs w:val="18"/>
                </w:rPr>
                <w:t xml:space="preserve"> (Note)</w:t>
              </w:r>
            </w:ins>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u w:val="single"/>
              </w:rPr>
            </w:pPr>
            <w:r w:rsidRPr="000B37C5">
              <w:rPr>
                <w:rFonts w:eastAsia="MS Mincho"/>
                <w:sz w:val="18"/>
                <w:szCs w:val="18"/>
                <w:u w:val="single"/>
                <w:lang w:eastAsia="ja-JP"/>
              </w:rPr>
              <w:t>2.67</w:t>
            </w:r>
          </w:p>
        </w:tc>
        <w:tc>
          <w:tcPr>
            <w:tcW w:w="1701" w:type="dxa"/>
            <w:vMerge/>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10"/>
          <w:jc w:val="center"/>
        </w:trPr>
        <w:tc>
          <w:tcPr>
            <w:tcW w:w="165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r w:rsidRPr="000B37C5">
              <w:rPr>
                <w:rFonts w:eastAsia="PMingLiU"/>
                <w:b/>
                <w:sz w:val="20"/>
              </w:rPr>
              <w:t>5.2.4.3.6</w:t>
            </w:r>
            <w:r w:rsidRPr="000B37C5">
              <w:rPr>
                <w:rFonts w:eastAsia="PMingLiU"/>
                <w:sz w:val="20"/>
              </w:rPr>
              <w:br/>
              <w:t>Area traffic capacity (Mbit/s/m</w:t>
            </w:r>
            <w:r w:rsidRPr="000B37C5">
              <w:rPr>
                <w:rFonts w:eastAsia="PMingLiU"/>
                <w:sz w:val="20"/>
                <w:vertAlign w:val="superscript"/>
              </w:rPr>
              <w:t>2</w:t>
            </w:r>
            <w:r w:rsidRPr="000B37C5">
              <w:rPr>
                <w:rFonts w:eastAsia="PMingLiU"/>
                <w:sz w:val="20"/>
              </w:rPr>
              <w:t>)</w:t>
            </w:r>
            <w:r w:rsidRPr="000B37C5">
              <w:rPr>
                <w:rFonts w:eastAsia="PMingLiU"/>
                <w:sz w:val="20"/>
              </w:rPr>
              <w:br/>
            </w:r>
            <w:r w:rsidRPr="000B37C5">
              <w:rPr>
                <w:rFonts w:eastAsia="PMingLiU"/>
                <w:i/>
                <w:iCs/>
                <w:sz w:val="20"/>
              </w:rPr>
              <w:t>(4.6)</w:t>
            </w:r>
          </w:p>
        </w:tc>
        <w:tc>
          <w:tcPr>
            <w:tcW w:w="1032"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eMBB</w:t>
            </w:r>
          </w:p>
        </w:tc>
        <w:tc>
          <w:tcPr>
            <w:tcW w:w="1410"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Indoor-Hotspot – eMBB</w:t>
            </w:r>
          </w:p>
        </w:tc>
        <w:tc>
          <w:tcPr>
            <w:tcW w:w="1521"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Downlink</w:t>
            </w:r>
          </w:p>
        </w:tc>
        <w:tc>
          <w:tcPr>
            <w:tcW w:w="117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20"/>
              </w:rPr>
              <w:t>10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u w:val="single"/>
              </w:rPr>
            </w:pPr>
            <w:r w:rsidRPr="000B37C5">
              <w:rPr>
                <w:rFonts w:eastAsia="PMingLiU"/>
                <w:sz w:val="18"/>
                <w:szCs w:val="18"/>
                <w:u w:val="single"/>
                <w:lang w:val="en-US"/>
              </w:rPr>
              <w:t>0.98~7.63</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eiryo UI"/>
                <w:color w:val="000000"/>
                <w:sz w:val="18"/>
                <w:szCs w:val="18"/>
                <w:u w:val="single"/>
                <w:lang w:eastAsia="ja-JP"/>
              </w:rPr>
            </w:pPr>
            <w:r w:rsidRPr="000B37C5">
              <w:rPr>
                <w:rFonts w:eastAsia="Meiryo UI"/>
                <w:color w:val="000000"/>
                <w:sz w:val="18"/>
                <w:szCs w:val="18"/>
                <w:u w:val="single"/>
                <w:lang w:eastAsia="ja-JP"/>
              </w:rPr>
              <w:t>0.98</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u w:val="single"/>
                <w:lang w:val="en-US" w:eastAsia="ja-JP"/>
              </w:rPr>
            </w:pPr>
            <w:r w:rsidRPr="000B37C5">
              <w:rPr>
                <w:rFonts w:eastAsia="MS PGothic"/>
                <w:sz w:val="18"/>
                <w:szCs w:val="18"/>
                <w:u w:val="single"/>
                <w:lang w:val="en-US" w:eastAsia="ja-JP"/>
              </w:rPr>
              <w:t>2.50</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eastAsia="MS PGothic" w:hint="eastAsia"/>
                <w:sz w:val="18"/>
                <w:szCs w:val="18"/>
                <w:lang w:val="en-US" w:eastAsia="ja-JP"/>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r w:rsidRPr="000B37C5">
              <w:rPr>
                <w:rFonts w:eastAsia="MS PGothic"/>
                <w:sz w:val="18"/>
                <w:szCs w:val="18"/>
                <w:u w:val="single"/>
                <w:lang w:val="en-US" w:eastAsia="ja-JP"/>
              </w:rPr>
              <w:t>AreaTrafficCapacity - 05 eMBB.- v01-rev1</w:t>
            </w:r>
          </w:p>
        </w:tc>
      </w:tr>
      <w:tr w:rsidR="000B37C5" w:rsidRPr="000B37C5" w:rsidTr="0086094E">
        <w:trPr>
          <w:cantSplit/>
          <w:trHeight w:val="610"/>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5.2.4.3.9</w:t>
            </w:r>
            <w:r w:rsidRPr="000B37C5">
              <w:rPr>
                <w:rFonts w:eastAsia="PMingLiU"/>
                <w:sz w:val="18"/>
                <w:szCs w:val="18"/>
              </w:rPr>
              <w:br/>
              <w:t>Connection density (devices/km</w:t>
            </w:r>
            <w:r w:rsidRPr="000B37C5">
              <w:rPr>
                <w:rFonts w:eastAsia="PMingLiU"/>
                <w:sz w:val="18"/>
                <w:szCs w:val="18"/>
                <w:vertAlign w:val="superscript"/>
              </w:rPr>
              <w:t>2</w:t>
            </w:r>
            <w:r w:rsidRPr="000B37C5">
              <w:rPr>
                <w:rFonts w:eastAsia="PMingLiU"/>
                <w:sz w:val="18"/>
                <w:szCs w:val="18"/>
              </w:rPr>
              <w:t>)</w:t>
            </w:r>
            <w:r w:rsidRPr="000B37C5">
              <w:rPr>
                <w:rFonts w:eastAsia="PMingLiU"/>
                <w:sz w:val="18"/>
                <w:szCs w:val="18"/>
              </w:rPr>
              <w:br/>
            </w:r>
            <w:r w:rsidRPr="000B37C5">
              <w:rPr>
                <w:rFonts w:eastAsia="PMingLiU"/>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mMTC</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Urban Macro – mMTC</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1 000 000 </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99"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610"/>
          <w:jc w:val="center"/>
        </w:trPr>
        <w:tc>
          <w:tcPr>
            <w:tcW w:w="165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Meiryo UI"/>
                <w:color w:val="000000"/>
                <w:sz w:val="18"/>
                <w:szCs w:val="18"/>
              </w:rPr>
              <w:t>-</w:t>
            </w: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9"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701"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849"/>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b/>
                <w:sz w:val="18"/>
                <w:szCs w:val="18"/>
              </w:rPr>
              <w:t>5.2.4.3.11</w:t>
            </w:r>
            <w:r w:rsidRPr="000B37C5">
              <w:rPr>
                <w:rFonts w:eastAsia="PMingLiU"/>
                <w:sz w:val="18"/>
                <w:szCs w:val="18"/>
              </w:rPr>
              <w:br/>
              <w:t>Reliability</w:t>
            </w:r>
            <w:r w:rsidRPr="000B37C5">
              <w:rPr>
                <w:rFonts w:eastAsia="PMingLiU"/>
                <w:sz w:val="18"/>
                <w:szCs w:val="18"/>
              </w:rPr>
              <w:br/>
            </w:r>
            <w:r w:rsidRPr="000B37C5">
              <w:rPr>
                <w:rFonts w:eastAsia="PMingLiU"/>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URLLC</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Urban Macro –URLLC</w:t>
            </w:r>
          </w:p>
        </w:tc>
        <w:tc>
          <w:tcPr>
            <w:tcW w:w="1521"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1-10</w:t>
            </w:r>
            <w:r w:rsidRPr="000B37C5">
              <w:rPr>
                <w:rFonts w:eastAsia="PMingLiU"/>
                <w:sz w:val="18"/>
                <w:szCs w:val="18"/>
                <w:vertAlign w:val="superscript"/>
              </w:rPr>
              <w:t>−5</w:t>
            </w:r>
            <w:r w:rsidRPr="000B37C5">
              <w:rPr>
                <w:rFonts w:eastAsia="PMingLiU"/>
                <w:sz w:val="18"/>
                <w:szCs w:val="18"/>
              </w:rPr>
              <w:t xml:space="preserve"> success probability of transmitting a layer</w:t>
            </w:r>
            <w:r w:rsidRPr="000B37C5">
              <w:rPr>
                <w:rFonts w:eastAsia="PMingLiU"/>
                <w:sz w:val="18"/>
                <w:szCs w:val="18"/>
                <w:lang w:eastAsia="ko-KR"/>
              </w:rPr>
              <w:t xml:space="preserve"> 2 PDU </w:t>
            </w:r>
            <w:r w:rsidRPr="000B37C5">
              <w:rPr>
                <w:rFonts w:eastAsia="Malgun Gothic"/>
                <w:sz w:val="18"/>
                <w:szCs w:val="18"/>
                <w:lang w:eastAsia="ko-KR"/>
              </w:rPr>
              <w:t>(protocol data unit)</w:t>
            </w:r>
            <w:r w:rsidRPr="000B37C5">
              <w:rPr>
                <w:rFonts w:eastAsia="PMingLiU"/>
                <w:sz w:val="18"/>
                <w:szCs w:val="18"/>
              </w:rPr>
              <w:t xml:space="preserve"> of size 32 bytes within 1 ms in channel quality of coverage edge</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val="en-US" w:eastAsia="zh-CN"/>
              </w:rPr>
            </w:pPr>
            <w:r w:rsidRPr="000B37C5">
              <w:rPr>
                <w:rFonts w:eastAsia="PMingLiU"/>
                <w:sz w:val="18"/>
                <w:szCs w:val="18"/>
                <w:lang w:val="en-US"/>
              </w:rPr>
              <w:t>92.37%</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eiryo UI"/>
                <w:color w:val="000000"/>
                <w:sz w:val="18"/>
                <w:szCs w:val="18"/>
                <w:u w:val="single"/>
                <w:lang w:val="en-US" w:eastAsia="ja-JP"/>
              </w:rPr>
            </w:pPr>
            <w:r w:rsidRPr="000B37C5">
              <w:rPr>
                <w:rFonts w:eastAsia="MS PGothic"/>
                <w:sz w:val="18"/>
                <w:szCs w:val="18"/>
                <w:u w:val="single"/>
                <w:lang w:val="en-US" w:eastAsia="zh-CN"/>
              </w:rPr>
              <w:t>0.68%</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u w:val="single"/>
                <w:lang w:eastAsia="ja-JP"/>
              </w:rPr>
            </w:pPr>
            <w:r w:rsidRPr="000B37C5">
              <w:rPr>
                <w:rFonts w:eastAsia="Meiryo UI"/>
                <w:color w:val="000000"/>
                <w:sz w:val="18"/>
                <w:szCs w:val="18"/>
                <w:u w:val="single"/>
                <w:lang w:val="en-US" w:eastAsia="ja-JP"/>
              </w:rPr>
              <w:t>Reliability - UrbanMacro-URLLC-v03.xlsx</w:t>
            </w:r>
          </w:p>
        </w:tc>
      </w:tr>
      <w:tr w:rsidR="000B37C5" w:rsidRPr="000B37C5" w:rsidTr="0086094E">
        <w:trPr>
          <w:cantSplit/>
          <w:trHeight w:val="1162"/>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Downlink </w:t>
            </w:r>
          </w:p>
        </w:tc>
        <w:tc>
          <w:tcPr>
            <w:tcW w:w="117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val="en-US" w:eastAsia="zh-CN"/>
              </w:rPr>
            </w:pPr>
            <w:r w:rsidRPr="000B37C5">
              <w:rPr>
                <w:rFonts w:eastAsia="PMingLiU"/>
                <w:sz w:val="18"/>
                <w:szCs w:val="18"/>
                <w:lang w:val="en-US"/>
              </w:rPr>
              <w:t>99.54%</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0B37C5">
              <w:rPr>
                <w:rFonts w:eastAsia="MS Mincho" w:hint="eastAsia"/>
                <w:sz w:val="18"/>
                <w:szCs w:val="18"/>
                <w:lang w:eastAsia="ja-JP"/>
              </w:rPr>
              <w:t>4</w:t>
            </w:r>
            <w:ins w:id="235" w:author="Author">
              <w:r w:rsidRPr="000B37C5">
                <w:rPr>
                  <w:rFonts w:eastAsia="MS Mincho"/>
                  <w:sz w:val="18"/>
                  <w:szCs w:val="18"/>
                  <w:lang w:eastAsia="ja-JP"/>
                </w:rPr>
                <w:t>9</w:t>
              </w:r>
            </w:ins>
            <w:del w:id="236" w:author="Author">
              <w:r w:rsidRPr="000B37C5" w:rsidDel="00E87FC0">
                <w:rPr>
                  <w:rFonts w:eastAsia="MS Mincho"/>
                  <w:sz w:val="18"/>
                  <w:szCs w:val="18"/>
                  <w:lang w:eastAsia="ja-JP"/>
                </w:rPr>
                <w:delText>3</w:delText>
              </w:r>
            </w:del>
            <w:r w:rsidRPr="000B37C5">
              <w:rPr>
                <w:rFonts w:eastAsia="MS Mincho"/>
                <w:sz w:val="18"/>
                <w:szCs w:val="18"/>
                <w:lang w:eastAsia="ja-JP"/>
              </w:rPr>
              <w:t>.</w:t>
            </w:r>
            <w:ins w:id="237" w:author="Author">
              <w:r w:rsidRPr="000B37C5">
                <w:rPr>
                  <w:rFonts w:eastAsia="MS Mincho"/>
                  <w:sz w:val="18"/>
                  <w:szCs w:val="18"/>
                  <w:lang w:eastAsia="ja-JP"/>
                </w:rPr>
                <w:t>11</w:t>
              </w:r>
            </w:ins>
            <w:del w:id="238" w:author="Author">
              <w:r w:rsidRPr="000B37C5" w:rsidDel="00E87FC0">
                <w:rPr>
                  <w:rFonts w:eastAsia="MS Mincho"/>
                  <w:sz w:val="18"/>
                  <w:szCs w:val="18"/>
                  <w:lang w:eastAsia="ja-JP"/>
                </w:rPr>
                <w:delText>59</w:delText>
              </w:r>
            </w:del>
            <w:r w:rsidRPr="000B37C5">
              <w:rPr>
                <w:rFonts w:eastAsia="MS Mincho"/>
                <w:sz w:val="18"/>
                <w:szCs w:val="18"/>
                <w:lang w:eastAsia="ja-JP"/>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jc w:val="center"/>
        </w:trPr>
        <w:tc>
          <w:tcPr>
            <w:tcW w:w="165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eastAsia="zh-CN"/>
              </w:rPr>
            </w:pPr>
            <w:r w:rsidRPr="000B37C5">
              <w:rPr>
                <w:rFonts w:eastAsia="PMingLiU"/>
                <w:b/>
                <w:sz w:val="18"/>
                <w:szCs w:val="18"/>
              </w:rPr>
              <w:t>5.2.4.3.1</w:t>
            </w:r>
            <w:r w:rsidRPr="000B37C5">
              <w:rPr>
                <w:rFonts w:eastAsia="PMingLiU"/>
                <w:b/>
                <w:sz w:val="18"/>
                <w:szCs w:val="18"/>
                <w:lang w:eastAsia="zh-CN"/>
              </w:rPr>
              <w:t>3</w:t>
            </w:r>
          </w:p>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lang w:eastAsia="zh-CN"/>
              </w:rPr>
              <w:t>Mobility</w:t>
            </w:r>
            <w:r w:rsidRPr="000B37C5">
              <w:rPr>
                <w:rFonts w:eastAsia="PMingLiU"/>
                <w:sz w:val="18"/>
                <w:szCs w:val="18"/>
                <w:lang w:eastAsia="zh-CN"/>
              </w:rPr>
              <w:br/>
              <w:t>Traffic channel link data rates (bit/s/Hz)</w:t>
            </w:r>
            <w:r w:rsidRPr="000B37C5">
              <w:rPr>
                <w:rFonts w:eastAsia="PMingLiU"/>
                <w:sz w:val="18"/>
                <w:szCs w:val="18"/>
                <w:lang w:eastAsia="zh-CN"/>
              </w:rPr>
              <w:br/>
            </w:r>
            <w:r w:rsidRPr="000B37C5">
              <w:rPr>
                <w:rFonts w:eastAsia="PMingLiU"/>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Indoor Hotspot – eMBB</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1.5 (10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154"/>
          <w:jc w:val="center"/>
        </w:trPr>
        <w:tc>
          <w:tcPr>
            <w:tcW w:w="165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rPr>
            </w:pPr>
          </w:p>
        </w:tc>
        <w:tc>
          <w:tcPr>
            <w:tcW w:w="1032"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bottom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701" w:type="dxa"/>
            <w:tcBorders>
              <w:left w:val="single" w:sz="4" w:space="0" w:color="auto"/>
              <w:bottom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r>
      <w:tr w:rsidR="000B37C5" w:rsidRPr="000B37C5" w:rsidTr="0086094E">
        <w:trPr>
          <w:cantSplit/>
          <w:trHeight w:val="274"/>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Dense Urban – eMBB</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1.12 (30 km/h)</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290"/>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0"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521"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17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eastAsia="zh-CN"/>
              </w:rPr>
            </w:pPr>
          </w:p>
        </w:tc>
      </w:tr>
      <w:tr w:rsidR="000B37C5" w:rsidRPr="000B37C5" w:rsidTr="0086094E">
        <w:trPr>
          <w:cantSplit/>
          <w:trHeight w:val="64"/>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eMBB</w:t>
            </w:r>
          </w:p>
        </w:tc>
        <w:tc>
          <w:tcPr>
            <w:tcW w:w="1410"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Rural – eMBB</w:t>
            </w:r>
          </w:p>
        </w:tc>
        <w:tc>
          <w:tcPr>
            <w:tcW w:w="1521" w:type="dxa"/>
            <w:vMerge w:val="restart"/>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Uplink</w:t>
            </w:r>
          </w:p>
        </w:tc>
        <w:tc>
          <w:tcPr>
            <w:tcW w:w="1178" w:type="dxa"/>
            <w:tcBorders>
              <w:top w:val="single" w:sz="4" w:space="0" w:color="auto"/>
              <w:left w:val="single" w:sz="4" w:space="0" w:color="auto"/>
              <w:bottom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0.8 (120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099" w:type="dxa"/>
            <w:tcBorders>
              <w:top w:val="single" w:sz="4" w:space="0" w:color="auto"/>
              <w:left w:val="single" w:sz="4" w:space="0" w:color="auto"/>
              <w:right w:val="single" w:sz="4" w:space="0" w:color="auto"/>
            </w:tcBorders>
            <w:vAlign w:val="center"/>
          </w:tcPr>
          <w:p w:rsidR="000B37C5" w:rsidRPr="000B37C5" w:rsidRDefault="000B37C5" w:rsidP="000B37C5">
            <w:pPr>
              <w:tabs>
                <w:tab w:val="clear" w:pos="1134"/>
                <w:tab w:val="clear" w:pos="1871"/>
                <w:tab w:val="clear" w:pos="2268"/>
              </w:tabs>
              <w:overflowPunct/>
              <w:autoSpaceDE/>
              <w:autoSpaceDN/>
              <w:adjustRightInd/>
              <w:spacing w:before="0"/>
              <w:jc w:val="center"/>
              <w:textAlignment w:val="auto"/>
              <w:rPr>
                <w:rFonts w:eastAsia="MS PGothic"/>
                <w:sz w:val="18"/>
                <w:szCs w:val="18"/>
                <w:lang w:val="en-US" w:eastAsia="ja-JP"/>
              </w:rPr>
            </w:pPr>
            <w:r w:rsidRPr="000B37C5">
              <w:rPr>
                <w:rFonts w:ascii="MS PGothic" w:eastAsia="MS PGothic" w:hAnsi="MS PGothic" w:cs="MS PGothic"/>
                <w:sz w:val="18"/>
                <w:szCs w:val="18"/>
                <w:lang w:val="en-US" w:eastAsia="zh-CN"/>
              </w:rPr>
              <w:t>-</w:t>
            </w:r>
          </w:p>
        </w:tc>
        <w:tc>
          <w:tcPr>
            <w:tcW w:w="1701" w:type="dxa"/>
            <w:tcBorders>
              <w:top w:val="single" w:sz="4" w:space="0" w:color="auto"/>
              <w:left w:val="single" w:sz="4" w:space="0" w:color="auto"/>
              <w:right w:val="single" w:sz="4" w:space="0" w:color="auto"/>
            </w:tcBorders>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8" w:type="dxa"/>
            <w:vMerge w:val="restart"/>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0B37C5" w:rsidRPr="000B37C5" w:rsidTr="0086094E">
        <w:trPr>
          <w:cantSplit/>
          <w:trHeight w:val="362"/>
          <w:jc w:val="center"/>
        </w:trPr>
        <w:tc>
          <w:tcPr>
            <w:tcW w:w="1658"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hideMark/>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right w:val="single" w:sz="4" w:space="0" w:color="auto"/>
            </w:tcBorders>
            <w:shd w:val="clear" w:color="auto" w:fill="auto"/>
            <w:hideMark/>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0.45 (500 km/h)</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4"/>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0.8 (120 km/h)</w:t>
            </w:r>
          </w:p>
        </w:tc>
        <w:tc>
          <w:tcPr>
            <w:tcW w:w="1098" w:type="dxa"/>
            <w:tcBorders>
              <w:top w:val="single" w:sz="4" w:space="0" w:color="auto"/>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4"/>
          <w:jc w:val="center"/>
        </w:trPr>
        <w:tc>
          <w:tcPr>
            <w:tcW w:w="1658"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032"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410"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21" w:type="dxa"/>
            <w:vMerge/>
            <w:tcBorders>
              <w:left w:val="single" w:sz="4" w:space="0" w:color="auto"/>
              <w:right w:val="single" w:sz="4" w:space="0" w:color="auto"/>
            </w:tcBorders>
            <w:shd w:val="clear" w:color="auto" w:fill="auto"/>
            <w:vAlign w:val="center"/>
          </w:tcPr>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0.45 (500 km/h)</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eastAsia="zh-CN"/>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099" w:type="dxa"/>
            <w:tcBorders>
              <w:left w:val="single" w:sz="4" w:space="0" w:color="auto"/>
              <w:right w:val="single" w:sz="4" w:space="0" w:color="auto"/>
            </w:tcBorders>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rPr>
            </w:pPr>
            <w:r w:rsidRPr="000B37C5">
              <w:rPr>
                <w:rFonts w:eastAsia="PMingLiU"/>
                <w:sz w:val="18"/>
                <w:szCs w:val="18"/>
                <w:lang w:eastAsia="zh-CN"/>
              </w:rPr>
              <w:t>-</w:t>
            </w:r>
          </w:p>
        </w:tc>
        <w:tc>
          <w:tcPr>
            <w:tcW w:w="1701" w:type="dxa"/>
            <w:tcBorders>
              <w:left w:val="single" w:sz="4" w:space="0" w:color="auto"/>
              <w:right w:val="single" w:sz="4" w:space="0" w:color="auto"/>
            </w:tcBorders>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c>
          <w:tcPr>
            <w:tcW w:w="1418" w:type="dxa"/>
            <w:vMerge/>
            <w:tcBorders>
              <w:left w:val="single" w:sz="4" w:space="0" w:color="auto"/>
              <w:right w:val="single" w:sz="4" w:space="0" w:color="auto"/>
            </w:tcBorders>
            <w:shd w:val="clear" w:color="auto" w:fill="auto"/>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p>
        </w:tc>
      </w:tr>
      <w:tr w:rsidR="000B37C5" w:rsidRPr="000B37C5" w:rsidTr="0086094E">
        <w:trPr>
          <w:cantSplit/>
          <w:trHeight w:val="64"/>
          <w:jc w:val="center"/>
        </w:trPr>
        <w:tc>
          <w:tcPr>
            <w:tcW w:w="14313" w:type="dxa"/>
            <w:gridSpan w:val="11"/>
            <w:tcBorders>
              <w:left w:val="single" w:sz="4" w:space="0" w:color="auto"/>
              <w:right w:val="single" w:sz="4" w:space="0" w:color="auto"/>
            </w:tcBorders>
            <w:shd w:val="clear" w:color="auto" w:fill="auto"/>
            <w:vAlign w:val="center"/>
          </w:tcPr>
          <w:p w:rsidR="000B37C5" w:rsidRPr="000B37C5" w:rsidRDefault="000B37C5" w:rsidP="000B37C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rPr>
            </w:pPr>
            <w:r w:rsidRPr="000B37C5">
              <w:rPr>
                <w:rFonts w:eastAsia="PMingLiU"/>
                <w:sz w:val="18"/>
                <w:szCs w:val="18"/>
              </w:rPr>
              <w:t xml:space="preserve">Underlined part: Evaluation results in </w:t>
            </w:r>
            <w:r w:rsidRPr="000B37C5">
              <w:rPr>
                <w:rFonts w:eastAsia="PMingLiU"/>
                <w:sz w:val="20"/>
                <w:lang w:eastAsia="zh-TW"/>
              </w:rPr>
              <w:t>the extended imt-2020 evaluation process.</w:t>
            </w:r>
          </w:p>
        </w:tc>
      </w:tr>
    </w:tbl>
    <w:p w:rsidR="000B37C5" w:rsidRPr="000B37C5" w:rsidRDefault="000B37C5" w:rsidP="000B37C5">
      <w:pPr>
        <w:tabs>
          <w:tab w:val="clear" w:pos="1134"/>
          <w:tab w:val="clear" w:pos="1871"/>
          <w:tab w:val="clear" w:pos="2268"/>
        </w:tabs>
        <w:overflowPunct/>
        <w:autoSpaceDE/>
        <w:autoSpaceDN/>
        <w:adjustRightInd/>
        <w:spacing w:before="0"/>
        <w:textAlignment w:val="auto"/>
        <w:rPr>
          <w:ins w:id="239" w:author="Author"/>
          <w:rFonts w:eastAsia="MS PGothic"/>
          <w:szCs w:val="24"/>
          <w:lang w:val="en-US" w:eastAsia="ja-JP"/>
        </w:rPr>
      </w:pPr>
      <w:ins w:id="240" w:author="Author">
        <w:r w:rsidRPr="000B37C5">
          <w:rPr>
            <w:rFonts w:eastAsia="MS PGothic"/>
            <w:szCs w:val="24"/>
            <w:lang w:val="en-US" w:eastAsia="ja-JP"/>
          </w:rPr>
          <w:t>Note: Source 3 evaluated 5</w:t>
        </w:r>
        <w:r w:rsidRPr="000B37C5">
          <w:rPr>
            <w:rFonts w:eastAsia="MS PGothic"/>
            <w:szCs w:val="24"/>
            <w:vertAlign w:val="superscript"/>
            <w:lang w:val="en-US" w:eastAsia="ja-JP"/>
          </w:rPr>
          <w:t>th</w:t>
        </w:r>
        <w:r w:rsidRPr="000B37C5">
          <w:rPr>
            <w:rFonts w:eastAsia="MS PGothic"/>
            <w:szCs w:val="24"/>
            <w:lang w:val="en-US" w:eastAsia="ja-JP"/>
          </w:rPr>
          <w:t xml:space="preserve"> percentile user spectral efficiency and average spectral efficiency for uplink under the</w:t>
        </w:r>
        <w:r w:rsidRPr="000B37C5">
          <w:rPr>
            <w:rFonts w:eastAsia="MS Mincho"/>
          </w:rPr>
          <w:t xml:space="preserve"> </w:t>
        </w:r>
        <w:r w:rsidRPr="000B37C5">
          <w:rPr>
            <w:rFonts w:eastAsia="MS PGothic"/>
            <w:szCs w:val="24"/>
            <w:lang w:val="en-US" w:eastAsia="ja-JP"/>
          </w:rPr>
          <w:t xml:space="preserve">Rural-eMBB test environment again with new assumptions using PF scheduling and considering the </w:t>
        </w:r>
        <w:r w:rsidRPr="000B37C5">
          <w:rPr>
            <w:rFonts w:eastAsia="MS PGothic" w:hint="eastAsia"/>
            <w:szCs w:val="24"/>
            <w:lang w:val="en-US" w:eastAsia="ja-JP"/>
          </w:rPr>
          <w:t>“</w:t>
        </w:r>
        <w:r w:rsidRPr="000B37C5">
          <w:rPr>
            <w:rFonts w:eastAsia="MS PGothic"/>
            <w:szCs w:val="24"/>
            <w:lang w:val="en-US" w:eastAsia="ja-JP"/>
          </w:rPr>
          <w:t>Inter-site interference” according to ITU-R Report M.2412. Refer to “Scheduling algorithm in CAP for evaluation of the spectral efficiency” (</w:t>
        </w:r>
        <w:r w:rsidR="004C0CBD" w:rsidRPr="000B37C5">
          <w:rPr>
            <w:rFonts w:eastAsia="MS PGothic"/>
            <w:szCs w:val="24"/>
            <w:lang w:val="en-US" w:eastAsia="ja-JP"/>
          </w:rPr>
          <w:t xml:space="preserve">Part </w:t>
        </w:r>
        <w:r w:rsidRPr="000B37C5">
          <w:rPr>
            <w:rFonts w:eastAsia="MS PGothic"/>
            <w:szCs w:val="24"/>
            <w:lang w:val="en-US" w:eastAsia="ja-JP"/>
          </w:rPr>
          <w:t>II (D) section 1.5 in this evaluation report).</w:t>
        </w:r>
      </w:ins>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b/>
          <w:bCs/>
          <w:szCs w:val="24"/>
          <w:lang w:val="en-US" w:eastAsia="ja-JP"/>
        </w:rPr>
        <w:sectPr w:rsidR="000B37C5" w:rsidRPr="000B37C5" w:rsidSect="00C947F4">
          <w:headerReference w:type="default" r:id="rId60"/>
          <w:footerReference w:type="default" r:id="rId61"/>
          <w:headerReference w:type="first" r:id="rId62"/>
          <w:footerReference w:type="first" r:id="rId63"/>
          <w:pgSz w:w="16834" w:h="11907" w:orient="landscape" w:code="9"/>
          <w:pgMar w:top="1134" w:right="1418" w:bottom="1134" w:left="1418" w:header="720" w:footer="720" w:gutter="0"/>
          <w:paperSrc w:first="15" w:other="15"/>
          <w:cols w:space="720"/>
          <w:titlePg/>
        </w:sectPr>
      </w:pPr>
    </w:p>
    <w:p w:rsidR="000B37C5" w:rsidRPr="000B37C5" w:rsidRDefault="000B37C5" w:rsidP="000B37C5">
      <w:pPr>
        <w:rPr>
          <w:rFonts w:eastAsia="MS PGothic"/>
          <w:b/>
          <w:bCs/>
          <w:szCs w:val="24"/>
          <w:lang w:val="en-US" w:eastAsia="ja-JP"/>
        </w:rPr>
      </w:pPr>
      <w:r w:rsidRPr="000B37C5">
        <w:rPr>
          <w:rFonts w:eastAsia="MS PGothic"/>
          <w:b/>
          <w:bCs/>
          <w:lang w:val="en-US" w:eastAsia="ja-JP"/>
        </w:rPr>
        <w:t>Attachments:</w:t>
      </w:r>
    </w:p>
    <w:p w:rsidR="000B37C5" w:rsidRPr="000B37C5" w:rsidRDefault="000B37C5" w:rsidP="004C0CBD">
      <w:pPr>
        <w:pStyle w:val="Heading2"/>
        <w:rPr>
          <w:rFonts w:eastAsia="MS PGothic"/>
          <w:lang w:val="en-US" w:eastAsia="ja-JP"/>
        </w:rPr>
      </w:pPr>
      <w:r w:rsidRPr="000B37C5">
        <w:rPr>
          <w:rFonts w:eastAsia="MS PGothic"/>
          <w:lang w:val="en-US" w:eastAsia="ja-JP"/>
        </w:rPr>
        <w:t>B.1</w:t>
      </w:r>
      <w:r w:rsidRPr="000B37C5">
        <w:rPr>
          <w:rFonts w:eastAsia="MS PGothic"/>
          <w:lang w:val="en-US" w:eastAsia="ja-JP"/>
        </w:rPr>
        <w:tab/>
        <w:t>eMBB_SE</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SpectralEfficiency - 01 InH-eMBB-v02.xlsx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1C3DA086">
          <v:shape id="_x0000_i1030" type="#_x0000_t75" style="width:78.75pt;height:50.25pt" o:ole="">
            <v:imagedata r:id="rId64" o:title=""/>
          </v:shape>
          <o:OLEObject Type="Embed" ProgID="Excel.Sheet.12" ShapeID="_x0000_i1030" DrawAspect="Icon" ObjectID="_1697960712" r:id="rId65"/>
        </w:object>
      </w:r>
    </w:p>
    <w:p w:rsidR="000B37C5" w:rsidRPr="000B37C5" w:rsidRDefault="000B37C5" w:rsidP="000B37C5">
      <w:pPr>
        <w:tabs>
          <w:tab w:val="clear" w:pos="1134"/>
          <w:tab w:val="clear" w:pos="1871"/>
          <w:tab w:val="clear" w:pos="2268"/>
        </w:tabs>
        <w:overflowPunct/>
        <w:autoSpaceDE/>
        <w:autoSpaceDN/>
        <w:adjustRightInd/>
        <w:spacing w:before="240"/>
        <w:textAlignment w:val="auto"/>
        <w:rPr>
          <w:rFonts w:eastAsia="MS PGothic"/>
          <w:szCs w:val="24"/>
          <w:lang w:val="en-US" w:eastAsia="ja-JP"/>
        </w:rPr>
      </w:pPr>
      <w:r w:rsidRPr="000B37C5">
        <w:rPr>
          <w:rFonts w:eastAsia="MS PGothic"/>
          <w:szCs w:val="24"/>
          <w:lang w:val="en-US" w:eastAsia="ja-JP"/>
        </w:rPr>
        <w:t>SpectralEfficiency - 02 DenseUrban-eMBB-v03.xlsx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bookmarkStart w:id="241" w:name="_MON_1688493448"/>
    <w:bookmarkEnd w:id="241"/>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0343E829">
          <v:shape id="_x0000_i1031" type="#_x0000_t75" style="width:78.75pt;height:50.25pt" o:ole="">
            <v:imagedata r:id="rId66" o:title=""/>
          </v:shape>
          <o:OLEObject Type="Embed" ProgID="Excel.Sheet.12" ShapeID="_x0000_i1031" DrawAspect="Icon" ObjectID="_1697960713" r:id="rId67"/>
        </w:object>
      </w:r>
    </w:p>
    <w:p w:rsidR="000B37C5" w:rsidRPr="000B37C5" w:rsidRDefault="000B37C5" w:rsidP="000B37C5">
      <w:pPr>
        <w:tabs>
          <w:tab w:val="clear" w:pos="1134"/>
          <w:tab w:val="clear" w:pos="1871"/>
          <w:tab w:val="clear" w:pos="2268"/>
        </w:tabs>
        <w:overflowPunct/>
        <w:autoSpaceDE/>
        <w:autoSpaceDN/>
        <w:adjustRightInd/>
        <w:spacing w:before="240"/>
        <w:textAlignment w:val="auto"/>
        <w:rPr>
          <w:rFonts w:eastAsia="MS PGothic"/>
          <w:szCs w:val="24"/>
          <w:lang w:val="en-US" w:eastAsia="ja-JP"/>
        </w:rPr>
      </w:pPr>
      <w:r w:rsidRPr="000B37C5">
        <w:rPr>
          <w:rFonts w:eastAsia="MS PGothic"/>
          <w:szCs w:val="24"/>
          <w:lang w:val="en-US" w:eastAsia="ja-JP"/>
        </w:rPr>
        <w:t>SpectralEfficiency - 03 Rural-eMBB-v0</w:t>
      </w:r>
      <w:ins w:id="242" w:author="Author">
        <w:r w:rsidRPr="000B37C5">
          <w:rPr>
            <w:rFonts w:eastAsia="MS PGothic"/>
            <w:szCs w:val="24"/>
            <w:lang w:val="en-US" w:eastAsia="ja-JP"/>
          </w:rPr>
          <w:t>3</w:t>
        </w:r>
      </w:ins>
      <w:del w:id="243" w:author="Author">
        <w:r w:rsidRPr="000B37C5" w:rsidDel="0040599C">
          <w:rPr>
            <w:rFonts w:eastAsia="MS PGothic"/>
            <w:szCs w:val="24"/>
            <w:lang w:val="en-US" w:eastAsia="ja-JP"/>
          </w:rPr>
          <w:delText>2</w:delText>
        </w:r>
      </w:del>
      <w:r w:rsidRPr="000B37C5">
        <w:rPr>
          <w:rFonts w:eastAsia="MS PGothic"/>
          <w:szCs w:val="24"/>
          <w:lang w:val="en-US" w:eastAsia="ja-JP"/>
        </w:rPr>
        <w:t>.xlsx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bookmarkStart w:id="244" w:name="_MON_1684698025"/>
    <w:bookmarkEnd w:id="244"/>
    <w:p w:rsidR="000B37C5" w:rsidDel="004C0CBD" w:rsidRDefault="000B37C5" w:rsidP="000B37C5">
      <w:pPr>
        <w:tabs>
          <w:tab w:val="clear" w:pos="1134"/>
          <w:tab w:val="clear" w:pos="1871"/>
          <w:tab w:val="clear" w:pos="2268"/>
        </w:tabs>
        <w:overflowPunct/>
        <w:autoSpaceDE/>
        <w:autoSpaceDN/>
        <w:adjustRightInd/>
        <w:spacing w:before="0"/>
        <w:textAlignment w:val="auto"/>
        <w:rPr>
          <w:del w:id="245" w:author="Fernandez Jimenez, Virginia" w:date="2021-08-16T12:30:00Z"/>
          <w:rFonts w:eastAsia="MS PGothic"/>
          <w:szCs w:val="24"/>
          <w:lang w:val="en-US" w:eastAsia="ja-JP"/>
        </w:rPr>
      </w:pPr>
      <w:del w:id="246" w:author="Fernandez Jimenez, Virginia" w:date="2021-08-16T12:30:00Z">
        <w:r w:rsidRPr="000B37C5" w:rsidDel="004C0CBD">
          <w:rPr>
            <w:rFonts w:eastAsia="MS PGothic"/>
            <w:szCs w:val="24"/>
            <w:lang w:val="en-US" w:eastAsia="ja-JP"/>
          </w:rPr>
          <w:object w:dxaOrig="1562" w:dyaOrig="1011" w14:anchorId="5F2E1834">
            <v:shape id="_x0000_i1032" type="#_x0000_t75" style="width:78.75pt;height:50.25pt" o:ole="">
              <v:imagedata r:id="rId68" o:title=""/>
            </v:shape>
            <o:OLEObject Type="Embed" ProgID="Excel.Sheet.12" ShapeID="_x0000_i1032" DrawAspect="Icon" ObjectID="_1697960714" r:id="rId69"/>
          </w:object>
        </w:r>
      </w:del>
    </w:p>
    <w:p w:rsidR="004C0CBD" w:rsidRDefault="00706E0A" w:rsidP="000B37C5">
      <w:pPr>
        <w:tabs>
          <w:tab w:val="clear" w:pos="1134"/>
          <w:tab w:val="clear" w:pos="1871"/>
          <w:tab w:val="clear" w:pos="2268"/>
        </w:tabs>
        <w:overflowPunct/>
        <w:autoSpaceDE/>
        <w:autoSpaceDN/>
        <w:adjustRightInd/>
        <w:spacing w:before="0"/>
        <w:textAlignment w:val="auto"/>
        <w:rPr>
          <w:ins w:id="247" w:author="Fernandez Jimenez, Virginia" w:date="2021-08-16T12:30:00Z"/>
          <w:rFonts w:eastAsia="MS PGothic"/>
          <w:szCs w:val="24"/>
          <w:lang w:val="en-US" w:eastAsia="ja-JP"/>
        </w:rPr>
      </w:pPr>
      <w:ins w:id="248" w:author="Author">
        <w:r w:rsidRPr="000B37C5">
          <w:rPr>
            <w:rFonts w:eastAsia="MS PGothic"/>
            <w:szCs w:val="24"/>
            <w:lang w:val="en-US" w:eastAsia="ja-JP"/>
          </w:rPr>
          <w:object w:dxaOrig="1376" w:dyaOrig="935" w14:anchorId="06635C49">
            <v:shape id="_x0000_i1033" type="#_x0000_t75" style="width:69pt;height:47.25pt" o:ole="">
              <v:imagedata r:id="rId70" o:title=""/>
            </v:shape>
            <o:OLEObject Type="Embed" ProgID="Excel.Sheet.12" ShapeID="_x0000_i1033" DrawAspect="Icon" ObjectID="_1697960715" r:id="rId71"/>
          </w:object>
        </w:r>
      </w:ins>
    </w:p>
    <w:p w:rsidR="000B37C5" w:rsidRPr="000B37C5" w:rsidRDefault="000B37C5" w:rsidP="004C0CBD">
      <w:pPr>
        <w:pStyle w:val="Heading2"/>
        <w:rPr>
          <w:rFonts w:eastAsia="MS PGothic"/>
          <w:lang w:val="en-US" w:eastAsia="ja-JP"/>
        </w:rPr>
      </w:pPr>
      <w:r w:rsidRPr="000B37C5">
        <w:rPr>
          <w:rFonts w:eastAsia="MS PGothic"/>
          <w:lang w:val="en-US" w:eastAsia="ja-JP"/>
        </w:rPr>
        <w:t>B.2</w:t>
      </w:r>
      <w:r w:rsidRPr="000B37C5">
        <w:rPr>
          <w:rFonts w:eastAsia="MS PGothic"/>
          <w:lang w:val="en-US" w:eastAsia="ja-JP"/>
        </w:rPr>
        <w:tab/>
        <w:t>UserExpDataRate</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UserExperienceDateRate - 04 eMBB- v01-rev1.xlsx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2CD81B63">
          <v:shape id="_x0000_i1034" type="#_x0000_t75" style="width:78.75pt;height:50.25pt" o:ole="">
            <v:imagedata r:id="rId72" o:title=""/>
          </v:shape>
          <o:OLEObject Type="Embed" ProgID="Excel.Sheet.12" ShapeID="_x0000_i1034" DrawAspect="Icon" ObjectID="_1697960716" r:id="rId73"/>
        </w:object>
      </w:r>
    </w:p>
    <w:p w:rsidR="000B37C5" w:rsidRPr="000B37C5" w:rsidRDefault="000B37C5" w:rsidP="004C0CBD">
      <w:pPr>
        <w:pStyle w:val="Heading2"/>
        <w:rPr>
          <w:rFonts w:eastAsia="MS PGothic"/>
          <w:lang w:val="en-US" w:eastAsia="ja-JP"/>
        </w:rPr>
      </w:pPr>
      <w:r w:rsidRPr="000B37C5">
        <w:rPr>
          <w:rFonts w:eastAsia="MS PGothic"/>
          <w:lang w:val="en-US" w:eastAsia="ja-JP"/>
        </w:rPr>
        <w:t>B.3</w:t>
      </w:r>
      <w:r w:rsidRPr="000B37C5">
        <w:rPr>
          <w:rFonts w:eastAsia="MS PGothic"/>
          <w:lang w:val="en-US" w:eastAsia="ja-JP"/>
        </w:rPr>
        <w:tab/>
        <w:t>Reliability</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Reliability - UrbanMacro-URLLC-v03.xlsx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bookmarkStart w:id="249" w:name="_MON_1688494209"/>
    <w:bookmarkEnd w:id="249"/>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799F67A6">
          <v:shape id="_x0000_i1035" type="#_x0000_t75" style="width:78.75pt;height:50.25pt" o:ole="">
            <v:imagedata r:id="rId74" o:title=""/>
          </v:shape>
          <o:OLEObject Type="Embed" ProgID="Excel.Sheet.12" ShapeID="_x0000_i1035" DrawAspect="Icon" ObjectID="_1697960717" r:id="rId75"/>
        </w:object>
      </w:r>
    </w:p>
    <w:p w:rsidR="000B37C5" w:rsidRPr="000B37C5" w:rsidRDefault="000B37C5" w:rsidP="004C0CBD">
      <w:pPr>
        <w:pStyle w:val="Heading2"/>
        <w:rPr>
          <w:rFonts w:eastAsia="MS PGothic"/>
          <w:lang w:val="en-US" w:eastAsia="ja-JP"/>
        </w:rPr>
      </w:pPr>
      <w:r w:rsidRPr="000B37C5">
        <w:rPr>
          <w:rFonts w:eastAsia="MS PGothic"/>
          <w:lang w:val="en-US" w:eastAsia="ja-JP"/>
        </w:rPr>
        <w:t>B.4</w:t>
      </w:r>
      <w:r w:rsidRPr="000B37C5">
        <w:rPr>
          <w:rFonts w:eastAsia="MS PGothic"/>
          <w:lang w:val="en-US" w:eastAsia="ja-JP"/>
        </w:rPr>
        <w:tab/>
        <w:t>AreaTrafficCapacity</w:t>
      </w:r>
    </w:p>
    <w:p w:rsidR="000B37C5" w:rsidRPr="000B37C5" w:rsidRDefault="000B37C5" w:rsidP="000B37C5">
      <w:pPr>
        <w:tabs>
          <w:tab w:val="clear" w:pos="1134"/>
          <w:tab w:val="clear" w:pos="1871"/>
          <w:tab w:val="clear" w:pos="2268"/>
        </w:tabs>
        <w:overflowPunct/>
        <w:autoSpaceDE/>
        <w:autoSpaceDN/>
        <w:adjustRightInd/>
        <w:textAlignment w:val="auto"/>
        <w:rPr>
          <w:rFonts w:eastAsia="MS PGothic"/>
          <w:szCs w:val="24"/>
          <w:lang w:val="en-US" w:eastAsia="ja-JP"/>
        </w:rPr>
      </w:pPr>
      <w:r w:rsidRPr="000B37C5">
        <w:rPr>
          <w:rFonts w:eastAsia="MS PGothic"/>
          <w:szCs w:val="24"/>
          <w:lang w:val="en-US" w:eastAsia="ja-JP"/>
        </w:rPr>
        <w:t>AreaTrafficCapacity - 05 eMBB.- v01-rev1.xlsx</w:t>
      </w:r>
    </w:p>
    <w:p w:rsidR="000B37C5" w:rsidRPr="000B37C5" w:rsidRDefault="000B37C5"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0B37C5" w:rsidRPr="000B37C5" w:rsidRDefault="00706E0A" w:rsidP="000B37C5">
      <w:pPr>
        <w:tabs>
          <w:tab w:val="clear" w:pos="1134"/>
          <w:tab w:val="clear" w:pos="1871"/>
          <w:tab w:val="clear" w:pos="2268"/>
        </w:tabs>
        <w:overflowPunct/>
        <w:autoSpaceDE/>
        <w:autoSpaceDN/>
        <w:adjustRightInd/>
        <w:spacing w:before="0"/>
        <w:textAlignment w:val="auto"/>
        <w:rPr>
          <w:rFonts w:eastAsia="MS PGothic"/>
          <w:szCs w:val="24"/>
          <w:lang w:val="en-US" w:eastAsia="ja-JP"/>
        </w:rPr>
      </w:pPr>
      <w:r w:rsidRPr="000B37C5">
        <w:rPr>
          <w:rFonts w:eastAsia="MS PGothic"/>
          <w:szCs w:val="24"/>
          <w:lang w:val="en-US" w:eastAsia="ja-JP"/>
        </w:rPr>
        <w:object w:dxaOrig="1562" w:dyaOrig="1011" w14:anchorId="73583E77">
          <v:shape id="_x0000_i1036" type="#_x0000_t75" style="width:78.75pt;height:50.25pt" o:ole="">
            <v:imagedata r:id="rId76" o:title=""/>
          </v:shape>
          <o:OLEObject Type="Embed" ProgID="Excel.Sheet.12" ShapeID="_x0000_i1036" DrawAspect="Icon" ObjectID="_1697960718" r:id="rId77"/>
        </w:object>
      </w:r>
    </w:p>
    <w:p w:rsidR="000B37C5" w:rsidRPr="000B37C5" w:rsidRDefault="004C0CBD" w:rsidP="004C0CBD">
      <w:pPr>
        <w:spacing w:before="0"/>
        <w:jc w:val="center"/>
        <w:rPr>
          <w:lang w:eastAsia="zh-CN"/>
        </w:rPr>
      </w:pPr>
      <w:r>
        <w:rPr>
          <w:lang w:eastAsia="zh-CN"/>
        </w:rPr>
        <w:t>_________________</w:t>
      </w:r>
    </w:p>
    <w:sectPr w:rsidR="000B37C5" w:rsidRPr="000B37C5" w:rsidSect="00D02712">
      <w:headerReference w:type="default" r:id="rId78"/>
      <w:footerReference w:type="default" r:id="rId79"/>
      <w:headerReference w:type="first" r:id="rId80"/>
      <w:footerReference w:type="first" r:id="rId8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CD8" w:rsidRDefault="00416CD8">
      <w:r>
        <w:separator/>
      </w:r>
    </w:p>
  </w:endnote>
  <w:endnote w:type="continuationSeparator" w:id="0">
    <w:p w:rsidR="00416CD8" w:rsidRDefault="0041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pPr>
      <w:pStyle w:val="Footer"/>
    </w:pPr>
    <w:fldSimple w:instr=" FILENAME \p \* MERGEFORMAT ">
      <w:r w:rsidRPr="000B37C5">
        <w:rPr>
          <w:lang w:val="en-US"/>
        </w:rPr>
        <w:t>M</w:t>
      </w:r>
      <w:r>
        <w:t>:\BRSGD\TEXT2019\SG05\WP5D\700\740e.docx</w:t>
      </w:r>
    </w:fldSimple>
    <w:r>
      <w:t xml:space="preserve"> ( )</w:t>
    </w:r>
    <w:r w:rsidRPr="002F7CB3">
      <w:rPr>
        <w:lang w:val="en-US"/>
      </w:rPr>
      <w:tab/>
    </w:r>
    <w:r>
      <w:fldChar w:fldCharType="begin"/>
    </w:r>
    <w:r>
      <w:instrText xml:space="preserve"> savedate \@ dd.MM.yy </w:instrText>
    </w:r>
    <w:r>
      <w:fldChar w:fldCharType="separate"/>
    </w:r>
    <w:r w:rsidR="005E0DDC">
      <w:t>16.08.21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CBD" w:rsidRDefault="004C0CBD">
    <w:pPr>
      <w:pStyle w:val="Footer"/>
    </w:pPr>
    <w:fldSimple w:instr=" FILENAME \p \* MERGEFORMAT ">
      <w:r w:rsidRPr="000B37C5">
        <w:rPr>
          <w:lang w:val="en-US"/>
        </w:rPr>
        <w:t>M</w:t>
      </w:r>
      <w:r>
        <w:t>:\BRSGD\TEXT2019\SG05\WP5D\700\740e.docx</w:t>
      </w:r>
    </w:fldSimple>
    <w:r>
      <w:t xml:space="preserve"> ( )</w:t>
    </w:r>
    <w:r w:rsidRPr="002F7CB3">
      <w:rPr>
        <w:lang w:val="en-US"/>
      </w:rPr>
      <w:tab/>
    </w:r>
    <w:r>
      <w:fldChar w:fldCharType="begin"/>
    </w:r>
    <w:r>
      <w:instrText xml:space="preserve"> savedate \@ dd.MM.yy </w:instrText>
    </w:r>
    <w:r>
      <w:fldChar w:fldCharType="separate"/>
    </w:r>
    <w:r w:rsidR="005E0DDC">
      <w:t>16.08.21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pPr>
      <w:pStyle w:val="Footer"/>
    </w:pPr>
    <w:fldSimple w:instr=" FILENAME \p \* MERGEFORMAT ">
      <w:r w:rsidRPr="000B37C5">
        <w:rPr>
          <w:lang w:val="en-US"/>
        </w:rPr>
        <w:t>M</w:t>
      </w:r>
      <w:r>
        <w:t>:\BRSGD\TEXT2019\SG05\WP5D\700\740e.docx</w:t>
      </w:r>
    </w:fldSimple>
    <w:r>
      <w:t xml:space="preserve"> ( )</w:t>
    </w:r>
    <w:r w:rsidRPr="002F7CB3">
      <w:rPr>
        <w:lang w:val="en-US"/>
      </w:rPr>
      <w:tab/>
    </w:r>
    <w:r>
      <w:fldChar w:fldCharType="begin"/>
    </w:r>
    <w:r>
      <w:instrText xml:space="preserve"> savedate \@ dd.MM.yy </w:instrText>
    </w:r>
    <w:r>
      <w:fldChar w:fldCharType="separate"/>
    </w:r>
    <w:r w:rsidR="005E0DDC">
      <w:t>16.08.21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pPr>
      <w:pStyle w:val="Footer"/>
    </w:pPr>
    <w:fldSimple w:instr=" FILENAME \p \* MERGEFORMAT ">
      <w:r w:rsidRPr="000B37C5">
        <w:rPr>
          <w:lang w:val="en-US"/>
        </w:rPr>
        <w:t>M</w:t>
      </w:r>
      <w:r>
        <w:t>:\BRSGD\TEXT2019\SG05\WP5D\700\740e.docx</w:t>
      </w:r>
    </w:fldSimple>
    <w:r>
      <w:t xml:space="preserve"> ( )</w:t>
    </w:r>
    <w:r w:rsidRPr="002F7CB3">
      <w:rPr>
        <w:lang w:val="en-US"/>
      </w:rPr>
      <w:tab/>
    </w:r>
    <w:r>
      <w:fldChar w:fldCharType="begin"/>
    </w:r>
    <w:r>
      <w:instrText xml:space="preserve"> savedate \@ dd.MM.yy </w:instrText>
    </w:r>
    <w:r>
      <w:fldChar w:fldCharType="separate"/>
    </w:r>
    <w:r w:rsidR="005E0DDC">
      <w:t>16.08.21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Pr="002F7CB3" w:rsidRDefault="000B37C5">
    <w:pPr>
      <w:pStyle w:val="Footer"/>
      <w:rPr>
        <w:lang w:val="en-US"/>
      </w:rPr>
    </w:pPr>
    <w:fldSimple w:instr=" FILENAME \p \* MERGEFORMAT ">
      <w:r w:rsidRPr="000B37C5">
        <w:rPr>
          <w:lang w:val="en-US"/>
        </w:rPr>
        <w:t>M</w:t>
      </w:r>
      <w:r>
        <w:t>:\BRSGD\TEXT2019\SG05\WP5D\700\740e.docx</w:t>
      </w:r>
    </w:fldSimple>
    <w:r>
      <w:t xml:space="preserve"> ( )</w:t>
    </w:r>
    <w:r w:rsidRPr="002F7CB3">
      <w:rPr>
        <w:lang w:val="en-US"/>
      </w:rPr>
      <w:tab/>
    </w:r>
    <w:r>
      <w:fldChar w:fldCharType="begin"/>
    </w:r>
    <w:r>
      <w:instrText xml:space="preserve"> savedate \@ dd.MM.yy </w:instrText>
    </w:r>
    <w:r>
      <w:fldChar w:fldCharType="separate"/>
    </w:r>
    <w:r w:rsidR="005E0DDC">
      <w:t>16.08.21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Pr="002F7CB3" w:rsidRDefault="000B37C5" w:rsidP="00E6257C">
    <w:pPr>
      <w:pStyle w:val="Footer"/>
      <w:rPr>
        <w:lang w:val="en-US"/>
      </w:rPr>
    </w:pPr>
    <w:fldSimple w:instr=" FILENAME \p \* MERGEFORMAT ">
      <w:r w:rsidRPr="000B37C5">
        <w:rPr>
          <w:lang w:val="en-US"/>
        </w:rPr>
        <w:t>M</w:t>
      </w:r>
      <w:r>
        <w:t>:\BRSGD\TEXT2019\SG05\WP5D\700\740e.docx</w:t>
      </w:r>
    </w:fldSimple>
    <w:r>
      <w:t xml:space="preserve"> ( )</w:t>
    </w:r>
    <w:r w:rsidRPr="002F7CB3">
      <w:rPr>
        <w:lang w:val="en-US"/>
      </w:rPr>
      <w:tab/>
    </w:r>
    <w:r>
      <w:fldChar w:fldCharType="begin"/>
    </w:r>
    <w:r>
      <w:instrText xml:space="preserve"> savedate \@ dd.MM.yy </w:instrText>
    </w:r>
    <w:r>
      <w:fldChar w:fldCharType="separate"/>
    </w:r>
    <w:r w:rsidR="005E0DDC">
      <w:t>16.08.21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706E0A">
    <w:pPr>
      <w:pStyle w:val="Footer"/>
      <w:rPr>
        <w:lang w:val="en-US"/>
      </w:rPr>
    </w:pPr>
    <w:fldSimple w:instr=" FILENAME \p \* MERGEFORMAT ">
      <w:r w:rsidR="000B37C5" w:rsidRPr="000B37C5">
        <w:rPr>
          <w:lang w:val="en-US"/>
        </w:rPr>
        <w:t>M</w:t>
      </w:r>
      <w:r w:rsidR="000B37C5">
        <w:t>:\BRSGD\TEXT2019\SG05\WP5D\700\740e.docx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5E0DDC">
      <w:t>16.08.21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B37C5">
      <w:t>21.02.08</w:t>
    </w:r>
    <w:r w:rsidR="00D0271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706E0A" w:rsidP="00E6257C">
    <w:pPr>
      <w:pStyle w:val="Footer"/>
      <w:rPr>
        <w:lang w:val="en-US"/>
      </w:rPr>
    </w:pPr>
    <w:fldSimple w:instr=" FILENAME \p \* MERGEFORMAT ">
      <w:r w:rsidR="000B37C5" w:rsidRPr="000B37C5">
        <w:rPr>
          <w:lang w:val="en-US"/>
        </w:rPr>
        <w:t>M</w:t>
      </w:r>
      <w:r w:rsidR="000B37C5">
        <w:t>:\BRSGD\TEXT2019\SG05\WP5D\700\740e.docx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5E0DDC">
      <w:t>16.08.21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B37C5">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CD8" w:rsidRDefault="00416CD8">
      <w:r>
        <w:t>____________________</w:t>
      </w:r>
    </w:p>
  </w:footnote>
  <w:footnote w:type="continuationSeparator" w:id="0">
    <w:p w:rsidR="00416CD8" w:rsidRDefault="00416CD8">
      <w:r>
        <w:continuationSeparator/>
      </w:r>
    </w:p>
  </w:footnote>
  <w:footnote w:id="1">
    <w:p w:rsidR="000B37C5" w:rsidRDefault="000B37C5" w:rsidP="00E35D47">
      <w:pPr>
        <w:pStyle w:val="FootnoteText"/>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Pr>
          <w:szCs w:val="22"/>
          <w:lang w:val="en-US"/>
        </w:rPr>
        <w:t>The Fifth Generation Mobile Communications Promotion Forum (5GMF).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E35D4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E0DDC">
      <w:rPr>
        <w:rStyle w:val="PageNumber"/>
        <w:noProof/>
      </w:rPr>
      <w:t>2</w:t>
    </w:r>
    <w:r>
      <w:rPr>
        <w:rStyle w:val="PageNumber"/>
      </w:rPr>
      <w:fldChar w:fldCharType="end"/>
    </w:r>
    <w:r>
      <w:rPr>
        <w:rStyle w:val="PageNumber"/>
      </w:rPr>
      <w:t xml:space="preserve"> -</w:t>
    </w:r>
  </w:p>
  <w:p w:rsidR="000B37C5" w:rsidRDefault="000B37C5">
    <w:pPr>
      <w:pStyle w:val="Header"/>
      <w:rPr>
        <w:lang w:val="en-US"/>
      </w:rPr>
    </w:pPr>
    <w:r>
      <w:rPr>
        <w:lang w:val="en-US"/>
      </w:rPr>
      <w:t>5D/740-E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E35D4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r>
      <w:rPr>
        <w:rStyle w:val="PageNumber"/>
      </w:rPr>
      <w:t xml:space="preserve"> -</w:t>
    </w:r>
  </w:p>
  <w:p w:rsidR="000B37C5" w:rsidRDefault="000B37C5">
    <w:pPr>
      <w:pStyle w:val="Header"/>
      <w:rPr>
        <w:lang w:val="en-US"/>
      </w:rPr>
    </w:pPr>
    <w:r>
      <w:rPr>
        <w:lang w:val="en-US"/>
      </w:rPr>
      <w:t>5D/740-E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 xml:space="preserve"> -</w:t>
    </w:r>
  </w:p>
  <w:p w:rsidR="000B37C5" w:rsidRPr="00C947F4" w:rsidRDefault="000B37C5" w:rsidP="00C947F4">
    <w:pPr>
      <w:pStyle w:val="Header"/>
    </w:pPr>
    <w:r>
      <w:rPr>
        <w:lang w:val="en-US"/>
      </w:rPr>
      <w:t>5D/740-E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rPr>
        <w:rStyle w:val="PageNumber"/>
      </w:rPr>
      <w:t xml:space="preserve"> -</w:t>
    </w:r>
  </w:p>
  <w:p w:rsidR="000B37C5" w:rsidRDefault="000B37C5" w:rsidP="00C947F4">
    <w:pPr>
      <w:pStyle w:val="Header"/>
      <w:rPr>
        <w:lang w:val="en-US"/>
      </w:rPr>
    </w:pPr>
    <w:r>
      <w:rPr>
        <w:lang w:val="en-US"/>
      </w:rPr>
      <w:t>5D/740-E</w:t>
    </w:r>
  </w:p>
  <w:p w:rsidR="000B37C5" w:rsidRDefault="000B37C5" w:rsidP="00C947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r>
      <w:rPr>
        <w:rStyle w:val="PageNumber"/>
      </w:rPr>
      <w:t xml:space="preserve"> -</w:t>
    </w:r>
  </w:p>
  <w:p w:rsidR="000B37C5" w:rsidRDefault="000B37C5" w:rsidP="00C947F4">
    <w:pPr>
      <w:pStyle w:val="Header"/>
    </w:pPr>
    <w:r>
      <w:rPr>
        <w:lang w:val="en-US"/>
      </w:rPr>
      <w:t>5D/740-E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35339A" w:rsidRDefault="00846FF3" w:rsidP="000B37C5">
    <w:pPr>
      <w:pStyle w:val="Header"/>
    </w:pPr>
    <w:r>
      <w:rPr>
        <w:lang w:val="en-US"/>
      </w:rPr>
      <w:t>5D/740-E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7C5" w:rsidRDefault="000B37C5" w:rsidP="00C947F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r>
      <w:rPr>
        <w:rStyle w:val="PageNumber"/>
      </w:rPr>
      <w:t xml:space="preserve"> -</w:t>
    </w:r>
  </w:p>
  <w:p w:rsidR="000B37C5" w:rsidRDefault="000B37C5" w:rsidP="00C947F4">
    <w:pPr>
      <w:pStyle w:val="Header"/>
    </w:pPr>
    <w:r>
      <w:rPr>
        <w:lang w:val="en-US"/>
      </w:rPr>
      <w:t>5D/740-E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9BA"/>
    <w:multiLevelType w:val="hybridMultilevel"/>
    <w:tmpl w:val="105E6058"/>
    <w:lvl w:ilvl="0" w:tplc="04090015">
      <w:start w:val="1"/>
      <w:numFmt w:val="upperLetter"/>
      <w:lvlText w:val="%1."/>
      <w:lvlJc w:val="left"/>
      <w:pPr>
        <w:ind w:left="644" w:hanging="360"/>
      </w:pPr>
    </w:lvl>
    <w:lvl w:ilvl="1" w:tplc="04090017">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A30A38"/>
    <w:multiLevelType w:val="hybridMultilevel"/>
    <w:tmpl w:val="8C6ED890"/>
    <w:lvl w:ilvl="0" w:tplc="8BAE01B8">
      <w:start w:val="1"/>
      <w:numFmt w:val="bullet"/>
      <w:lvlText w:val="•"/>
      <w:lvlJc w:val="left"/>
      <w:pPr>
        <w:tabs>
          <w:tab w:val="num" w:pos="720"/>
        </w:tabs>
        <w:ind w:left="720" w:hanging="360"/>
      </w:pPr>
      <w:rPr>
        <w:rFonts w:ascii="Arial" w:hAnsi="Arial" w:hint="default"/>
      </w:rPr>
    </w:lvl>
    <w:lvl w:ilvl="1" w:tplc="6DE0A412" w:tentative="1">
      <w:start w:val="1"/>
      <w:numFmt w:val="bullet"/>
      <w:lvlText w:val="•"/>
      <w:lvlJc w:val="left"/>
      <w:pPr>
        <w:tabs>
          <w:tab w:val="num" w:pos="1440"/>
        </w:tabs>
        <w:ind w:left="1440" w:hanging="360"/>
      </w:pPr>
      <w:rPr>
        <w:rFonts w:ascii="Arial" w:hAnsi="Arial" w:hint="default"/>
      </w:rPr>
    </w:lvl>
    <w:lvl w:ilvl="2" w:tplc="C7B27366" w:tentative="1">
      <w:start w:val="1"/>
      <w:numFmt w:val="bullet"/>
      <w:lvlText w:val="•"/>
      <w:lvlJc w:val="left"/>
      <w:pPr>
        <w:tabs>
          <w:tab w:val="num" w:pos="2160"/>
        </w:tabs>
        <w:ind w:left="2160" w:hanging="360"/>
      </w:pPr>
      <w:rPr>
        <w:rFonts w:ascii="Arial" w:hAnsi="Arial" w:hint="default"/>
      </w:rPr>
    </w:lvl>
    <w:lvl w:ilvl="3" w:tplc="9F18ED2C" w:tentative="1">
      <w:start w:val="1"/>
      <w:numFmt w:val="bullet"/>
      <w:lvlText w:val="•"/>
      <w:lvlJc w:val="left"/>
      <w:pPr>
        <w:tabs>
          <w:tab w:val="num" w:pos="2880"/>
        </w:tabs>
        <w:ind w:left="2880" w:hanging="360"/>
      </w:pPr>
      <w:rPr>
        <w:rFonts w:ascii="Arial" w:hAnsi="Arial" w:hint="default"/>
      </w:rPr>
    </w:lvl>
    <w:lvl w:ilvl="4" w:tplc="4CE66722" w:tentative="1">
      <w:start w:val="1"/>
      <w:numFmt w:val="bullet"/>
      <w:lvlText w:val="•"/>
      <w:lvlJc w:val="left"/>
      <w:pPr>
        <w:tabs>
          <w:tab w:val="num" w:pos="3600"/>
        </w:tabs>
        <w:ind w:left="3600" w:hanging="360"/>
      </w:pPr>
      <w:rPr>
        <w:rFonts w:ascii="Arial" w:hAnsi="Arial" w:hint="default"/>
      </w:rPr>
    </w:lvl>
    <w:lvl w:ilvl="5" w:tplc="08668658" w:tentative="1">
      <w:start w:val="1"/>
      <w:numFmt w:val="bullet"/>
      <w:lvlText w:val="•"/>
      <w:lvlJc w:val="left"/>
      <w:pPr>
        <w:tabs>
          <w:tab w:val="num" w:pos="4320"/>
        </w:tabs>
        <w:ind w:left="4320" w:hanging="360"/>
      </w:pPr>
      <w:rPr>
        <w:rFonts w:ascii="Arial" w:hAnsi="Arial" w:hint="default"/>
      </w:rPr>
    </w:lvl>
    <w:lvl w:ilvl="6" w:tplc="68BA2D14" w:tentative="1">
      <w:start w:val="1"/>
      <w:numFmt w:val="bullet"/>
      <w:lvlText w:val="•"/>
      <w:lvlJc w:val="left"/>
      <w:pPr>
        <w:tabs>
          <w:tab w:val="num" w:pos="5040"/>
        </w:tabs>
        <w:ind w:left="5040" w:hanging="360"/>
      </w:pPr>
      <w:rPr>
        <w:rFonts w:ascii="Arial" w:hAnsi="Arial" w:hint="default"/>
      </w:rPr>
    </w:lvl>
    <w:lvl w:ilvl="7" w:tplc="E02A2E90" w:tentative="1">
      <w:start w:val="1"/>
      <w:numFmt w:val="bullet"/>
      <w:lvlText w:val="•"/>
      <w:lvlJc w:val="left"/>
      <w:pPr>
        <w:tabs>
          <w:tab w:val="num" w:pos="5760"/>
        </w:tabs>
        <w:ind w:left="5760" w:hanging="360"/>
      </w:pPr>
      <w:rPr>
        <w:rFonts w:ascii="Arial" w:hAnsi="Arial" w:hint="default"/>
      </w:rPr>
    </w:lvl>
    <w:lvl w:ilvl="8" w:tplc="ACEA28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B32FC4"/>
    <w:multiLevelType w:val="hybridMultilevel"/>
    <w:tmpl w:val="61E8601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DFC772F"/>
    <w:multiLevelType w:val="hybridMultilevel"/>
    <w:tmpl w:val="10D4FAF8"/>
    <w:lvl w:ilvl="0" w:tplc="D36C4C8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8254BB"/>
    <w:multiLevelType w:val="hybridMultilevel"/>
    <w:tmpl w:val="BD7A8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085DD6"/>
    <w:multiLevelType w:val="hybridMultilevel"/>
    <w:tmpl w:val="4D32D41A"/>
    <w:lvl w:ilvl="0" w:tplc="96E2F5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2" w15:restartNumberingAfterBreak="0">
    <w:nsid w:val="2E570025"/>
    <w:multiLevelType w:val="hybridMultilevel"/>
    <w:tmpl w:val="998E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E6918"/>
    <w:multiLevelType w:val="hybridMultilevel"/>
    <w:tmpl w:val="09B25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E87F2B"/>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82D37E6"/>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C5553A"/>
    <w:multiLevelType w:val="hybridMultilevel"/>
    <w:tmpl w:val="8D9052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0" w15:restartNumberingAfterBreak="0">
    <w:nsid w:val="5D3B6D8A"/>
    <w:multiLevelType w:val="hybridMultilevel"/>
    <w:tmpl w:val="4B926E88"/>
    <w:lvl w:ilvl="0" w:tplc="D36C4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D654598"/>
    <w:multiLevelType w:val="hybridMultilevel"/>
    <w:tmpl w:val="10F011F6"/>
    <w:lvl w:ilvl="0" w:tplc="240AFE84">
      <w:start w:val="1"/>
      <w:numFmt w:val="bullet"/>
      <w:lvlText w:val="-"/>
      <w:lvlJc w:val="left"/>
      <w:pPr>
        <w:ind w:left="420" w:hanging="420"/>
      </w:pPr>
      <w:rPr>
        <w:rFonts w:ascii="Arial Unicode MS" w:eastAsia="Arial Unicode MS" w:hAnsi="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37668B9"/>
    <w:multiLevelType w:val="hybridMultilevel"/>
    <w:tmpl w:val="54FA89A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6D7E16"/>
    <w:multiLevelType w:val="hybridMultilevel"/>
    <w:tmpl w:val="30AEF4B0"/>
    <w:lvl w:ilvl="0" w:tplc="7E2A8FDA">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30" w15:restartNumberingAfterBreak="0">
    <w:nsid w:val="79CB29FA"/>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6D6334"/>
    <w:multiLevelType w:val="hybridMultilevel"/>
    <w:tmpl w:val="381269D0"/>
    <w:lvl w:ilvl="0" w:tplc="96E2F5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B34536"/>
    <w:multiLevelType w:val="hybridMultilevel"/>
    <w:tmpl w:val="F172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B126B"/>
    <w:multiLevelType w:val="hybridMultilevel"/>
    <w:tmpl w:val="105E6058"/>
    <w:lvl w:ilvl="0" w:tplc="04090015">
      <w:start w:val="1"/>
      <w:numFmt w:val="upp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E44008"/>
    <w:multiLevelType w:val="hybridMultilevel"/>
    <w:tmpl w:val="62F85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11"/>
  </w:num>
  <w:num w:numId="4">
    <w:abstractNumId w:val="7"/>
  </w:num>
  <w:num w:numId="5">
    <w:abstractNumId w:val="29"/>
  </w:num>
  <w:num w:numId="6">
    <w:abstractNumId w:val="19"/>
  </w:num>
  <w:num w:numId="7">
    <w:abstractNumId w:val="3"/>
  </w:num>
  <w:num w:numId="8">
    <w:abstractNumId w:val="16"/>
  </w:num>
  <w:num w:numId="9">
    <w:abstractNumId w:val="22"/>
  </w:num>
  <w:num w:numId="10">
    <w:abstractNumId w:val="34"/>
  </w:num>
  <w:num w:numId="11">
    <w:abstractNumId w:val="25"/>
  </w:num>
  <w:num w:numId="12">
    <w:abstractNumId w:val="28"/>
  </w:num>
  <w:num w:numId="13">
    <w:abstractNumId w:val="26"/>
  </w:num>
  <w:num w:numId="14">
    <w:abstractNumId w:val="5"/>
  </w:num>
  <w:num w:numId="15">
    <w:abstractNumId w:val="4"/>
  </w:num>
  <w:num w:numId="16">
    <w:abstractNumId w:val="27"/>
  </w:num>
  <w:num w:numId="17">
    <w:abstractNumId w:val="14"/>
  </w:num>
  <w:num w:numId="18">
    <w:abstractNumId w:val="21"/>
  </w:num>
  <w:num w:numId="19">
    <w:abstractNumId w:val="24"/>
  </w:num>
  <w:num w:numId="20">
    <w:abstractNumId w:val="12"/>
  </w:num>
  <w:num w:numId="21">
    <w:abstractNumId w:val="18"/>
  </w:num>
  <w:num w:numId="22">
    <w:abstractNumId w:val="13"/>
  </w:num>
  <w:num w:numId="23">
    <w:abstractNumId w:val="20"/>
  </w:num>
  <w:num w:numId="24">
    <w:abstractNumId w:val="8"/>
  </w:num>
  <w:num w:numId="25">
    <w:abstractNumId w:val="30"/>
  </w:num>
  <w:num w:numId="26">
    <w:abstractNumId w:val="0"/>
  </w:num>
  <w:num w:numId="27">
    <w:abstractNumId w:val="23"/>
  </w:num>
  <w:num w:numId="28">
    <w:abstractNumId w:val="35"/>
  </w:num>
  <w:num w:numId="29">
    <w:abstractNumId w:val="2"/>
  </w:num>
  <w:num w:numId="30">
    <w:abstractNumId w:val="6"/>
  </w:num>
  <w:num w:numId="31">
    <w:abstractNumId w:val="9"/>
  </w:num>
  <w:num w:numId="32">
    <w:abstractNumId w:val="17"/>
  </w:num>
  <w:num w:numId="33">
    <w:abstractNumId w:val="32"/>
  </w:num>
  <w:num w:numId="34">
    <w:abstractNumId w:val="33"/>
  </w:num>
  <w:num w:numId="35">
    <w:abstractNumId w:val="31"/>
  </w:num>
  <w:num w:numId="3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FF3"/>
    <w:rsid w:val="000069D4"/>
    <w:rsid w:val="000174AD"/>
    <w:rsid w:val="00047A1D"/>
    <w:rsid w:val="000604B9"/>
    <w:rsid w:val="000A7D55"/>
    <w:rsid w:val="000B37C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5339A"/>
    <w:rsid w:val="00386A9D"/>
    <w:rsid w:val="00391081"/>
    <w:rsid w:val="003B2789"/>
    <w:rsid w:val="003C13CE"/>
    <w:rsid w:val="003C697E"/>
    <w:rsid w:val="003E2518"/>
    <w:rsid w:val="003E7CEF"/>
    <w:rsid w:val="00416CD8"/>
    <w:rsid w:val="004B1EF7"/>
    <w:rsid w:val="004B3FAD"/>
    <w:rsid w:val="004C0CBD"/>
    <w:rsid w:val="004C5749"/>
    <w:rsid w:val="00501DCA"/>
    <w:rsid w:val="00513A47"/>
    <w:rsid w:val="00520189"/>
    <w:rsid w:val="005408DF"/>
    <w:rsid w:val="00573344"/>
    <w:rsid w:val="00583F9B"/>
    <w:rsid w:val="005B0D29"/>
    <w:rsid w:val="005E0DDC"/>
    <w:rsid w:val="005E5C10"/>
    <w:rsid w:val="005F2C78"/>
    <w:rsid w:val="006144E4"/>
    <w:rsid w:val="00650299"/>
    <w:rsid w:val="00655FC5"/>
    <w:rsid w:val="00706E0A"/>
    <w:rsid w:val="0080538C"/>
    <w:rsid w:val="00814E0A"/>
    <w:rsid w:val="00822581"/>
    <w:rsid w:val="008309DD"/>
    <w:rsid w:val="0083227A"/>
    <w:rsid w:val="00846FF3"/>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5D579"/>
  <w15:docId w15:val="{45F1984B-14FF-453C-A02C-736DEC73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numbering" w:customStyle="1" w:styleId="NoList1">
    <w:name w:val="No List1"/>
    <w:next w:val="NoList"/>
    <w:uiPriority w:val="99"/>
    <w:semiHidden/>
    <w:unhideWhenUsed/>
    <w:rsid w:val="000B37C5"/>
  </w:style>
  <w:style w:type="character" w:customStyle="1" w:styleId="Heading1Char">
    <w:name w:val="Heading 1 Char"/>
    <w:basedOn w:val="DefaultParagraphFont"/>
    <w:link w:val="Heading1"/>
    <w:rsid w:val="000B37C5"/>
    <w:rPr>
      <w:rFonts w:ascii="Times New Roman" w:hAnsi="Times New Roman"/>
      <w:b/>
      <w:sz w:val="28"/>
      <w:lang w:val="en-GB" w:eastAsia="en-US"/>
    </w:rPr>
  </w:style>
  <w:style w:type="character" w:customStyle="1" w:styleId="Heading2Char">
    <w:name w:val="Heading 2 Char"/>
    <w:basedOn w:val="DefaultParagraphFont"/>
    <w:link w:val="Heading2"/>
    <w:rsid w:val="000B37C5"/>
    <w:rPr>
      <w:rFonts w:ascii="Times New Roman" w:hAnsi="Times New Roman"/>
      <w:b/>
      <w:sz w:val="24"/>
      <w:lang w:val="en-GB" w:eastAsia="en-US"/>
    </w:rPr>
  </w:style>
  <w:style w:type="character" w:customStyle="1" w:styleId="Heading3Char">
    <w:name w:val="Heading 3 Char"/>
    <w:basedOn w:val="DefaultParagraphFont"/>
    <w:link w:val="Heading3"/>
    <w:rsid w:val="000B37C5"/>
    <w:rPr>
      <w:rFonts w:ascii="Times New Roman" w:hAnsi="Times New Roman"/>
      <w:b/>
      <w:sz w:val="24"/>
      <w:lang w:val="en-GB" w:eastAsia="en-US"/>
    </w:rPr>
  </w:style>
  <w:style w:type="character" w:customStyle="1" w:styleId="Heading4Char">
    <w:name w:val="Heading 4 Char"/>
    <w:basedOn w:val="DefaultParagraphFont"/>
    <w:link w:val="Heading4"/>
    <w:rsid w:val="000B37C5"/>
    <w:rPr>
      <w:rFonts w:ascii="Times New Roman" w:hAnsi="Times New Roman"/>
      <w:b/>
      <w:sz w:val="24"/>
      <w:lang w:val="en-GB" w:eastAsia="en-US"/>
    </w:rPr>
  </w:style>
  <w:style w:type="character" w:customStyle="1" w:styleId="Heading5Char">
    <w:name w:val="Heading 5 Char"/>
    <w:basedOn w:val="DefaultParagraphFont"/>
    <w:link w:val="Heading5"/>
    <w:rsid w:val="000B37C5"/>
    <w:rPr>
      <w:rFonts w:ascii="Times New Roman" w:hAnsi="Times New Roman"/>
      <w:b/>
      <w:sz w:val="24"/>
      <w:lang w:val="en-GB" w:eastAsia="en-US"/>
    </w:rPr>
  </w:style>
  <w:style w:type="character" w:customStyle="1" w:styleId="Heading6Char">
    <w:name w:val="Heading 6 Char"/>
    <w:basedOn w:val="DefaultParagraphFont"/>
    <w:link w:val="Heading6"/>
    <w:rsid w:val="000B37C5"/>
    <w:rPr>
      <w:rFonts w:ascii="Times New Roman" w:hAnsi="Times New Roman"/>
      <w:b/>
      <w:sz w:val="24"/>
      <w:lang w:val="en-GB" w:eastAsia="en-US"/>
    </w:rPr>
  </w:style>
  <w:style w:type="character" w:customStyle="1" w:styleId="Heading7Char">
    <w:name w:val="Heading 7 Char"/>
    <w:basedOn w:val="DefaultParagraphFont"/>
    <w:link w:val="Heading7"/>
    <w:rsid w:val="000B37C5"/>
    <w:rPr>
      <w:rFonts w:ascii="Times New Roman" w:hAnsi="Times New Roman"/>
      <w:b/>
      <w:sz w:val="24"/>
      <w:lang w:val="en-GB" w:eastAsia="en-US"/>
    </w:rPr>
  </w:style>
  <w:style w:type="character" w:customStyle="1" w:styleId="Heading8Char">
    <w:name w:val="Heading 8 Char"/>
    <w:basedOn w:val="DefaultParagraphFont"/>
    <w:link w:val="Heading8"/>
    <w:rsid w:val="000B37C5"/>
    <w:rPr>
      <w:rFonts w:ascii="Times New Roman" w:hAnsi="Times New Roman"/>
      <w:b/>
      <w:sz w:val="24"/>
      <w:lang w:val="en-GB" w:eastAsia="en-US"/>
    </w:rPr>
  </w:style>
  <w:style w:type="character" w:customStyle="1" w:styleId="Heading9Char">
    <w:name w:val="Heading 9 Char"/>
    <w:basedOn w:val="DefaultParagraphFont"/>
    <w:link w:val="Heading9"/>
    <w:rsid w:val="000B37C5"/>
    <w:rPr>
      <w:rFonts w:ascii="Times New Roman" w:hAnsi="Times New Roman"/>
      <w:b/>
      <w:sz w:val="24"/>
      <w:lang w:val="en-GB" w:eastAsia="en-US"/>
    </w:rPr>
  </w:style>
  <w:style w:type="numbering" w:customStyle="1" w:styleId="NoList11">
    <w:name w:val="No List11"/>
    <w:next w:val="NoList"/>
    <w:uiPriority w:val="99"/>
    <w:semiHidden/>
    <w:unhideWhenUsed/>
    <w:rsid w:val="000B37C5"/>
  </w:style>
  <w:style w:type="character" w:customStyle="1" w:styleId="SourceChar">
    <w:name w:val="Source Char"/>
    <w:link w:val="Source"/>
    <w:locked/>
    <w:rsid w:val="000B37C5"/>
    <w:rPr>
      <w:rFonts w:ascii="Times New Roman" w:hAnsi="Times New Roman"/>
      <w:b/>
      <w:sz w:val="28"/>
      <w:lang w:val="en-GB" w:eastAsia="en-US"/>
    </w:rPr>
  </w:style>
  <w:style w:type="character" w:customStyle="1" w:styleId="Title1Char">
    <w:name w:val="Title 1 Char"/>
    <w:link w:val="Title1"/>
    <w:locked/>
    <w:rsid w:val="000B37C5"/>
    <w:rPr>
      <w:rFonts w:ascii="Times New Roman" w:hAnsi="Times New Roman"/>
      <w:caps/>
      <w:sz w:val="28"/>
      <w:lang w:val="en-GB" w:eastAsia="en-US"/>
    </w:rPr>
  </w:style>
  <w:style w:type="character" w:styleId="Strong">
    <w:name w:val="Strong"/>
    <w:basedOn w:val="DefaultParagraphFont"/>
    <w:uiPriority w:val="22"/>
    <w:qFormat/>
    <w:rsid w:val="000B37C5"/>
    <w:rPr>
      <w:b/>
      <w:bCs/>
    </w:rPr>
  </w:style>
  <w:style w:type="character" w:customStyle="1" w:styleId="TabletextChar">
    <w:name w:val="Table_text Char"/>
    <w:basedOn w:val="DefaultParagraphFont"/>
    <w:link w:val="Tabletext"/>
    <w:locked/>
    <w:rsid w:val="000B37C5"/>
    <w:rPr>
      <w:rFonts w:ascii="Times New Roman" w:hAnsi="Times New Roman"/>
      <w:lang w:val="en-GB" w:eastAsia="en-US"/>
    </w:rPr>
  </w:style>
  <w:style w:type="character" w:customStyle="1" w:styleId="TableheadChar">
    <w:name w:val="Table_head Char"/>
    <w:basedOn w:val="DefaultParagraphFont"/>
    <w:link w:val="Tablehead"/>
    <w:locked/>
    <w:rsid w:val="000B37C5"/>
    <w:rPr>
      <w:rFonts w:ascii="Times New Roman Bold" w:hAnsi="Times New Roman Bold" w:cs="Times New Roman Bold"/>
      <w:b/>
      <w:lang w:val="en-GB" w:eastAsia="en-US"/>
    </w:rPr>
  </w:style>
  <w:style w:type="character" w:customStyle="1" w:styleId="enumlev1Char">
    <w:name w:val="enumlev1 Char"/>
    <w:link w:val="enumlev1"/>
    <w:locked/>
    <w:rsid w:val="000B37C5"/>
    <w:rPr>
      <w:rFonts w:ascii="Times New Roman" w:hAnsi="Times New Roman"/>
      <w:sz w:val="24"/>
      <w:lang w:val="en-GB" w:eastAsia="en-US"/>
    </w:rPr>
  </w:style>
  <w:style w:type="character" w:styleId="Hyperlink">
    <w:name w:val="Hyperlink"/>
    <w:uiPriority w:val="99"/>
    <w:rsid w:val="000B37C5"/>
    <w:rPr>
      <w:rFonts w:cs="Times New Roman"/>
      <w:color w:val="0000FF"/>
      <w:u w:val="single"/>
    </w:rPr>
  </w:style>
  <w:style w:type="paragraph" w:customStyle="1" w:styleId="covertext">
    <w:name w:val="cover text"/>
    <w:basedOn w:val="Normal"/>
    <w:rsid w:val="000B37C5"/>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customStyle="1" w:styleId="1">
    <w:name w:val="목록 단락1"/>
    <w:basedOn w:val="Normal"/>
    <w:next w:val="ListParagraph"/>
    <w:link w:val="ListParagraphChar"/>
    <w:uiPriority w:val="34"/>
    <w:qFormat/>
    <w:rsid w:val="000B37C5"/>
    <w:pPr>
      <w:tabs>
        <w:tab w:val="clear" w:pos="1134"/>
        <w:tab w:val="clear" w:pos="1871"/>
        <w:tab w:val="clear" w:pos="2268"/>
      </w:tabs>
      <w:overflowPunct/>
      <w:autoSpaceDE/>
      <w:autoSpaceDN/>
      <w:adjustRightInd/>
      <w:spacing w:before="0"/>
      <w:ind w:leftChars="200" w:left="480"/>
      <w:textAlignment w:val="auto"/>
    </w:pPr>
    <w:rPr>
      <w:rFonts w:eastAsia="SimSun"/>
      <w:sz w:val="22"/>
    </w:rPr>
  </w:style>
  <w:style w:type="character" w:customStyle="1" w:styleId="ListParagraphChar">
    <w:name w:val="List Paragraph Char"/>
    <w:aliases w:val="- Bullets Char,목록 단락 Char"/>
    <w:basedOn w:val="DefaultParagraphFont"/>
    <w:link w:val="1"/>
    <w:uiPriority w:val="34"/>
    <w:qFormat/>
    <w:rsid w:val="000B37C5"/>
    <w:rPr>
      <w:rFonts w:ascii="Times New Roman" w:eastAsia="SimSun" w:hAnsi="Times New Roman"/>
      <w:sz w:val="22"/>
      <w:lang w:val="en-GB" w:eastAsia="en-US"/>
    </w:rPr>
  </w:style>
  <w:style w:type="paragraph" w:customStyle="1" w:styleId="TH">
    <w:name w:val="TH"/>
    <w:basedOn w:val="Normal"/>
    <w:link w:val="THChar"/>
    <w:qFormat/>
    <w:rsid w:val="000B37C5"/>
    <w:pPr>
      <w:keepNext/>
      <w:keepLines/>
      <w:tabs>
        <w:tab w:val="clear" w:pos="1134"/>
        <w:tab w:val="clear" w:pos="1871"/>
        <w:tab w:val="clear" w:pos="2268"/>
      </w:tabs>
      <w:spacing w:before="60" w:after="180"/>
      <w:jc w:val="center"/>
    </w:pPr>
    <w:rPr>
      <w:rFonts w:ascii="Arial" w:eastAsia="MS Mincho" w:hAnsi="Arial"/>
      <w:b/>
      <w:sz w:val="20"/>
      <w:lang w:eastAsia="en-GB"/>
    </w:rPr>
  </w:style>
  <w:style w:type="character" w:customStyle="1" w:styleId="THChar">
    <w:name w:val="TH Char"/>
    <w:link w:val="TH"/>
    <w:qFormat/>
    <w:rsid w:val="000B37C5"/>
    <w:rPr>
      <w:rFonts w:ascii="Arial" w:eastAsia="MS Mincho" w:hAnsi="Arial"/>
      <w:b/>
      <w:lang w:val="en-GB" w:eastAsia="en-GB"/>
    </w:rPr>
  </w:style>
  <w:style w:type="paragraph" w:customStyle="1" w:styleId="BodyText1">
    <w:name w:val="Body Text1"/>
    <w:basedOn w:val="Normal"/>
    <w:next w:val="BodyText"/>
    <w:link w:val="BodyTextChar"/>
    <w:unhideWhenUsed/>
    <w:rsid w:val="000B37C5"/>
    <w:pPr>
      <w:tabs>
        <w:tab w:val="clear" w:pos="1134"/>
        <w:tab w:val="clear" w:pos="1871"/>
        <w:tab w:val="clear" w:pos="2268"/>
      </w:tabs>
      <w:overflowPunct/>
      <w:autoSpaceDE/>
      <w:autoSpaceDN/>
      <w:adjustRightInd/>
      <w:spacing w:before="0" w:after="120"/>
      <w:textAlignment w:val="auto"/>
    </w:pPr>
    <w:rPr>
      <w:rFonts w:eastAsia="MS Mincho"/>
      <w:sz w:val="22"/>
      <w:lang w:eastAsia="zh-CN"/>
    </w:rPr>
  </w:style>
  <w:style w:type="character" w:customStyle="1" w:styleId="BodyTextChar">
    <w:name w:val="Body Text Char"/>
    <w:basedOn w:val="DefaultParagraphFont"/>
    <w:link w:val="BodyText1"/>
    <w:rsid w:val="000B37C5"/>
    <w:rPr>
      <w:rFonts w:ascii="Times New Roman" w:eastAsia="MS Mincho" w:hAnsi="Times New Roman"/>
      <w:sz w:val="22"/>
      <w:lang w:val="en-GB"/>
    </w:rPr>
  </w:style>
  <w:style w:type="table" w:styleId="TableGrid">
    <w:name w:val="Table Grid"/>
    <w:basedOn w:val="TableNormal"/>
    <w:qFormat/>
    <w:rsid w:val="000B37C5"/>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0B37C5"/>
    <w:rPr>
      <w:color w:val="954F72"/>
      <w:u w:val="single"/>
    </w:rPr>
  </w:style>
  <w:style w:type="character" w:customStyle="1" w:styleId="TAHCar">
    <w:name w:val="TAH Car"/>
    <w:link w:val="TAH"/>
    <w:qFormat/>
    <w:locked/>
    <w:rsid w:val="000B37C5"/>
    <w:rPr>
      <w:rFonts w:ascii="Arial" w:hAnsi="Arial" w:cs="Arial"/>
      <w:b/>
      <w:sz w:val="18"/>
      <w:lang w:val="en-GB"/>
    </w:rPr>
  </w:style>
  <w:style w:type="paragraph" w:customStyle="1" w:styleId="TAH">
    <w:name w:val="TAH"/>
    <w:basedOn w:val="Normal"/>
    <w:link w:val="TAHCar"/>
    <w:qFormat/>
    <w:rsid w:val="000B37C5"/>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0B37C5"/>
    <w:pPr>
      <w:keepNext/>
      <w:keepLines/>
      <w:tabs>
        <w:tab w:val="clear" w:pos="1134"/>
        <w:tab w:val="clear" w:pos="1871"/>
        <w:tab w:val="clear" w:pos="2268"/>
      </w:tabs>
      <w:spacing w:before="0"/>
      <w:jc w:val="center"/>
    </w:pPr>
    <w:rPr>
      <w:rFonts w:ascii="Arial" w:eastAsia="MS Mincho" w:hAnsi="Arial"/>
      <w:sz w:val="18"/>
    </w:rPr>
  </w:style>
  <w:style w:type="character" w:customStyle="1" w:styleId="TACChar">
    <w:name w:val="TAC Char"/>
    <w:link w:val="TAC"/>
    <w:qFormat/>
    <w:rsid w:val="000B37C5"/>
    <w:rPr>
      <w:rFonts w:ascii="Arial" w:eastAsia="MS Mincho" w:hAnsi="Arial"/>
      <w:sz w:val="18"/>
      <w:lang w:val="en-GB" w:eastAsia="en-US"/>
    </w:rPr>
  </w:style>
  <w:style w:type="paragraph" w:customStyle="1" w:styleId="BalloonText1">
    <w:name w:val="Balloon Text1"/>
    <w:basedOn w:val="Normal"/>
    <w:next w:val="BalloonText"/>
    <w:link w:val="BalloonTextChar"/>
    <w:semiHidden/>
    <w:unhideWhenUsed/>
    <w:rsid w:val="000B37C5"/>
    <w:pPr>
      <w:spacing w:before="0"/>
    </w:pPr>
    <w:rPr>
      <w:rFonts w:ascii="Calibri Light" w:eastAsia="SimSun" w:hAnsi="Calibri Light"/>
      <w:sz w:val="18"/>
      <w:szCs w:val="18"/>
      <w:lang w:eastAsia="zh-CN"/>
    </w:rPr>
  </w:style>
  <w:style w:type="character" w:customStyle="1" w:styleId="BalloonTextChar">
    <w:name w:val="Balloon Text Char"/>
    <w:basedOn w:val="DefaultParagraphFont"/>
    <w:link w:val="BalloonText1"/>
    <w:semiHidden/>
    <w:rsid w:val="000B37C5"/>
    <w:rPr>
      <w:rFonts w:ascii="Calibri Light" w:eastAsia="SimSun" w:hAnsi="Calibri Light"/>
      <w:sz w:val="18"/>
      <w:szCs w:val="18"/>
      <w:lang w:val="en-GB"/>
    </w:rPr>
  </w:style>
  <w:style w:type="character" w:styleId="CommentReference">
    <w:name w:val="annotation reference"/>
    <w:basedOn w:val="DefaultParagraphFont"/>
    <w:uiPriority w:val="99"/>
    <w:semiHidden/>
    <w:unhideWhenUsed/>
    <w:rsid w:val="000B37C5"/>
    <w:rPr>
      <w:sz w:val="18"/>
      <w:szCs w:val="18"/>
    </w:rPr>
  </w:style>
  <w:style w:type="paragraph" w:styleId="CommentText">
    <w:name w:val="annotation text"/>
    <w:basedOn w:val="Normal"/>
    <w:link w:val="CommentTextChar"/>
    <w:uiPriority w:val="99"/>
    <w:semiHidden/>
    <w:unhideWhenUsed/>
    <w:rsid w:val="000B37C5"/>
    <w:rPr>
      <w:rFonts w:eastAsia="PMingLiU"/>
      <w:szCs w:val="24"/>
    </w:rPr>
  </w:style>
  <w:style w:type="character" w:customStyle="1" w:styleId="CommentTextChar">
    <w:name w:val="Comment Text Char"/>
    <w:basedOn w:val="DefaultParagraphFont"/>
    <w:link w:val="CommentText"/>
    <w:uiPriority w:val="99"/>
    <w:semiHidden/>
    <w:rsid w:val="000B37C5"/>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0B37C5"/>
    <w:rPr>
      <w:b/>
      <w:bCs/>
      <w:sz w:val="20"/>
      <w:szCs w:val="20"/>
    </w:rPr>
  </w:style>
  <w:style w:type="character" w:customStyle="1" w:styleId="CommentSubjectChar">
    <w:name w:val="Comment Subject Char"/>
    <w:basedOn w:val="CommentTextChar"/>
    <w:link w:val="CommentSubject"/>
    <w:uiPriority w:val="99"/>
    <w:semiHidden/>
    <w:rsid w:val="000B37C5"/>
    <w:rPr>
      <w:rFonts w:ascii="Times New Roman" w:eastAsia="PMingLiU" w:hAnsi="Times New Roman"/>
      <w:b/>
      <w:bCs/>
      <w:sz w:val="24"/>
      <w:szCs w:val="24"/>
      <w:lang w:val="en-GB" w:eastAsia="en-US"/>
    </w:rPr>
  </w:style>
  <w:style w:type="paragraph" w:customStyle="1" w:styleId="Tablefin">
    <w:name w:val="Table_fin"/>
    <w:basedOn w:val="Tabletext"/>
    <w:rsid w:val="000B37C5"/>
    <w:rPr>
      <w:rFonts w:eastAsia="MS Mincho"/>
      <w:lang w:val="de-DE" w:eastAsia="zh-CN"/>
    </w:rPr>
  </w:style>
  <w:style w:type="character" w:customStyle="1" w:styleId="SubtleEmphasis1">
    <w:name w:val="Subtle Emphasis1"/>
    <w:basedOn w:val="DefaultParagraphFont"/>
    <w:uiPriority w:val="19"/>
    <w:qFormat/>
    <w:rsid w:val="000B37C5"/>
    <w:rPr>
      <w:i/>
      <w:iCs/>
      <w:color w:val="404040"/>
    </w:rPr>
  </w:style>
  <w:style w:type="paragraph" w:styleId="Revision">
    <w:name w:val="Revision"/>
    <w:hidden/>
    <w:uiPriority w:val="99"/>
    <w:semiHidden/>
    <w:rsid w:val="000B37C5"/>
    <w:rPr>
      <w:rFonts w:ascii="Times New Roman" w:eastAsia="PMingLiU" w:hAnsi="Times New Roman"/>
      <w:sz w:val="24"/>
      <w:lang w:val="en-GB" w:eastAsia="en-US"/>
    </w:rPr>
  </w:style>
  <w:style w:type="character" w:customStyle="1" w:styleId="fontstyle01">
    <w:name w:val="fontstyle01"/>
    <w:basedOn w:val="DefaultParagraphFont"/>
    <w:rsid w:val="000B37C5"/>
    <w:rPr>
      <w:rFonts w:ascii="Arial-BoldMT" w:hAnsi="Arial-BoldMT" w:hint="default"/>
      <w:b/>
      <w:bCs/>
      <w:i w:val="0"/>
      <w:iCs w:val="0"/>
      <w:color w:val="000000"/>
      <w:sz w:val="22"/>
      <w:szCs w:val="22"/>
    </w:rPr>
  </w:style>
  <w:style w:type="character" w:customStyle="1" w:styleId="fontstyle21">
    <w:name w:val="fontstyle21"/>
    <w:basedOn w:val="DefaultParagraphFont"/>
    <w:rsid w:val="000B37C5"/>
    <w:rPr>
      <w:rFonts w:ascii="ArialMT" w:hAnsi="ArialMT" w:hint="default"/>
      <w:b w:val="0"/>
      <w:bCs w:val="0"/>
      <w:i w:val="0"/>
      <w:iCs w:val="0"/>
      <w:color w:val="000000"/>
      <w:sz w:val="22"/>
      <w:szCs w:val="22"/>
    </w:rPr>
  </w:style>
  <w:style w:type="paragraph" w:styleId="NormalWeb">
    <w:name w:val="Normal (Web)"/>
    <w:basedOn w:val="Normal"/>
    <w:uiPriority w:val="99"/>
    <w:semiHidden/>
    <w:unhideWhenUsed/>
    <w:rsid w:val="000B37C5"/>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eastAsia="zh-CN"/>
    </w:rPr>
  </w:style>
  <w:style w:type="numbering" w:customStyle="1" w:styleId="NoList111">
    <w:name w:val="No List111"/>
    <w:next w:val="NoList"/>
    <w:uiPriority w:val="99"/>
    <w:semiHidden/>
    <w:unhideWhenUsed/>
    <w:rsid w:val="000B37C5"/>
  </w:style>
  <w:style w:type="table" w:customStyle="1" w:styleId="GridTable1Light1">
    <w:name w:val="Grid Table 1 Light1"/>
    <w:basedOn w:val="TableNormal"/>
    <w:next w:val="GridTable1Light"/>
    <w:uiPriority w:val="46"/>
    <w:rsid w:val="000B37C5"/>
    <w:rPr>
      <w:rFonts w:ascii="Calibri" w:eastAsia="SimSun" w:hAnsi="Calibri"/>
      <w:sz w:val="24"/>
      <w:szCs w:val="24"/>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34"/>
    <w:qFormat/>
    <w:rsid w:val="000B37C5"/>
    <w:pPr>
      <w:ind w:left="720"/>
      <w:contextualSpacing/>
    </w:pPr>
    <w:rPr>
      <w:rFonts w:eastAsia="MS Mincho"/>
    </w:rPr>
  </w:style>
  <w:style w:type="paragraph" w:styleId="BodyText">
    <w:name w:val="Body Text"/>
    <w:basedOn w:val="Normal"/>
    <w:link w:val="BodyTextChar1"/>
    <w:semiHidden/>
    <w:unhideWhenUsed/>
    <w:rsid w:val="000B37C5"/>
    <w:pPr>
      <w:spacing w:after="120"/>
    </w:pPr>
    <w:rPr>
      <w:rFonts w:eastAsia="MS Mincho"/>
    </w:rPr>
  </w:style>
  <w:style w:type="character" w:customStyle="1" w:styleId="BodyTextChar1">
    <w:name w:val="Body Text Char1"/>
    <w:basedOn w:val="DefaultParagraphFont"/>
    <w:link w:val="BodyText"/>
    <w:semiHidden/>
    <w:rsid w:val="000B37C5"/>
    <w:rPr>
      <w:rFonts w:ascii="Times New Roman" w:eastAsia="MS Mincho" w:hAnsi="Times New Roman"/>
      <w:sz w:val="24"/>
      <w:lang w:val="en-GB" w:eastAsia="en-US"/>
    </w:rPr>
  </w:style>
  <w:style w:type="character" w:styleId="FollowedHyperlink">
    <w:name w:val="FollowedHyperlink"/>
    <w:basedOn w:val="DefaultParagraphFont"/>
    <w:semiHidden/>
    <w:unhideWhenUsed/>
    <w:rsid w:val="000B37C5"/>
    <w:rPr>
      <w:color w:val="800080" w:themeColor="followedHyperlink"/>
      <w:u w:val="single"/>
    </w:rPr>
  </w:style>
  <w:style w:type="paragraph" w:styleId="BalloonText">
    <w:name w:val="Balloon Text"/>
    <w:basedOn w:val="Normal"/>
    <w:link w:val="BalloonTextChar1"/>
    <w:semiHidden/>
    <w:unhideWhenUsed/>
    <w:rsid w:val="000B37C5"/>
    <w:pPr>
      <w:spacing w:before="0"/>
    </w:pPr>
    <w:rPr>
      <w:rFonts w:ascii="Segoe UI" w:eastAsia="MS Mincho" w:hAnsi="Segoe UI" w:cs="Segoe UI"/>
      <w:sz w:val="18"/>
      <w:szCs w:val="18"/>
    </w:rPr>
  </w:style>
  <w:style w:type="character" w:customStyle="1" w:styleId="BalloonTextChar1">
    <w:name w:val="Balloon Text Char1"/>
    <w:basedOn w:val="DefaultParagraphFont"/>
    <w:link w:val="BalloonText"/>
    <w:semiHidden/>
    <w:rsid w:val="000B37C5"/>
    <w:rPr>
      <w:rFonts w:ascii="Segoe UI" w:eastAsia="MS Mincho" w:hAnsi="Segoe UI" w:cs="Segoe UI"/>
      <w:sz w:val="18"/>
      <w:szCs w:val="18"/>
      <w:lang w:val="en-GB" w:eastAsia="en-US"/>
    </w:rPr>
  </w:style>
  <w:style w:type="character" w:styleId="SubtleEmphasis">
    <w:name w:val="Subtle Emphasis"/>
    <w:basedOn w:val="DefaultParagraphFont"/>
    <w:uiPriority w:val="19"/>
    <w:qFormat/>
    <w:rsid w:val="000B37C5"/>
    <w:rPr>
      <w:i/>
      <w:iCs/>
      <w:color w:val="404040" w:themeColor="text1" w:themeTint="BF"/>
    </w:rPr>
  </w:style>
  <w:style w:type="table" w:styleId="GridTable1Light">
    <w:name w:val="Grid Table 1 Light"/>
    <w:basedOn w:val="TableNormal"/>
    <w:uiPriority w:val="46"/>
    <w:rsid w:val="000B37C5"/>
    <w:rPr>
      <w:rFonts w:eastAsia="MS Minch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0B37C5"/>
    <w:rPr>
      <w:color w:val="605E5C"/>
      <w:shd w:val="clear" w:color="auto" w:fill="E1DFDD"/>
    </w:rPr>
  </w:style>
  <w:style w:type="character" w:customStyle="1" w:styleId="UnresolvedMention2">
    <w:name w:val="Unresolved Mention2"/>
    <w:basedOn w:val="DefaultParagraphFont"/>
    <w:uiPriority w:val="99"/>
    <w:semiHidden/>
    <w:unhideWhenUsed/>
    <w:rsid w:val="000B3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emf"/><Relationship Id="rId47" Type="http://schemas.openxmlformats.org/officeDocument/2006/relationships/image" Target="media/image32.png"/><Relationship Id="rId63" Type="http://schemas.openxmlformats.org/officeDocument/2006/relationships/footer" Target="footer6.xml"/><Relationship Id="rId68" Type="http://schemas.openxmlformats.org/officeDocument/2006/relationships/image" Target="media/image38.emf"/><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mailto:y-ohmura@arib.or.jp"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eader" Target="header1.xml"/><Relationship Id="rId58" Type="http://schemas.openxmlformats.org/officeDocument/2006/relationships/header" Target="header3.xml"/><Relationship Id="rId74" Type="http://schemas.openxmlformats.org/officeDocument/2006/relationships/image" Target="media/image41.emf"/><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footer" Target="footer5.xm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2.bin"/><Relationship Id="rId48" Type="http://schemas.openxmlformats.org/officeDocument/2006/relationships/image" Target="media/image33.png"/><Relationship Id="rId56" Type="http://schemas.openxmlformats.org/officeDocument/2006/relationships/header" Target="header2.xml"/><Relationship Id="rId64" Type="http://schemas.openxmlformats.org/officeDocument/2006/relationships/image" Target="media/image36.emf"/><Relationship Id="rId69" Type="http://schemas.openxmlformats.org/officeDocument/2006/relationships/package" Target="embeddings/Microsoft_Excel_Worksheet2.xlsx"/><Relationship Id="rId77" Type="http://schemas.openxmlformats.org/officeDocument/2006/relationships/package" Target="embeddings/Microsoft_Excel_Worksheet6.xlsx"/><Relationship Id="rId8" Type="http://schemas.openxmlformats.org/officeDocument/2006/relationships/hyperlink" Target="https://www.itu.int/md/R15-IMT.2020-C-0018/en" TargetMode="External"/><Relationship Id="rId51" Type="http://schemas.openxmlformats.org/officeDocument/2006/relationships/image" Target="media/image35.emf"/><Relationship Id="rId72" Type="http://schemas.openxmlformats.org/officeDocument/2006/relationships/image" Target="media/image40.emf"/><Relationship Id="rId80"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hyperlink" Target="mailto:n.takaharu@fujitsu.co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oleObject" Target="embeddings/oleObject3.bin"/><Relationship Id="rId59" Type="http://schemas.openxmlformats.org/officeDocument/2006/relationships/footer" Target="footer4.xml"/><Relationship Id="rId67" Type="http://schemas.openxmlformats.org/officeDocument/2006/relationships/package" Target="embeddings/Microsoft_Excel_Worksheet1.xlsx"/><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footer" Target="footer1.xml"/><Relationship Id="rId62" Type="http://schemas.openxmlformats.org/officeDocument/2006/relationships/header" Target="header5.xml"/><Relationship Id="rId70" Type="http://schemas.openxmlformats.org/officeDocument/2006/relationships/image" Target="media/image39.emf"/><Relationship Id="rId75" Type="http://schemas.openxmlformats.org/officeDocument/2006/relationships/package" Target="embeddings/Microsoft_Excel_Worksheet5.xlsx"/><Relationship Id="rId83"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emf"/><Relationship Id="rId57" Type="http://schemas.openxmlformats.org/officeDocument/2006/relationships/footer" Target="footer3.xml"/><Relationship Id="rId10" Type="http://schemas.openxmlformats.org/officeDocument/2006/relationships/hyperlink" Target="https://www.itu.int/md/R19-WP5D-C-0360/en"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oleObject" Target="embeddings/oleObject5.bin"/><Relationship Id="rId60" Type="http://schemas.openxmlformats.org/officeDocument/2006/relationships/header" Target="header4.xml"/><Relationship Id="rId65" Type="http://schemas.openxmlformats.org/officeDocument/2006/relationships/package" Target="embeddings/Microsoft_Excel_Worksheet.xlsx"/><Relationship Id="rId73" Type="http://schemas.openxmlformats.org/officeDocument/2006/relationships/package" Target="embeddings/Microsoft_Excel_Worksheet4.xlsx"/><Relationship Id="rId78" Type="http://schemas.openxmlformats.org/officeDocument/2006/relationships/header" Target="header6.xml"/><Relationship Id="rId8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s://www.itu.int/md/R15-IMT.2020-C-0048/en" TargetMode="External"/><Relationship Id="rId13" Type="http://schemas.openxmlformats.org/officeDocument/2006/relationships/hyperlink" Target="mailto:m-taketsugu@nec.com"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oleObject" Target="embeddings/oleObject4.bin"/><Relationship Id="rId55" Type="http://schemas.openxmlformats.org/officeDocument/2006/relationships/footer" Target="footer2.xml"/><Relationship Id="rId76" Type="http://schemas.openxmlformats.org/officeDocument/2006/relationships/image" Target="media/image42.emf"/><Relationship Id="rId7" Type="http://schemas.openxmlformats.org/officeDocument/2006/relationships/image" Target="media/image1.png"/><Relationship Id="rId71" Type="http://schemas.openxmlformats.org/officeDocument/2006/relationships/package" Target="embeddings/Microsoft_Excel_Worksheet3.xlsx"/><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1.bin"/><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6961</Words>
  <Characters>39683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Norton Viard, Emma</cp:lastModifiedBy>
  <cp:revision>1</cp:revision>
  <cp:lastPrinted>2008-02-21T14:04:00Z</cp:lastPrinted>
  <dcterms:created xsi:type="dcterms:W3CDTF">2021-11-09T09:52:00Z</dcterms:created>
  <dcterms:modified xsi:type="dcterms:W3CDTF">2021-11-09T09:52:00Z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