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5B77F2" w:rsidP="005B77F2">
            <w:pPr>
              <w:shd w:val="solid" w:color="FFFFFF" w:fill="FFFFFF"/>
              <w:spacing w:before="0" w:line="240" w:lineRule="atLeast"/>
            </w:pPr>
            <w:bookmarkStart w:id="1" w:name="ditulogo"/>
            <w:bookmarkEnd w:id="1"/>
            <w:r>
              <w:rPr>
                <w:noProof/>
                <w:lang w:eastAsia="zh-CN"/>
              </w:rPr>
              <w:drawing>
                <wp:inline distT="0" distB="0" distL="0" distR="0" wp14:anchorId="051B2078" wp14:editId="7CB9530A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5B77F2" w:rsidRPr="00DA7218" w:rsidRDefault="00DA7218" w:rsidP="005B77F2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CH"/>
              </w:rPr>
            </w:pPr>
            <w:bookmarkStart w:id="2" w:name="recibido"/>
            <w:bookmarkStart w:id="3" w:name="dnum" w:colFirst="1" w:colLast="1"/>
            <w:bookmarkEnd w:id="2"/>
            <w:r w:rsidRPr="00054A10">
              <w:rPr>
                <w:rFonts w:ascii="Verdana" w:hAnsi="Verdana"/>
                <w:sz w:val="20"/>
                <w:lang w:val="fr-CH"/>
              </w:rPr>
              <w:t>Source:</w:t>
            </w:r>
            <w:r w:rsidRPr="00054A10">
              <w:rPr>
                <w:rFonts w:ascii="Verdana" w:hAnsi="Verdana"/>
                <w:sz w:val="20"/>
                <w:lang w:val="fr-CH"/>
              </w:rPr>
              <w:tab/>
            </w:r>
            <w:r>
              <w:rPr>
                <w:rFonts w:ascii="Verdana" w:hAnsi="Verdana"/>
                <w:sz w:val="20"/>
                <w:lang w:val="fr-CH"/>
              </w:rPr>
              <w:t xml:space="preserve">Document </w:t>
            </w:r>
            <w:proofErr w:type="spellStart"/>
            <w:r>
              <w:rPr>
                <w:rFonts w:ascii="Verdana" w:hAnsi="Verdana"/>
                <w:sz w:val="20"/>
                <w:lang w:val="fr-CH"/>
              </w:rPr>
              <w:t>5D</w:t>
            </w:r>
            <w:proofErr w:type="spellEnd"/>
            <w:r>
              <w:rPr>
                <w:rFonts w:ascii="Verdana" w:hAnsi="Verdana"/>
                <w:sz w:val="20"/>
                <w:lang w:val="fr-CH"/>
              </w:rPr>
              <w:t>/</w:t>
            </w:r>
            <w:proofErr w:type="spellStart"/>
            <w:r>
              <w:rPr>
                <w:rFonts w:ascii="Verdana" w:hAnsi="Verdana"/>
                <w:sz w:val="20"/>
                <w:lang w:val="fr-CH"/>
              </w:rPr>
              <w:t>TEMP</w:t>
            </w:r>
            <w:proofErr w:type="spellEnd"/>
            <w:r>
              <w:rPr>
                <w:rFonts w:ascii="Verdana" w:hAnsi="Verdana"/>
                <w:sz w:val="20"/>
                <w:lang w:val="fr-CH"/>
              </w:rPr>
              <w:t>/122</w:t>
            </w:r>
            <w:r w:rsidRPr="00054A10">
              <w:rPr>
                <w:rFonts w:ascii="Verdana" w:hAnsi="Verdana"/>
                <w:sz w:val="20"/>
                <w:lang w:val="fr-CH"/>
              </w:rPr>
              <w:t>(</w:t>
            </w:r>
            <w:proofErr w:type="spellStart"/>
            <w:r w:rsidRPr="00054A10">
              <w:rPr>
                <w:rFonts w:ascii="Verdana" w:hAnsi="Verdana"/>
                <w:sz w:val="20"/>
                <w:lang w:val="fr-CH"/>
              </w:rPr>
              <w:t>Rev.1</w:t>
            </w:r>
            <w:proofErr w:type="spellEnd"/>
            <w:r w:rsidRPr="00054A10">
              <w:rPr>
                <w:rFonts w:ascii="Verdana" w:hAnsi="Verdana"/>
                <w:sz w:val="20"/>
                <w:lang w:val="fr-CH"/>
              </w:rPr>
              <w:t>)</w:t>
            </w:r>
          </w:p>
        </w:tc>
        <w:tc>
          <w:tcPr>
            <w:tcW w:w="3402" w:type="dxa"/>
          </w:tcPr>
          <w:p w:rsidR="000069D4" w:rsidRPr="005B77F2" w:rsidRDefault="00DA7218" w:rsidP="005B77F2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>
              <w:rPr>
                <w:rFonts w:ascii="Verdana" w:hAnsi="Verdana"/>
                <w:b/>
                <w:sz w:val="20"/>
                <w:lang w:eastAsia="zh-CN"/>
              </w:rPr>
              <w:t>-2020/51</w:t>
            </w:r>
            <w:r w:rsidR="00DD1BA3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date" w:colFirst="1" w:colLast="1"/>
            <w:bookmarkEnd w:id="3"/>
          </w:p>
        </w:tc>
        <w:tc>
          <w:tcPr>
            <w:tcW w:w="3402" w:type="dxa"/>
          </w:tcPr>
          <w:p w:rsidR="000069D4" w:rsidRPr="005B77F2" w:rsidRDefault="00DD1BA3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27</w:t>
            </w:r>
            <w:r w:rsidR="005B77F2">
              <w:rPr>
                <w:rFonts w:ascii="Verdana" w:hAnsi="Verdana"/>
                <w:b/>
                <w:sz w:val="20"/>
                <w:lang w:eastAsia="zh-CN"/>
              </w:rPr>
              <w:t xml:space="preserve"> February 2020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5" w:name="dorlang" w:colFirst="1" w:colLast="1"/>
            <w:bookmarkEnd w:id="4"/>
          </w:p>
        </w:tc>
        <w:tc>
          <w:tcPr>
            <w:tcW w:w="3402" w:type="dxa"/>
          </w:tcPr>
          <w:p w:rsidR="000069D4" w:rsidRPr="005B77F2" w:rsidRDefault="005B77F2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DA7218" w:rsidP="005B77F2">
            <w:pPr>
              <w:pStyle w:val="Source"/>
              <w:rPr>
                <w:lang w:eastAsia="zh-CN"/>
              </w:rPr>
            </w:pPr>
            <w:bookmarkStart w:id="6" w:name="dsource" w:colFirst="0" w:colLast="0"/>
            <w:bookmarkEnd w:id="5"/>
            <w:r>
              <w:rPr>
                <w:lang w:eastAsia="zh-CN"/>
              </w:rPr>
              <w:t xml:space="preserve">Working Party </w:t>
            </w:r>
            <w:proofErr w:type="spellStart"/>
            <w:r>
              <w:rPr>
                <w:lang w:eastAsia="zh-CN"/>
              </w:rPr>
              <w:t>5D</w:t>
            </w:r>
            <w:proofErr w:type="spellEnd"/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Pr="005B77F2" w:rsidRDefault="007D4AB1" w:rsidP="005B77F2">
            <w:pPr>
              <w:pStyle w:val="Title1"/>
              <w:rPr>
                <w:lang w:val="en-US" w:eastAsia="ja-JP"/>
              </w:rPr>
            </w:pPr>
            <w:bookmarkStart w:id="7" w:name="drec" w:colFirst="0" w:colLast="0"/>
            <w:bookmarkEnd w:id="6"/>
            <w:r w:rsidRPr="007D4AB1">
              <w:rPr>
                <w:lang w:val="en-US" w:eastAsia="ja-JP"/>
              </w:rPr>
              <w:t xml:space="preserve">Summary results of </w:t>
            </w:r>
            <w:r w:rsidR="005B77F2" w:rsidRPr="00CB4919">
              <w:rPr>
                <w:lang w:val="en-US" w:eastAsia="ja-JP"/>
              </w:rPr>
              <w:t xml:space="preserve">Evaluation by </w:t>
            </w:r>
            <w:r w:rsidR="005B77F2" w:rsidRPr="00F277F6">
              <w:rPr>
                <w:lang w:val="en-US"/>
              </w:rPr>
              <w:t>Wireless World Research Forum</w:t>
            </w:r>
            <w:r w:rsidR="005B77F2" w:rsidRPr="00CB4919">
              <w:rPr>
                <w:lang w:val="en-US" w:eastAsia="ja-JP"/>
              </w:rPr>
              <w:t xml:space="preserve"> of </w:t>
            </w:r>
            <w:proofErr w:type="spellStart"/>
            <w:r w:rsidR="005B77F2" w:rsidRPr="00CB4919">
              <w:rPr>
                <w:lang w:val="en-US" w:eastAsia="ja-JP"/>
              </w:rPr>
              <w:t>IMT</w:t>
            </w:r>
            <w:proofErr w:type="spellEnd"/>
            <w:r w:rsidR="005B77F2" w:rsidRPr="00CB4919">
              <w:rPr>
                <w:lang w:val="en-US" w:eastAsia="ja-JP"/>
              </w:rPr>
              <w:t xml:space="preserve">-2020 candidate technology submission in Document </w:t>
            </w:r>
            <w:proofErr w:type="spellStart"/>
            <w:r w:rsidR="005B77F2" w:rsidRPr="00CB4919">
              <w:rPr>
                <w:lang w:val="en-US" w:eastAsia="ja-JP"/>
              </w:rPr>
              <w:t>IMT</w:t>
            </w:r>
            <w:proofErr w:type="spellEnd"/>
            <w:r w:rsidR="005B77F2">
              <w:rPr>
                <w:lang w:val="en-US" w:eastAsia="ja-JP"/>
              </w:rPr>
              <w:noBreakHyphen/>
            </w:r>
            <w:r w:rsidR="005B77F2" w:rsidRPr="00CB4919">
              <w:rPr>
                <w:lang w:val="en-US" w:eastAsia="ja-JP"/>
              </w:rPr>
              <w:t>2020/</w:t>
            </w:r>
            <w:r w:rsidR="005B77F2">
              <w:rPr>
                <w:lang w:val="en-US" w:eastAsia="ja-JP"/>
              </w:rPr>
              <w:t>18(</w:t>
            </w:r>
            <w:proofErr w:type="spellStart"/>
            <w:r w:rsidR="005B77F2">
              <w:rPr>
                <w:lang w:val="en-US" w:eastAsia="ja-JP"/>
              </w:rPr>
              <w:t>Rev.1</w:t>
            </w:r>
            <w:proofErr w:type="spellEnd"/>
            <w:r w:rsidR="005B77F2">
              <w:rPr>
                <w:lang w:val="en-US" w:eastAsia="ja-JP"/>
              </w:rPr>
              <w:t>)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5B77F2">
            <w:pPr>
              <w:pStyle w:val="Title3"/>
              <w:rPr>
                <w:lang w:eastAsia="zh-CN"/>
              </w:rPr>
            </w:pPr>
            <w:bookmarkStart w:id="8" w:name="dtitle1" w:colFirst="0" w:colLast="0"/>
            <w:bookmarkEnd w:id="7"/>
          </w:p>
        </w:tc>
      </w:tr>
    </w:tbl>
    <w:p w:rsidR="005B77F2" w:rsidRPr="00E65888" w:rsidRDefault="005B77F2" w:rsidP="005B77F2">
      <w:pPr>
        <w:pStyle w:val="Normalaftertitle"/>
        <w:rPr>
          <w:i/>
          <w:iCs/>
          <w:spacing w:val="-2"/>
          <w:lang w:val="en-US" w:eastAsia="zh-CN"/>
        </w:rPr>
      </w:pPr>
      <w:bookmarkStart w:id="9" w:name="dbreak"/>
      <w:bookmarkEnd w:id="8"/>
      <w:bookmarkEnd w:id="9"/>
      <w:r w:rsidRPr="00FD7556">
        <w:rPr>
          <w:spacing w:val="-2"/>
          <w:lang w:val="en-US"/>
        </w:rPr>
        <w:t xml:space="preserve">This </w:t>
      </w:r>
      <w:r w:rsidRPr="00FD7556">
        <w:rPr>
          <w:spacing w:val="-2"/>
          <w:lang w:val="en-US" w:eastAsia="ja-JP"/>
        </w:rPr>
        <w:t>document</w:t>
      </w:r>
      <w:r w:rsidRPr="00FD7556">
        <w:rPr>
          <w:spacing w:val="-2"/>
          <w:lang w:val="en-US"/>
        </w:rPr>
        <w:t xml:space="preserve"> </w:t>
      </w:r>
      <w:r w:rsidRPr="00FD7556">
        <w:rPr>
          <w:spacing w:val="-2"/>
          <w:lang w:val="en-US" w:eastAsia="zh-CN"/>
        </w:rPr>
        <w:t>summarizes</w:t>
      </w:r>
      <w:r w:rsidRPr="00FD7556">
        <w:rPr>
          <w:spacing w:val="-2"/>
          <w:lang w:val="en-US"/>
        </w:rPr>
        <w:t xml:space="preserve"> the </w:t>
      </w:r>
      <w:r w:rsidRPr="00FD7556">
        <w:rPr>
          <w:spacing w:val="-2"/>
          <w:lang w:val="en-US" w:eastAsia="zh-CN"/>
        </w:rPr>
        <w:t xml:space="preserve">evaluation results and </w:t>
      </w:r>
      <w:r w:rsidRPr="00FD7556">
        <w:rPr>
          <w:spacing w:val="-2"/>
          <w:lang w:val="en-US"/>
        </w:rPr>
        <w:t xml:space="preserve">activities identified for the </w:t>
      </w:r>
      <w:proofErr w:type="spellStart"/>
      <w:r w:rsidRPr="00FD7556">
        <w:rPr>
          <w:spacing w:val="-2"/>
          <w:lang w:val="en-US" w:eastAsia="zh-CN"/>
        </w:rPr>
        <w:t>IMT</w:t>
      </w:r>
      <w:proofErr w:type="spellEnd"/>
      <w:r w:rsidRPr="00FD7556">
        <w:rPr>
          <w:spacing w:val="-2"/>
          <w:lang w:val="en-US" w:eastAsia="zh-CN"/>
        </w:rPr>
        <w:t xml:space="preserve">-2020 candidate technology submission(s) in Document </w:t>
      </w:r>
      <w:hyperlink r:id="rId11" w:history="1">
        <w:proofErr w:type="spellStart"/>
        <w:r w:rsidRPr="005B77F2">
          <w:rPr>
            <w:rStyle w:val="Hyperlink"/>
            <w:spacing w:val="-2"/>
            <w:lang w:val="en-US" w:eastAsia="zh-CN"/>
          </w:rPr>
          <w:t>IMT</w:t>
        </w:r>
        <w:proofErr w:type="spellEnd"/>
        <w:r w:rsidRPr="005B77F2">
          <w:rPr>
            <w:rStyle w:val="Hyperlink"/>
            <w:spacing w:val="-2"/>
            <w:lang w:val="en-US" w:eastAsia="zh-CN"/>
          </w:rPr>
          <w:t>-2020/18(</w:t>
        </w:r>
        <w:proofErr w:type="spellStart"/>
        <w:r w:rsidRPr="005B77F2">
          <w:rPr>
            <w:rStyle w:val="Hyperlink"/>
            <w:spacing w:val="-2"/>
            <w:lang w:val="en-US" w:eastAsia="zh-CN"/>
          </w:rPr>
          <w:t>Rev.1</w:t>
        </w:r>
        <w:proofErr w:type="spellEnd"/>
        <w:r w:rsidRPr="005B77F2">
          <w:rPr>
            <w:rStyle w:val="Hyperlink"/>
            <w:spacing w:val="-2"/>
            <w:lang w:val="en-US" w:eastAsia="zh-CN"/>
          </w:rPr>
          <w:t>)</w:t>
        </w:r>
      </w:hyperlink>
      <w:r>
        <w:rPr>
          <w:spacing w:val="-2"/>
          <w:lang w:val="en-US" w:eastAsia="zh-CN"/>
        </w:rPr>
        <w:t xml:space="preserve"> </w:t>
      </w:r>
      <w:r w:rsidRPr="00FD7556">
        <w:rPr>
          <w:spacing w:val="-2"/>
          <w:lang w:val="en-US" w:eastAsia="zh-CN"/>
        </w:rPr>
        <w:t xml:space="preserve">from </w:t>
      </w:r>
      <w:r w:rsidRPr="00F277F6">
        <w:rPr>
          <w:lang w:val="en-US"/>
        </w:rPr>
        <w:t>Wireless World Research Forum</w:t>
      </w:r>
      <w:r w:rsidRPr="002013E2">
        <w:rPr>
          <w:i/>
          <w:iCs/>
          <w:spacing w:val="-2"/>
          <w:lang w:val="en-US" w:eastAsia="zh-CN"/>
        </w:rPr>
        <w:t>.</w:t>
      </w:r>
    </w:p>
    <w:p w:rsidR="005B77F2" w:rsidRPr="00FD7556" w:rsidRDefault="005B77F2" w:rsidP="005B77F2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/>
        </w:rPr>
        <w:t>1</w:t>
      </w:r>
      <w:r w:rsidRPr="00FD7556">
        <w:rPr>
          <w:lang w:val="en-US"/>
        </w:rPr>
        <w:tab/>
      </w:r>
      <w:r w:rsidRPr="00FD7556">
        <w:rPr>
          <w:lang w:val="en-US" w:eastAsia="zh-CN"/>
        </w:rPr>
        <w:t>Background</w:t>
      </w:r>
    </w:p>
    <w:p w:rsidR="005B77F2" w:rsidRPr="00FD7556" w:rsidRDefault="005B77F2" w:rsidP="005B77F2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T</w:t>
      </w:r>
      <w:r w:rsidRPr="00FD7556">
        <w:rPr>
          <w:lang w:val="en-US"/>
        </w:rPr>
        <w:t>he period from October 20</w:t>
      </w:r>
      <w:r w:rsidRPr="00FD7556">
        <w:rPr>
          <w:lang w:val="en-US" w:eastAsia="zh-CN"/>
        </w:rPr>
        <w:t>18</w:t>
      </w:r>
      <w:r w:rsidRPr="00FD7556">
        <w:rPr>
          <w:lang w:val="en-US"/>
        </w:rPr>
        <w:t xml:space="preserve"> (the </w:t>
      </w:r>
      <w:r w:rsidRPr="00FD7556">
        <w:rPr>
          <w:lang w:val="en-US" w:eastAsia="zh-CN"/>
        </w:rPr>
        <w:t>31</w:t>
      </w:r>
      <w:r w:rsidRPr="00FD7556">
        <w:rPr>
          <w:vertAlign w:val="superscript"/>
          <w:lang w:val="en-US" w:eastAsia="zh-CN"/>
        </w:rPr>
        <w:t>st</w:t>
      </w:r>
      <w:r w:rsidRPr="00FD7556">
        <w:rPr>
          <w:lang w:val="en-US"/>
        </w:rPr>
        <w:t xml:space="preserve"> meeting of Working Party </w:t>
      </w:r>
      <w:proofErr w:type="spellStart"/>
      <w:r w:rsidRPr="00FD7556">
        <w:rPr>
          <w:lang w:val="en-US"/>
        </w:rPr>
        <w:t>5D</w:t>
      </w:r>
      <w:proofErr w:type="spellEnd"/>
      <w:r w:rsidRPr="00FD7556">
        <w:rPr>
          <w:lang w:val="en-US"/>
        </w:rPr>
        <w:t xml:space="preserve">) to </w:t>
      </w:r>
      <w:r w:rsidRPr="00FD7556">
        <w:rPr>
          <w:lang w:val="en-US" w:eastAsia="zh-CN"/>
        </w:rPr>
        <w:t>February</w:t>
      </w:r>
      <w:r w:rsidRPr="00FD7556">
        <w:rPr>
          <w:lang w:val="en-US"/>
        </w:rPr>
        <w:t xml:space="preserve"> </w:t>
      </w:r>
      <w:r w:rsidRPr="00FD7556">
        <w:rPr>
          <w:lang w:val="en-US" w:eastAsia="zh-CN"/>
        </w:rPr>
        <w:t>2020</w:t>
      </w:r>
      <w:r w:rsidRPr="00FD7556">
        <w:rPr>
          <w:lang w:val="en-US"/>
        </w:rPr>
        <w:t xml:space="preserve"> (the </w:t>
      </w:r>
      <w:r w:rsidRPr="00FD7556">
        <w:rPr>
          <w:lang w:val="en-US" w:eastAsia="zh-CN"/>
        </w:rPr>
        <w:t>34</w:t>
      </w:r>
      <w:r w:rsidRPr="00FD7556">
        <w:rPr>
          <w:vertAlign w:val="superscript"/>
          <w:lang w:val="en-US"/>
        </w:rPr>
        <w:t>th</w:t>
      </w:r>
      <w:r w:rsidRPr="00FD7556">
        <w:rPr>
          <w:lang w:val="en-US"/>
        </w:rPr>
        <w:t xml:space="preserve"> meeting of Working Party </w:t>
      </w:r>
      <w:proofErr w:type="spellStart"/>
      <w:r w:rsidRPr="00FD7556">
        <w:rPr>
          <w:lang w:val="en-US"/>
        </w:rPr>
        <w:t>5D</w:t>
      </w:r>
      <w:proofErr w:type="spellEnd"/>
      <w:r w:rsidRPr="00FD7556">
        <w:rPr>
          <w:lang w:val="en-US"/>
        </w:rPr>
        <w:t xml:space="preserve">) has been designated for evaluation of the </w:t>
      </w:r>
      <w:proofErr w:type="spellStart"/>
      <w:r w:rsidRPr="00FD7556">
        <w:rPr>
          <w:lang w:val="en-US"/>
        </w:rPr>
        <w:t>IMT</w:t>
      </w:r>
      <w:proofErr w:type="spellEnd"/>
      <w:r w:rsidRPr="00FD7556">
        <w:rPr>
          <w:lang w:val="en-US"/>
        </w:rPr>
        <w:t>-</w:t>
      </w:r>
      <w:r w:rsidRPr="00FD7556">
        <w:rPr>
          <w:lang w:val="en-US" w:eastAsia="zh-CN"/>
        </w:rPr>
        <w:t>2020</w:t>
      </w:r>
      <w:r w:rsidRPr="00FD7556">
        <w:rPr>
          <w:lang w:val="en-US"/>
        </w:rPr>
        <w:t xml:space="preserve"> candidate technology submissions by Independent Evaluation Groups.</w:t>
      </w:r>
    </w:p>
    <w:p w:rsidR="005B77F2" w:rsidRPr="00FD7556" w:rsidRDefault="005B77F2" w:rsidP="005B77F2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 xml:space="preserve">The </w:t>
      </w:r>
      <w:r w:rsidRPr="00F277F6">
        <w:rPr>
          <w:lang w:val="en-US"/>
        </w:rPr>
        <w:t>Wireless World Research Forum</w:t>
      </w:r>
      <w:r w:rsidRPr="00FD7556">
        <w:rPr>
          <w:caps/>
          <w:lang w:val="en-US"/>
        </w:rPr>
        <w:t xml:space="preserve"> </w:t>
      </w:r>
      <w:r w:rsidRPr="00FD7556">
        <w:rPr>
          <w:lang w:val="en-US" w:eastAsia="zh-CN"/>
        </w:rPr>
        <w:t xml:space="preserve">is a registered </w:t>
      </w:r>
      <w:r w:rsidRPr="00FD7556">
        <w:rPr>
          <w:lang w:val="en-US" w:eastAsia="ja-JP"/>
        </w:rPr>
        <w:t>I</w:t>
      </w:r>
      <w:r w:rsidRPr="00FD7556">
        <w:rPr>
          <w:lang w:val="en-US" w:eastAsia="zh-CN"/>
        </w:rPr>
        <w:t xml:space="preserve">ndependent </w:t>
      </w:r>
      <w:r w:rsidRPr="00FD7556">
        <w:rPr>
          <w:lang w:val="en-US" w:eastAsia="ja-JP"/>
        </w:rPr>
        <w:t>E</w:t>
      </w:r>
      <w:r w:rsidRPr="00FD7556">
        <w:rPr>
          <w:lang w:val="en-US" w:eastAsia="zh-CN"/>
        </w:rPr>
        <w:t xml:space="preserve">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 w:eastAsia="ja-JP"/>
        </w:rPr>
        <w:t>.</w:t>
      </w:r>
      <w:r w:rsidRPr="00FD7556">
        <w:rPr>
          <w:lang w:val="en-US" w:eastAsia="zh-CN"/>
        </w:rPr>
        <w:t xml:space="preserve"> At the </w:t>
      </w:r>
      <w:r>
        <w:rPr>
          <w:lang w:val="en-US" w:eastAsia="zh-CN"/>
        </w:rPr>
        <w:t>34</w:t>
      </w:r>
      <w:r w:rsidRPr="00E65888">
        <w:rPr>
          <w:vertAlign w:val="superscript"/>
          <w:lang w:val="en-US" w:eastAsia="zh-CN"/>
        </w:rPr>
        <w:t>th</w:t>
      </w:r>
      <w:r>
        <w:rPr>
          <w:lang w:val="en-US" w:eastAsia="zh-CN"/>
        </w:rPr>
        <w:t xml:space="preserve"> </w:t>
      </w:r>
      <w:r w:rsidRPr="00FD7556">
        <w:rPr>
          <w:lang w:val="en-US" w:eastAsia="zh-CN"/>
        </w:rPr>
        <w:t>meeting of Working Party </w:t>
      </w:r>
      <w:proofErr w:type="spellStart"/>
      <w:r w:rsidRPr="00FD7556">
        <w:rPr>
          <w:lang w:val="en-US" w:eastAsia="zh-CN"/>
        </w:rPr>
        <w:t>5D</w:t>
      </w:r>
      <w:proofErr w:type="spellEnd"/>
      <w:r w:rsidRPr="00FD7556">
        <w:rPr>
          <w:lang w:val="en-US" w:eastAsia="zh-CN"/>
        </w:rPr>
        <w:t xml:space="preserve">, a final Evaluation Report on </w:t>
      </w:r>
      <w:proofErr w:type="spellStart"/>
      <w:r w:rsidRPr="00FD7556">
        <w:rPr>
          <w:lang w:val="en-US" w:eastAsia="zh-CN"/>
        </w:rPr>
        <w:t>IMT</w:t>
      </w:r>
      <w:proofErr w:type="spellEnd"/>
      <w:r w:rsidRPr="00FD7556">
        <w:rPr>
          <w:lang w:val="en-US" w:eastAsia="zh-CN"/>
        </w:rPr>
        <w:t xml:space="preserve">-2020 candidate technology submissions in Document </w:t>
      </w:r>
      <w:proofErr w:type="spellStart"/>
      <w:r>
        <w:rPr>
          <w:lang w:val="en-US" w:eastAsia="zh-CN"/>
        </w:rPr>
        <w:t>IMT</w:t>
      </w:r>
      <w:proofErr w:type="spellEnd"/>
      <w:r>
        <w:rPr>
          <w:lang w:val="en-US" w:eastAsia="zh-CN"/>
        </w:rPr>
        <w:t>-2020/18(</w:t>
      </w:r>
      <w:proofErr w:type="spellStart"/>
      <w:r>
        <w:rPr>
          <w:lang w:val="en-US" w:eastAsia="zh-CN"/>
        </w:rPr>
        <w:t>Rev.1</w:t>
      </w:r>
      <w:proofErr w:type="spellEnd"/>
      <w:r>
        <w:rPr>
          <w:lang w:val="en-US" w:eastAsia="zh-CN"/>
        </w:rPr>
        <w:t>)</w:t>
      </w:r>
      <w:r>
        <w:rPr>
          <w:i/>
          <w:iCs/>
          <w:lang w:val="en-US" w:eastAsia="zh-CN"/>
        </w:rPr>
        <w:t xml:space="preserve"> </w:t>
      </w:r>
      <w:r w:rsidRPr="00FD7556">
        <w:rPr>
          <w:lang w:val="en-US" w:eastAsia="ja-JP"/>
        </w:rPr>
        <w:t>was</w:t>
      </w:r>
      <w:r w:rsidRPr="00FD7556">
        <w:rPr>
          <w:lang w:val="en-US" w:eastAsia="zh-CN"/>
        </w:rPr>
        <w:t xml:space="preserve"> submitted by </w:t>
      </w:r>
      <w:r w:rsidRPr="00F277F6">
        <w:rPr>
          <w:lang w:val="en-US"/>
        </w:rPr>
        <w:t>Wireless World Research Forum</w:t>
      </w:r>
      <w:r w:rsidRPr="00FD7556">
        <w:rPr>
          <w:lang w:val="en-US" w:eastAsia="zh-CN"/>
        </w:rPr>
        <w:t xml:space="preserve"> (</w:t>
      </w:r>
      <w:proofErr w:type="spellStart"/>
      <w:r w:rsidRPr="00FD7556">
        <w:rPr>
          <w:lang w:val="en-US" w:eastAsia="zh-CN"/>
        </w:rPr>
        <w:t>5D</w:t>
      </w:r>
      <w:proofErr w:type="spellEnd"/>
      <w:r w:rsidRPr="00FD7556">
        <w:rPr>
          <w:lang w:val="en-US" w:eastAsia="zh-CN"/>
        </w:rPr>
        <w:t>/</w:t>
      </w:r>
      <w:r>
        <w:rPr>
          <w:lang w:val="en-US" w:eastAsia="zh-CN"/>
        </w:rPr>
        <w:t>120</w:t>
      </w:r>
      <w:r w:rsidRPr="00FD7556">
        <w:rPr>
          <w:lang w:val="en-US" w:eastAsia="zh-CN"/>
        </w:rPr>
        <w:t xml:space="preserve">). Working Party </w:t>
      </w:r>
      <w:proofErr w:type="spellStart"/>
      <w:r w:rsidRPr="00FD7556">
        <w:rPr>
          <w:lang w:val="en-US" w:eastAsia="zh-CN"/>
        </w:rPr>
        <w:t>5D</w:t>
      </w:r>
      <w:proofErr w:type="spellEnd"/>
      <w:r w:rsidRPr="00FD7556">
        <w:rPr>
          <w:lang w:val="en-US" w:eastAsia="zh-CN"/>
        </w:rPr>
        <w:t xml:space="preserve"> has reviewed the evaluation report, and will consider it further in the </w:t>
      </w:r>
      <w:proofErr w:type="spellStart"/>
      <w:r w:rsidRPr="00FD7556">
        <w:rPr>
          <w:lang w:val="en-US" w:eastAsia="zh-CN"/>
        </w:rPr>
        <w:t>IMT</w:t>
      </w:r>
      <w:proofErr w:type="spellEnd"/>
      <w:r w:rsidRPr="00FD7556">
        <w:rPr>
          <w:lang w:val="en-US" w:eastAsia="zh-CN"/>
        </w:rPr>
        <w:t>-2020 development process.</w:t>
      </w:r>
    </w:p>
    <w:p w:rsidR="005B77F2" w:rsidRPr="00FD7556" w:rsidRDefault="005B77F2" w:rsidP="005B77F2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</w:t>
      </w:r>
      <w:r w:rsidRPr="00FD7556">
        <w:rPr>
          <w:lang w:val="en-US" w:eastAsia="zh-CN"/>
        </w:rPr>
        <w:tab/>
        <w:t xml:space="preserve">Evaluation summary for a </w:t>
      </w:r>
      <w:proofErr w:type="spellStart"/>
      <w:r w:rsidRPr="00FD7556">
        <w:rPr>
          <w:lang w:val="en-US" w:eastAsia="zh-CN"/>
        </w:rPr>
        <w:t>RIT</w:t>
      </w:r>
      <w:proofErr w:type="spellEnd"/>
      <w:r w:rsidRPr="00FD7556">
        <w:rPr>
          <w:lang w:val="en-US" w:eastAsia="zh-CN"/>
        </w:rPr>
        <w:t xml:space="preserve"> for </w:t>
      </w:r>
      <w:proofErr w:type="spellStart"/>
      <w:r w:rsidRPr="00FD7556">
        <w:rPr>
          <w:lang w:val="en-US" w:eastAsia="zh-CN"/>
        </w:rPr>
        <w:t>IMT</w:t>
      </w:r>
      <w:proofErr w:type="spellEnd"/>
      <w:r w:rsidRPr="00FD7556">
        <w:rPr>
          <w:lang w:val="en-US" w:eastAsia="zh-CN"/>
        </w:rPr>
        <w:t xml:space="preserve">-2020 candidate technology in Document(s) </w:t>
      </w:r>
      <w:proofErr w:type="spellStart"/>
      <w:r w:rsidRPr="00FD7556">
        <w:rPr>
          <w:lang w:val="en-US" w:eastAsia="zh-CN"/>
        </w:rPr>
        <w:t>IMT</w:t>
      </w:r>
      <w:proofErr w:type="spellEnd"/>
      <w:r w:rsidRPr="00FD7556">
        <w:rPr>
          <w:lang w:val="en-US" w:eastAsia="zh-CN"/>
        </w:rPr>
        <w:t>-2020/</w:t>
      </w:r>
      <w:r>
        <w:rPr>
          <w:lang w:val="en-US" w:eastAsia="zh-CN"/>
        </w:rPr>
        <w:t>18(</w:t>
      </w:r>
      <w:proofErr w:type="spellStart"/>
      <w:r>
        <w:rPr>
          <w:lang w:val="en-US" w:eastAsia="zh-CN"/>
        </w:rPr>
        <w:t>Rev.1</w:t>
      </w:r>
      <w:proofErr w:type="spellEnd"/>
      <w:r>
        <w:rPr>
          <w:lang w:val="en-US" w:eastAsia="zh-CN"/>
        </w:rPr>
        <w:t>)</w:t>
      </w:r>
    </w:p>
    <w:p w:rsidR="005B77F2" w:rsidRPr="00FD7556" w:rsidRDefault="005B77F2" w:rsidP="005B77F2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 xml:space="preserve">Use of information in Report ITU-R </w:t>
      </w:r>
      <w:proofErr w:type="spellStart"/>
      <w:r w:rsidRPr="00FD7556">
        <w:rPr>
          <w:lang w:val="en-US"/>
        </w:rPr>
        <w:t>M.</w:t>
      </w:r>
      <w:r w:rsidRPr="00FD7556">
        <w:rPr>
          <w:lang w:val="en-US" w:eastAsia="zh-CN"/>
        </w:rPr>
        <w:t>2412</w:t>
      </w:r>
      <w:proofErr w:type="spellEnd"/>
    </w:p>
    <w:p w:rsidR="005B77F2" w:rsidRPr="00FD7556" w:rsidRDefault="005B77F2" w:rsidP="005B77F2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</w:t>
      </w:r>
      <w:proofErr w:type="spellStart"/>
      <w:r w:rsidRPr="00FD7556">
        <w:rPr>
          <w:lang w:val="en-US"/>
        </w:rPr>
        <w:t>M.</w:t>
      </w:r>
      <w:r w:rsidRPr="00FD7556">
        <w:rPr>
          <w:lang w:val="en-US" w:eastAsia="zh-CN"/>
        </w:rPr>
        <w:t>2412</w:t>
      </w:r>
      <w:proofErr w:type="spellEnd"/>
      <w:r w:rsidRPr="00FD7556">
        <w:rPr>
          <w:lang w:val="en-US"/>
        </w:rPr>
        <w:t xml:space="preserve"> in their work?</w:t>
      </w:r>
    </w:p>
    <w:p w:rsidR="005B77F2" w:rsidRPr="00FD7556" w:rsidRDefault="005B77F2" w:rsidP="00154C96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5B77F2" w:rsidRPr="00FD7556" w:rsidRDefault="005B77F2" w:rsidP="005B77F2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2.2</w:t>
      </w:r>
      <w:r w:rsidRPr="00FD7556">
        <w:rPr>
          <w:lang w:val="en-US" w:eastAsia="zh-CN"/>
        </w:rPr>
        <w:tab/>
        <w:t>Provision of compliance templates</w:t>
      </w:r>
    </w:p>
    <w:p w:rsidR="005B77F2" w:rsidRPr="00FD7556" w:rsidRDefault="005B77F2" w:rsidP="005B77F2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lang w:val="en-US" w:eastAsia="ja-JP"/>
        </w:rPr>
        <w:t xml:space="preserve"> </w:t>
      </w:r>
      <w:proofErr w:type="spellStart"/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proofErr w:type="spellEnd"/>
      <w:r w:rsidRPr="00FD7556">
        <w:rPr>
          <w:lang w:val="en-US"/>
        </w:rPr>
        <w:t>)</w:t>
      </w:r>
    </w:p>
    <w:p w:rsidR="005B77F2" w:rsidRPr="00FD7556" w:rsidRDefault="005B77F2" w:rsidP="00154C96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5B77F2" w:rsidRPr="00FD7556" w:rsidRDefault="005B77F2" w:rsidP="005B77F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 xml:space="preserve">Provision of compliance template for spectrum (section 5.2.4.2 of Report ITU-R </w:t>
      </w:r>
      <w:proofErr w:type="spellStart"/>
      <w:r w:rsidRPr="00FD7556">
        <w:rPr>
          <w:lang w:val="en-US" w:eastAsia="zh-CN"/>
        </w:rPr>
        <w:t>M.2411</w:t>
      </w:r>
      <w:proofErr w:type="spellEnd"/>
      <w:r w:rsidRPr="00FD7556">
        <w:rPr>
          <w:lang w:val="en-US" w:eastAsia="zh-CN"/>
        </w:rPr>
        <w:t>)</w:t>
      </w:r>
    </w:p>
    <w:p w:rsidR="005B77F2" w:rsidRPr="00FD7556" w:rsidRDefault="005B77F2" w:rsidP="00154C96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5B77F2" w:rsidRPr="00FD7556" w:rsidRDefault="005B77F2" w:rsidP="00154C96">
      <w:pPr>
        <w:keepNext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lastRenderedPageBreak/>
        <w:t xml:space="preserve">Provision of compliance template for technical performance (section 5.2.4.3 of Report ITU-R </w:t>
      </w:r>
      <w:proofErr w:type="spellStart"/>
      <w:r w:rsidRPr="00FD7556">
        <w:rPr>
          <w:lang w:val="en-US" w:eastAsia="zh-CN"/>
        </w:rPr>
        <w:t>M.2411</w:t>
      </w:r>
      <w:proofErr w:type="spellEnd"/>
      <w:r w:rsidRPr="00FD7556">
        <w:rPr>
          <w:lang w:val="en-US" w:eastAsia="zh-CN"/>
        </w:rPr>
        <w:t>)</w:t>
      </w:r>
    </w:p>
    <w:p w:rsidR="005B77F2" w:rsidRPr="00FD7556" w:rsidRDefault="005B77F2" w:rsidP="00154C96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5B77F2" w:rsidRPr="00FD7556" w:rsidRDefault="005B77F2" w:rsidP="005B77F2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2.3</w:t>
      </w:r>
      <w:r w:rsidRPr="00FD7556">
        <w:rPr>
          <w:lang w:val="en-US" w:eastAsia="zh-CN"/>
        </w:rPr>
        <w:tab/>
        <w:t>Summary of conclusions of the evaluation report</w:t>
      </w:r>
    </w:p>
    <w:p w:rsidR="005B77F2" w:rsidRPr="00FD7556" w:rsidRDefault="005B77F2" w:rsidP="005B77F2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5B77F2" w:rsidRPr="00FD7556" w:rsidRDefault="005B77F2" w:rsidP="00DD1BA3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5B77F2" w:rsidRPr="00FD7556" w:rsidRDefault="005B77F2" w:rsidP="00DD1BA3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5B77F2" w:rsidRPr="00FD7556" w:rsidRDefault="005B77F2" w:rsidP="005B77F2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5B77F2" w:rsidRPr="00FD7556" w:rsidRDefault="005B77F2" w:rsidP="005B77F2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5B77F2" w:rsidRPr="00FD7556" w:rsidTr="00FC2DE4">
        <w:trPr>
          <w:jc w:val="center"/>
        </w:trPr>
        <w:tc>
          <w:tcPr>
            <w:tcW w:w="3119" w:type="dxa"/>
          </w:tcPr>
          <w:p w:rsidR="005B77F2" w:rsidRPr="00760A8F" w:rsidRDefault="005B77F2" w:rsidP="00FC2DE4">
            <w:pPr>
              <w:pStyle w:val="Tablehead"/>
              <w:rPr>
                <w:lang w:val="en-US" w:eastAsia="zh-CN"/>
              </w:rPr>
            </w:pPr>
            <w:r w:rsidRPr="007E7201">
              <w:rPr>
                <w:lang w:val="en-US" w:eastAsia="zh-CN"/>
              </w:rPr>
              <w:t>Test environment</w:t>
            </w:r>
          </w:p>
        </w:tc>
        <w:tc>
          <w:tcPr>
            <w:tcW w:w="6095" w:type="dxa"/>
          </w:tcPr>
          <w:p w:rsidR="005B77F2" w:rsidRDefault="005B77F2" w:rsidP="00FC2DE4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5B77F2" w:rsidRPr="00AB522F" w:rsidRDefault="005B77F2" w:rsidP="00FC2DE4">
            <w:pPr>
              <w:pStyle w:val="Tablehead"/>
              <w:jc w:val="left"/>
              <w:rPr>
                <w:b w:val="0"/>
                <w:bCs/>
                <w:sz w:val="16"/>
                <w:szCs w:val="16"/>
                <w:lang w:val="en-US" w:eastAsia="zh-CN"/>
              </w:rPr>
            </w:pPr>
            <w:r w:rsidRPr="00AB522F">
              <w:rPr>
                <w:b w:val="0"/>
                <w:bCs/>
                <w:sz w:val="16"/>
                <w:szCs w:val="16"/>
                <w:lang w:val="en-US" w:eastAsia="zh-CN"/>
              </w:rPr>
              <w:t>Yes: all technical performance requirements</w:t>
            </w:r>
            <w:ins w:id="10" w:author="Nakamura, Takaharu" w:date="2020-02-26T19:49:00Z">
              <w:r w:rsidR="00B55A17">
                <w:rPr>
                  <w:b w:val="0"/>
                  <w:bCs/>
                  <w:sz w:val="16"/>
                  <w:szCs w:val="16"/>
                  <w:lang w:val="en-US" w:eastAsia="zh-CN"/>
                </w:rPr>
                <w:t xml:space="preserve"> are met</w:t>
              </w:r>
            </w:ins>
            <w:r w:rsidRPr="00AB522F">
              <w:rPr>
                <w:b w:val="0"/>
                <w:bCs/>
                <w:sz w:val="16"/>
                <w:szCs w:val="16"/>
                <w:lang w:val="en-US" w:eastAsia="zh-CN"/>
              </w:rPr>
              <w:t>.</w:t>
            </w:r>
          </w:p>
          <w:p w:rsidR="005B77F2" w:rsidRPr="00FD7556" w:rsidRDefault="005B77F2" w:rsidP="00FC2DE4">
            <w:pPr>
              <w:pStyle w:val="Tablehead"/>
              <w:jc w:val="left"/>
              <w:rPr>
                <w:lang w:val="en-US" w:eastAsia="zh-CN"/>
              </w:rPr>
            </w:pPr>
            <w:r w:rsidRPr="00AB522F">
              <w:rPr>
                <w:b w:val="0"/>
                <w:bCs/>
                <w:sz w:val="16"/>
                <w:szCs w:val="16"/>
                <w:lang w:val="en-US" w:eastAsia="zh-CN"/>
              </w:rPr>
              <w:t>No: at least one technical performance requirement is not met.</w:t>
            </w:r>
          </w:p>
        </w:tc>
      </w:tr>
      <w:tr w:rsidR="005B77F2" w:rsidRPr="00FD7556" w:rsidTr="00FC2DE4">
        <w:trPr>
          <w:jc w:val="center"/>
        </w:trPr>
        <w:tc>
          <w:tcPr>
            <w:tcW w:w="3119" w:type="dxa"/>
          </w:tcPr>
          <w:p w:rsidR="005B77F2" w:rsidRPr="00E65888" w:rsidRDefault="005B77F2" w:rsidP="00FC2DE4">
            <w:pPr>
              <w:pStyle w:val="Tabletext"/>
              <w:rPr>
                <w:lang w:val="en-US" w:eastAsia="zh-CN"/>
              </w:rPr>
            </w:pPr>
            <w:r w:rsidRPr="00760A8F">
              <w:rPr>
                <w:lang w:val="en-US"/>
              </w:rPr>
              <w:sym w:font="Wingdings" w:char="F0A8"/>
            </w:r>
            <w:r w:rsidRPr="00E65888">
              <w:rPr>
                <w:lang w:val="en-US"/>
              </w:rPr>
              <w:t xml:space="preserve"> Indoor</w:t>
            </w:r>
            <w:r w:rsidRPr="00E65888">
              <w:rPr>
                <w:lang w:val="en-US" w:eastAsia="zh-CN"/>
              </w:rPr>
              <w:t xml:space="preserve"> Hotspot – </w:t>
            </w:r>
            <w:proofErr w:type="spellStart"/>
            <w:r w:rsidRPr="00E65888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5B77F2" w:rsidRPr="00E65888" w:rsidRDefault="005B77F2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E65888">
              <w:rPr>
                <w:lang w:val="en-US"/>
              </w:rPr>
              <w:sym w:font="Wingdings" w:char="F0A8"/>
            </w:r>
            <w:r w:rsidRPr="00E65888">
              <w:rPr>
                <w:lang w:val="en-US"/>
              </w:rPr>
              <w:t xml:space="preserve"> Yes</w:t>
            </w:r>
            <w:r w:rsidRPr="00E65888">
              <w:rPr>
                <w:lang w:val="en-US"/>
              </w:rPr>
              <w:tab/>
            </w:r>
            <w:r w:rsidRPr="00E65888">
              <w:rPr>
                <w:lang w:val="en-US"/>
              </w:rPr>
              <w:sym w:font="Wingdings" w:char="F0A8"/>
            </w:r>
            <w:r w:rsidRPr="00E65888">
              <w:rPr>
                <w:lang w:val="en-US" w:eastAsia="zh-CN"/>
              </w:rPr>
              <w:t xml:space="preserve"> </w:t>
            </w:r>
            <w:r w:rsidRPr="00E65888">
              <w:rPr>
                <w:lang w:val="en-US"/>
              </w:rPr>
              <w:t>No</w:t>
            </w:r>
          </w:p>
        </w:tc>
      </w:tr>
      <w:tr w:rsidR="005B77F2" w:rsidRPr="00FD7556" w:rsidTr="00FC2DE4">
        <w:trPr>
          <w:jc w:val="center"/>
        </w:trPr>
        <w:tc>
          <w:tcPr>
            <w:tcW w:w="3119" w:type="dxa"/>
          </w:tcPr>
          <w:p w:rsidR="005B77F2" w:rsidRPr="00E65888" w:rsidRDefault="005B77F2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760A8F">
              <w:rPr>
                <w:lang w:val="en-US"/>
              </w:rPr>
              <w:sym w:font="Wingdings" w:char="F0A8"/>
            </w:r>
            <w:r w:rsidRPr="00E65888">
              <w:rPr>
                <w:lang w:val="en-US"/>
              </w:rPr>
              <w:t xml:space="preserve"> </w:t>
            </w:r>
            <w:r w:rsidRPr="00E65888">
              <w:rPr>
                <w:lang w:val="en-US" w:eastAsia="zh-CN"/>
              </w:rPr>
              <w:t xml:space="preserve">Dense Urban – </w:t>
            </w:r>
            <w:proofErr w:type="spellStart"/>
            <w:r w:rsidRPr="00E65888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5B77F2" w:rsidRPr="00E65888" w:rsidRDefault="005B77F2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E65888">
              <w:rPr>
                <w:lang w:val="en-US"/>
              </w:rPr>
              <w:sym w:font="Wingdings" w:char="F0A8"/>
            </w:r>
            <w:r w:rsidRPr="00E65888">
              <w:rPr>
                <w:lang w:val="en-US"/>
              </w:rPr>
              <w:t xml:space="preserve"> Yes</w:t>
            </w:r>
            <w:r w:rsidRPr="00E65888">
              <w:rPr>
                <w:lang w:val="en-US"/>
              </w:rPr>
              <w:tab/>
            </w:r>
            <w:r w:rsidRPr="00E65888">
              <w:rPr>
                <w:lang w:val="en-US"/>
              </w:rPr>
              <w:sym w:font="Wingdings" w:char="F0A8"/>
            </w:r>
            <w:r w:rsidRPr="00E65888">
              <w:rPr>
                <w:lang w:val="en-US" w:eastAsia="zh-CN"/>
              </w:rPr>
              <w:t xml:space="preserve"> </w:t>
            </w:r>
            <w:r w:rsidRPr="00E65888">
              <w:rPr>
                <w:lang w:val="en-US"/>
              </w:rPr>
              <w:t>No</w:t>
            </w:r>
          </w:p>
        </w:tc>
      </w:tr>
      <w:tr w:rsidR="005B77F2" w:rsidRPr="00FD7556" w:rsidTr="00FC2DE4">
        <w:trPr>
          <w:jc w:val="center"/>
        </w:trPr>
        <w:tc>
          <w:tcPr>
            <w:tcW w:w="3119" w:type="dxa"/>
          </w:tcPr>
          <w:p w:rsidR="005B77F2" w:rsidRPr="00E65888" w:rsidRDefault="005B77F2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E65888">
              <w:rPr>
                <w:rFonts w:eastAsia="SimSun"/>
                <w:lang w:val="en-US"/>
              </w:rPr>
              <w:sym w:font="Wingdings 2" w:char="F052"/>
            </w:r>
            <w:r w:rsidRPr="00E65888">
              <w:rPr>
                <w:lang w:val="en-US"/>
              </w:rPr>
              <w:t xml:space="preserve"> </w:t>
            </w:r>
            <w:r w:rsidRPr="00E65888">
              <w:rPr>
                <w:lang w:val="en-US" w:eastAsia="zh-CN"/>
              </w:rPr>
              <w:t xml:space="preserve">Rural – </w:t>
            </w:r>
            <w:proofErr w:type="spellStart"/>
            <w:r w:rsidRPr="00E65888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5B77F2" w:rsidRPr="00E65888" w:rsidRDefault="005B77F2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E65888">
              <w:rPr>
                <w:rFonts w:ascii="SimSun" w:hAnsi="SimSun"/>
                <w:lang w:val="en-US"/>
              </w:rPr>
              <w:sym w:font="Wingdings" w:char="F0A8"/>
            </w:r>
            <w:r w:rsidRPr="00E65888">
              <w:rPr>
                <w:lang w:val="en-US"/>
              </w:rPr>
              <w:t xml:space="preserve"> Yes</w:t>
            </w:r>
            <w:r w:rsidRPr="00E65888">
              <w:rPr>
                <w:lang w:val="en-US"/>
              </w:rPr>
              <w:tab/>
            </w:r>
            <w:r w:rsidRPr="00E65888">
              <w:rPr>
                <w:lang w:val="en-US"/>
              </w:rPr>
              <w:sym w:font="Wingdings" w:char="F0A8"/>
            </w:r>
            <w:r w:rsidRPr="00E65888">
              <w:rPr>
                <w:lang w:val="en-US" w:eastAsia="zh-CN"/>
              </w:rPr>
              <w:t xml:space="preserve"> </w:t>
            </w:r>
            <w:r w:rsidRPr="00E65888">
              <w:rPr>
                <w:lang w:val="en-US"/>
              </w:rPr>
              <w:t>No</w:t>
            </w:r>
          </w:p>
        </w:tc>
      </w:tr>
      <w:tr w:rsidR="005B77F2" w:rsidRPr="00FD7556" w:rsidTr="00FC2DE4">
        <w:trPr>
          <w:jc w:val="center"/>
        </w:trPr>
        <w:tc>
          <w:tcPr>
            <w:tcW w:w="3119" w:type="dxa"/>
          </w:tcPr>
          <w:p w:rsidR="005B77F2" w:rsidRPr="00E65888" w:rsidRDefault="005B77F2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760A8F">
              <w:rPr>
                <w:lang w:val="en-US"/>
              </w:rPr>
              <w:sym w:font="Wingdings" w:char="F0A8"/>
            </w:r>
            <w:r w:rsidRPr="00E65888">
              <w:rPr>
                <w:lang w:val="en-US"/>
              </w:rPr>
              <w:t xml:space="preserve"> </w:t>
            </w:r>
            <w:r w:rsidRPr="00E65888">
              <w:rPr>
                <w:lang w:val="en-US" w:eastAsia="zh-CN"/>
              </w:rPr>
              <w:t xml:space="preserve">Urban Macro – </w:t>
            </w:r>
            <w:proofErr w:type="spellStart"/>
            <w:r w:rsidRPr="00E65888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6095" w:type="dxa"/>
          </w:tcPr>
          <w:p w:rsidR="005B77F2" w:rsidRPr="00E65888" w:rsidRDefault="005B77F2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E65888">
              <w:rPr>
                <w:lang w:val="en-US"/>
              </w:rPr>
              <w:sym w:font="Wingdings" w:char="F0A8"/>
            </w:r>
            <w:r w:rsidRPr="00E65888">
              <w:rPr>
                <w:lang w:val="en-US"/>
              </w:rPr>
              <w:t xml:space="preserve"> Yes</w:t>
            </w:r>
            <w:r w:rsidRPr="00E65888">
              <w:rPr>
                <w:lang w:val="en-US"/>
              </w:rPr>
              <w:tab/>
            </w:r>
            <w:r w:rsidRPr="00E65888">
              <w:rPr>
                <w:lang w:val="en-US"/>
              </w:rPr>
              <w:sym w:font="Wingdings" w:char="F0A8"/>
            </w:r>
            <w:r w:rsidRPr="00E65888">
              <w:rPr>
                <w:lang w:val="en-US" w:eastAsia="zh-CN"/>
              </w:rPr>
              <w:t xml:space="preserve"> </w:t>
            </w:r>
            <w:r w:rsidRPr="00E65888">
              <w:rPr>
                <w:lang w:val="en-US"/>
              </w:rPr>
              <w:t>No</w:t>
            </w:r>
          </w:p>
        </w:tc>
      </w:tr>
      <w:tr w:rsidR="005B77F2" w:rsidRPr="00FD7556" w:rsidTr="00FC2DE4">
        <w:trPr>
          <w:jc w:val="center"/>
        </w:trPr>
        <w:tc>
          <w:tcPr>
            <w:tcW w:w="3119" w:type="dxa"/>
          </w:tcPr>
          <w:p w:rsidR="005B77F2" w:rsidRPr="00E65888" w:rsidRDefault="005B77F2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 w:rsidRPr="00E65888">
              <w:rPr>
                <w:rFonts w:eastAsia="SimSun"/>
                <w:lang w:val="en-US"/>
              </w:rPr>
              <w:sym w:font="Wingdings 2" w:char="F052"/>
            </w:r>
            <w:r w:rsidRPr="00E65888">
              <w:rPr>
                <w:lang w:val="en-US"/>
              </w:rPr>
              <w:t xml:space="preserve"> </w:t>
            </w:r>
            <w:r w:rsidRPr="00E65888">
              <w:rPr>
                <w:lang w:val="en-US" w:eastAsia="zh-CN"/>
              </w:rPr>
              <w:t xml:space="preserve">Urban Macro – </w:t>
            </w:r>
            <w:proofErr w:type="spellStart"/>
            <w:r w:rsidRPr="00E65888">
              <w:rPr>
                <w:lang w:val="en-US" w:eastAsia="zh-CN"/>
              </w:rPr>
              <w:t>URLLC</w:t>
            </w:r>
            <w:proofErr w:type="spellEnd"/>
          </w:p>
        </w:tc>
        <w:tc>
          <w:tcPr>
            <w:tcW w:w="6095" w:type="dxa"/>
          </w:tcPr>
          <w:p w:rsidR="005B77F2" w:rsidRPr="00E65888" w:rsidRDefault="005B77F2" w:rsidP="00FC2DE4">
            <w:pPr>
              <w:pStyle w:val="Tabletext"/>
              <w:rPr>
                <w:rFonts w:ascii="SimSun" w:hAnsi="SimSun"/>
                <w:lang w:val="en-US"/>
              </w:rPr>
            </w:pPr>
            <w:r w:rsidRPr="00E65888">
              <w:rPr>
                <w:lang w:val="en-US"/>
              </w:rPr>
              <w:sym w:font="Wingdings" w:char="F0A8"/>
            </w:r>
            <w:r w:rsidRPr="00E65888">
              <w:rPr>
                <w:lang w:val="en-US"/>
              </w:rPr>
              <w:t xml:space="preserve"> Yes</w:t>
            </w:r>
            <w:r w:rsidRPr="00E65888">
              <w:rPr>
                <w:lang w:val="en-US"/>
              </w:rPr>
              <w:tab/>
            </w:r>
            <w:r w:rsidRPr="00E65888">
              <w:rPr>
                <w:rFonts w:eastAsia="SimSun"/>
                <w:lang w:val="en-US"/>
              </w:rPr>
              <w:sym w:font="Wingdings 2" w:char="F052"/>
            </w:r>
            <w:r w:rsidRPr="00E65888">
              <w:rPr>
                <w:lang w:val="en-US" w:eastAsia="zh-CN"/>
              </w:rPr>
              <w:t xml:space="preserve"> </w:t>
            </w:r>
            <w:r w:rsidRPr="00E65888">
              <w:rPr>
                <w:lang w:val="en-US"/>
              </w:rPr>
              <w:t>No</w:t>
            </w:r>
          </w:p>
        </w:tc>
      </w:tr>
    </w:tbl>
    <w:p w:rsidR="005B77F2" w:rsidRDefault="005B77F2" w:rsidP="005B77F2">
      <w:pPr>
        <w:pStyle w:val="Tablefin"/>
      </w:pPr>
    </w:p>
    <w:p w:rsidR="005B77F2" w:rsidRPr="00FD7556" w:rsidRDefault="005B77F2" w:rsidP="005B77F2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2.4</w:t>
      </w:r>
      <w:r w:rsidRPr="00FD7556">
        <w:rPr>
          <w:lang w:val="en-US" w:eastAsia="zh-CN"/>
        </w:rPr>
        <w:tab/>
        <w:t>Additional evaluation methodologies and assumptions</w:t>
      </w:r>
    </w:p>
    <w:p w:rsidR="005B77F2" w:rsidRPr="00FD7556" w:rsidRDefault="005B77F2" w:rsidP="005B77F2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proofErr w:type="spellStart"/>
      <w:r w:rsidRPr="00FD7556">
        <w:rPr>
          <w:lang w:val="en-US" w:eastAsia="zh-CN"/>
        </w:rPr>
        <w:t>M.2412</w:t>
      </w:r>
      <w:proofErr w:type="spellEnd"/>
      <w:r w:rsidRPr="00FD7556">
        <w:rPr>
          <w:lang w:val="en-US" w:eastAsia="zh-CN"/>
        </w:rPr>
        <w:t xml:space="preserve"> been used in evaluation</w:t>
      </w:r>
      <w:r w:rsidRPr="00FD7556">
        <w:rPr>
          <w:lang w:val="en-US" w:eastAsia="ja-JP"/>
        </w:rPr>
        <w:t>?</w:t>
      </w:r>
    </w:p>
    <w:p w:rsidR="005B77F2" w:rsidRDefault="005B77F2" w:rsidP="00DD1BA3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5B77F2" w:rsidRPr="00FD7556" w:rsidRDefault="005B77F2" w:rsidP="005B77F2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3</w:t>
      </w:r>
      <w:r>
        <w:rPr>
          <w:lang w:val="en-US" w:eastAsia="zh-CN"/>
        </w:rPr>
        <w:tab/>
      </w:r>
      <w:r w:rsidRPr="00FD7556">
        <w:rPr>
          <w:lang w:val="en-US" w:eastAsia="zh-CN"/>
        </w:rPr>
        <w:t>Evaluation Report</w:t>
      </w:r>
    </w:p>
    <w:p w:rsidR="005B77F2" w:rsidRPr="00FD7556" w:rsidRDefault="005B77F2" w:rsidP="005B77F2">
      <w:pPr>
        <w:pStyle w:val="EditorsNote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3941"/>
        <w:gridCol w:w="3224"/>
      </w:tblGrid>
      <w:tr w:rsidR="005B77F2" w:rsidRPr="007B4C9D" w:rsidTr="00FC2DE4">
        <w:tc>
          <w:tcPr>
            <w:tcW w:w="2518" w:type="dxa"/>
            <w:vAlign w:val="center"/>
          </w:tcPr>
          <w:p w:rsidR="005B77F2" w:rsidRPr="007B4C9D" w:rsidRDefault="005B77F2" w:rsidP="006F5E9C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 w:rsidRPr="1DFAC397">
              <w:rPr>
                <w:lang w:eastAsia="zh-CN"/>
              </w:rPr>
              <w:t>he number of the final evaluation report</w:t>
            </w:r>
          </w:p>
        </w:tc>
        <w:tc>
          <w:tcPr>
            <w:tcW w:w="4052" w:type="dxa"/>
            <w:vAlign w:val="center"/>
          </w:tcPr>
          <w:p w:rsidR="005B77F2" w:rsidRPr="008F1D6A" w:rsidRDefault="005B77F2" w:rsidP="006F5E9C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 w:rsidRPr="1DFAC397">
              <w:rPr>
                <w:lang w:eastAsia="zh-CN"/>
              </w:rPr>
              <w:t>he name of the final evaluation report</w:t>
            </w:r>
          </w:p>
        </w:tc>
        <w:tc>
          <w:tcPr>
            <w:tcW w:w="3285" w:type="dxa"/>
            <w:vAlign w:val="center"/>
          </w:tcPr>
          <w:p w:rsidR="005B77F2" w:rsidRPr="007B4C9D" w:rsidRDefault="005B77F2" w:rsidP="006F5E9C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 w:rsidRPr="1DFAC397">
              <w:rPr>
                <w:lang w:eastAsia="zh-CN"/>
              </w:rPr>
              <w:t>he files of the final evaluation report</w:t>
            </w:r>
          </w:p>
        </w:tc>
      </w:tr>
      <w:tr w:rsidR="005B77F2" w:rsidTr="00FC2DE4">
        <w:tc>
          <w:tcPr>
            <w:tcW w:w="2518" w:type="dxa"/>
            <w:vAlign w:val="center"/>
          </w:tcPr>
          <w:p w:rsidR="005B77F2" w:rsidRPr="00EE2DF5" w:rsidRDefault="005B77F2" w:rsidP="006F5E9C">
            <w:pPr>
              <w:pStyle w:val="Tabletext"/>
              <w:jc w:val="center"/>
              <w:rPr>
                <w:lang w:eastAsia="zh-CN"/>
              </w:rPr>
            </w:pPr>
            <w:proofErr w:type="spellStart"/>
            <w:r w:rsidRPr="00FD7556">
              <w:rPr>
                <w:lang w:val="en-US" w:eastAsia="zh-CN"/>
              </w:rPr>
              <w:t>5D</w:t>
            </w:r>
            <w:proofErr w:type="spellEnd"/>
            <w:r w:rsidRPr="00FD7556">
              <w:rPr>
                <w:lang w:val="en-US" w:eastAsia="zh-CN"/>
              </w:rPr>
              <w:t>/</w:t>
            </w:r>
            <w:r>
              <w:rPr>
                <w:lang w:val="en-US" w:eastAsia="zh-CN"/>
              </w:rPr>
              <w:t>120</w:t>
            </w:r>
          </w:p>
        </w:tc>
        <w:tc>
          <w:tcPr>
            <w:tcW w:w="4052" w:type="dxa"/>
            <w:vAlign w:val="center"/>
          </w:tcPr>
          <w:p w:rsidR="005B77F2" w:rsidRDefault="005B77F2" w:rsidP="006F5E9C">
            <w:pPr>
              <w:pStyle w:val="Tabletext"/>
              <w:rPr>
                <w:lang w:eastAsia="zh-CN"/>
              </w:rPr>
            </w:pPr>
            <w:r>
              <w:rPr>
                <w:lang w:val="en-US"/>
              </w:rPr>
              <w:t>F</w:t>
            </w:r>
            <w:r w:rsidRPr="00C1787A">
              <w:rPr>
                <w:lang w:val="en-US"/>
              </w:rPr>
              <w:t xml:space="preserve">inal evaluation report </w:t>
            </w:r>
            <w:r w:rsidRPr="00C1787A">
              <w:rPr>
                <w:lang w:val="en-US" w:eastAsia="zh-CN"/>
              </w:rPr>
              <w:t xml:space="preserve">for </w:t>
            </w:r>
            <w:proofErr w:type="spellStart"/>
            <w:r>
              <w:rPr>
                <w:lang w:val="en-US" w:eastAsia="zh-CN"/>
              </w:rPr>
              <w:t>RIT</w:t>
            </w:r>
            <w:proofErr w:type="spellEnd"/>
            <w:r w:rsidRPr="00C1787A">
              <w:rPr>
                <w:lang w:val="en-US" w:eastAsia="zh-CN"/>
              </w:rPr>
              <w:t xml:space="preserve"> submissions from</w:t>
            </w:r>
            <w:r w:rsidRPr="00C1787A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TSDSI</w:t>
            </w:r>
            <w:proofErr w:type="spellEnd"/>
            <w:r w:rsidRPr="00C1787A">
              <w:rPr>
                <w:lang w:val="en-US"/>
              </w:rPr>
              <w:t xml:space="preserve"> (</w:t>
            </w:r>
            <w:proofErr w:type="spellStart"/>
            <w:r w:rsidR="006F5E9C" w:rsidRPr="00C1787A">
              <w:rPr>
                <w:lang w:val="en-US"/>
              </w:rPr>
              <w:t>IMT</w:t>
            </w:r>
            <w:proofErr w:type="spellEnd"/>
            <w:r w:rsidRPr="00C1787A">
              <w:rPr>
                <w:lang w:val="en-US"/>
              </w:rPr>
              <w:t xml:space="preserve">-2020/19) and </w:t>
            </w:r>
            <w:proofErr w:type="spellStart"/>
            <w:r w:rsidRPr="00C1787A">
              <w:rPr>
                <w:lang w:val="en-US"/>
              </w:rPr>
              <w:t>Nufront</w:t>
            </w:r>
            <w:proofErr w:type="spellEnd"/>
            <w:r w:rsidRPr="00C1787A">
              <w:rPr>
                <w:lang w:val="en-US"/>
              </w:rPr>
              <w:t xml:space="preserve"> (</w:t>
            </w:r>
            <w:proofErr w:type="spellStart"/>
            <w:r w:rsidRPr="00C1787A">
              <w:rPr>
                <w:lang w:val="en-US"/>
              </w:rPr>
              <w:t>IMT</w:t>
            </w:r>
            <w:proofErr w:type="spellEnd"/>
            <w:r w:rsidRPr="00C1787A">
              <w:rPr>
                <w:lang w:val="en-US"/>
              </w:rPr>
              <w:t>-2020/18)</w:t>
            </w:r>
          </w:p>
        </w:tc>
        <w:bookmarkStart w:id="11" w:name="_MON_1643601085"/>
        <w:bookmarkEnd w:id="11"/>
        <w:tc>
          <w:tcPr>
            <w:tcW w:w="3285" w:type="dxa"/>
            <w:vAlign w:val="center"/>
          </w:tcPr>
          <w:p w:rsidR="005B77F2" w:rsidRDefault="005B77F2" w:rsidP="006F5E9C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 w:cs="Times New Roman"/>
                <w:szCs w:val="20"/>
                <w:lang w:eastAsia="zh-CN"/>
              </w:rPr>
              <w:object w:dxaOrig="1508" w:dyaOrig="10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3pt;height:50.2pt" o:ole="">
                  <v:imagedata r:id="rId12" o:title=""/>
                </v:shape>
                <o:OLEObject Type="Embed" ProgID="Word.Document.12" ShapeID="_x0000_i1025" DrawAspect="Icon" ObjectID="_1644326679" r:id="rId13">
                  <o:FieldCodes>\s</o:FieldCodes>
                </o:OLEObject>
              </w:object>
            </w:r>
          </w:p>
        </w:tc>
      </w:tr>
    </w:tbl>
    <w:p w:rsidR="005B77F2" w:rsidRDefault="005B77F2" w:rsidP="006F5E9C">
      <w:pPr>
        <w:pStyle w:val="Tablefin"/>
        <w:rPr>
          <w:lang w:eastAsia="zh-CN"/>
        </w:rPr>
      </w:pPr>
    </w:p>
    <w:p w:rsidR="005B77F2" w:rsidRPr="00081700" w:rsidRDefault="005B77F2" w:rsidP="006F5E9C">
      <w:pPr>
        <w:pStyle w:val="Heading1"/>
        <w:tabs>
          <w:tab w:val="clear" w:pos="1134"/>
          <w:tab w:val="clear" w:pos="1871"/>
          <w:tab w:val="clear" w:pos="2268"/>
        </w:tabs>
      </w:pPr>
      <w:r>
        <w:rPr>
          <w:bCs/>
        </w:rPr>
        <w:lastRenderedPageBreak/>
        <w:t>4</w:t>
      </w:r>
      <w:r w:rsidRPr="00081700">
        <w:rPr>
          <w:bCs/>
        </w:rPr>
        <w:tab/>
      </w:r>
      <w:r w:rsidRPr="00AB522F">
        <w:rPr>
          <w:rFonts w:hint="eastAsia"/>
          <w:lang w:val="en-US" w:eastAsia="zh-CN"/>
        </w:rPr>
        <w:t>Consideration</w:t>
      </w:r>
      <w:r>
        <w:rPr>
          <w:rFonts w:hint="eastAsia"/>
          <w:bCs/>
          <w:lang w:eastAsia="ja-JP"/>
        </w:rPr>
        <w:t xml:space="preserve"> of </w:t>
      </w:r>
      <w:proofErr w:type="spellStart"/>
      <w:r w:rsidRPr="00081700">
        <w:rPr>
          <w:bCs/>
        </w:rPr>
        <w:t>TSDSI</w:t>
      </w:r>
      <w:proofErr w:type="spellEnd"/>
      <w:r w:rsidRPr="00081700">
        <w:rPr>
          <w:bCs/>
        </w:rPr>
        <w:t xml:space="preserve"> Supplementary Material Assessment by this </w:t>
      </w:r>
      <w:proofErr w:type="spellStart"/>
      <w:r w:rsidRPr="00081700">
        <w:rPr>
          <w:bCs/>
        </w:rPr>
        <w:t>IEG</w:t>
      </w:r>
      <w:proofErr w:type="spellEnd"/>
      <w:r w:rsidRPr="00081700">
        <w:rPr>
          <w:bCs/>
        </w:rPr>
        <w:t xml:space="preserve"> in </w:t>
      </w:r>
      <w:bookmarkStart w:id="12" w:name="_Hlk33258071"/>
      <w:r w:rsidRPr="002D7516">
        <w:rPr>
          <w:bCs/>
        </w:rPr>
        <w:t xml:space="preserve">Sections </w:t>
      </w:r>
      <w:r w:rsidRPr="002D7516">
        <w:t>II-C, II</w:t>
      </w:r>
      <w:r w:rsidRPr="00081700">
        <w:rPr>
          <w:bCs/>
        </w:rPr>
        <w:t xml:space="preserve">-E-1 (A), </w:t>
      </w:r>
      <w:bookmarkEnd w:id="12"/>
      <w:r w:rsidRPr="00081700">
        <w:rPr>
          <w:bCs/>
        </w:rPr>
        <w:t xml:space="preserve">II-E-1 (B), II-E-1 (C), II-E-1 (D) </w:t>
      </w:r>
      <w:r>
        <w:rPr>
          <w:bCs/>
        </w:rPr>
        <w:t xml:space="preserve">and III-1 </w:t>
      </w:r>
      <w:r w:rsidRPr="00081700">
        <w:rPr>
          <w:bCs/>
        </w:rPr>
        <w:t xml:space="preserve">of Document </w:t>
      </w:r>
      <w:proofErr w:type="spellStart"/>
      <w:r w:rsidRPr="00081700">
        <w:rPr>
          <w:bCs/>
        </w:rPr>
        <w:t>5D</w:t>
      </w:r>
      <w:proofErr w:type="spellEnd"/>
      <w:r w:rsidRPr="00081700">
        <w:rPr>
          <w:bCs/>
        </w:rPr>
        <w:t>/120</w:t>
      </w:r>
    </w:p>
    <w:p w:rsidR="005B77F2" w:rsidRDefault="005B77F2" w:rsidP="006F5E9C">
      <w:pPr>
        <w:keepNext/>
        <w:keepLines/>
      </w:pPr>
      <w:r>
        <w:t xml:space="preserve">Working Party </w:t>
      </w:r>
      <w:proofErr w:type="spellStart"/>
      <w:r>
        <w:t>5D</w:t>
      </w:r>
      <w:proofErr w:type="spellEnd"/>
      <w:r>
        <w:t xml:space="preserve"> notes that this Evaluation Report includes material related to the “Supplementary Material” in the submission in Documents </w:t>
      </w:r>
      <w:proofErr w:type="spellStart"/>
      <w:r w:rsidRPr="007D4AB1">
        <w:rPr>
          <w:rStyle w:val="Hyperlink"/>
        </w:rPr>
        <w:t>5D</w:t>
      </w:r>
      <w:proofErr w:type="spellEnd"/>
      <w:r w:rsidRPr="007D4AB1">
        <w:rPr>
          <w:rStyle w:val="Hyperlink"/>
        </w:rPr>
        <w:t>/</w:t>
      </w:r>
      <w:hyperlink r:id="rId14" w:history="1">
        <w:r w:rsidRPr="007D4AB1">
          <w:rPr>
            <w:rStyle w:val="Hyperlink"/>
          </w:rPr>
          <w:t>1231</w:t>
        </w:r>
      </w:hyperlink>
      <w:r>
        <w:t xml:space="preserve"> and </w:t>
      </w:r>
      <w:proofErr w:type="spellStart"/>
      <w:r w:rsidRPr="007D4AB1">
        <w:rPr>
          <w:rStyle w:val="Hyperlink"/>
        </w:rPr>
        <w:t>5D</w:t>
      </w:r>
      <w:proofErr w:type="spellEnd"/>
      <w:r w:rsidRPr="007D4AB1">
        <w:rPr>
          <w:rStyle w:val="Hyperlink"/>
        </w:rPr>
        <w:t>/</w:t>
      </w:r>
      <w:hyperlink r:id="rId15" w:history="1">
        <w:r w:rsidRPr="007D4AB1">
          <w:rPr>
            <w:rStyle w:val="Hyperlink"/>
          </w:rPr>
          <w:t>1301</w:t>
        </w:r>
      </w:hyperlink>
      <w:r>
        <w:t xml:space="preserve"> from </w:t>
      </w:r>
      <w:proofErr w:type="spellStart"/>
      <w:r>
        <w:t>TSDSI</w:t>
      </w:r>
      <w:proofErr w:type="spellEnd"/>
      <w:r>
        <w:t xml:space="preserve">.   </w:t>
      </w:r>
    </w:p>
    <w:p w:rsidR="005B77F2" w:rsidRPr="00AB522F" w:rsidRDefault="005B77F2" w:rsidP="006F5E9C">
      <w:pPr>
        <w:keepNext/>
        <w:keepLines/>
        <w:rPr>
          <w:sz w:val="22"/>
          <w:szCs w:val="22"/>
        </w:rPr>
      </w:pPr>
      <w:r>
        <w:t xml:space="preserve">WP </w:t>
      </w:r>
      <w:proofErr w:type="spellStart"/>
      <w:r>
        <w:t>5D</w:t>
      </w:r>
      <w:proofErr w:type="spellEnd"/>
      <w:r>
        <w:t xml:space="preserve"> provided guidance on this material in Meeting in #33</w:t>
      </w:r>
      <w:r w:rsidR="006F5E9C">
        <w:t xml:space="preserve"> documented in Doc. </w:t>
      </w:r>
      <w:proofErr w:type="spellStart"/>
      <w:r w:rsidR="006F5E9C">
        <w:t>IMT</w:t>
      </w:r>
      <w:proofErr w:type="spellEnd"/>
      <w:r w:rsidR="006F5E9C">
        <w:t>/2020/28(</w:t>
      </w:r>
      <w:proofErr w:type="spellStart"/>
      <w:r>
        <w:t>Rev</w:t>
      </w:r>
      <w:r w:rsidR="006F5E9C">
        <w:t>.</w:t>
      </w:r>
      <w:r>
        <w:t>1</w:t>
      </w:r>
      <w:proofErr w:type="spellEnd"/>
      <w:r w:rsidR="006F5E9C">
        <w:t>)</w:t>
      </w:r>
      <w:r>
        <w:t xml:space="preserve"> as noted below.</w:t>
      </w:r>
    </w:p>
    <w:p w:rsidR="005B77F2" w:rsidRPr="00E65888" w:rsidRDefault="005B77F2" w:rsidP="007D4AB1">
      <w:pPr>
        <w:pStyle w:val="enumlev2"/>
        <w:ind w:left="2177"/>
        <w:rPr>
          <w:i/>
          <w:iCs/>
          <w:color w:val="000000"/>
        </w:rPr>
      </w:pPr>
      <w:r>
        <w:t>•</w:t>
      </w:r>
      <w:r>
        <w:tab/>
      </w:r>
      <w:r w:rsidRPr="1DFAC397">
        <w:rPr>
          <w:i/>
          <w:iCs/>
          <w:color w:val="000000"/>
        </w:rPr>
        <w:t xml:space="preserve">Furthermore, as noted in Doc. </w:t>
      </w:r>
      <w:hyperlink r:id="rId16" w:history="1">
        <w:proofErr w:type="spellStart"/>
        <w:r w:rsidRPr="1DFAC397">
          <w:rPr>
            <w:rStyle w:val="Hyperlink"/>
            <w:i/>
            <w:iCs/>
          </w:rPr>
          <w:t>IMT</w:t>
        </w:r>
        <w:proofErr w:type="spellEnd"/>
        <w:r w:rsidRPr="1DFAC397">
          <w:rPr>
            <w:rStyle w:val="Hyperlink"/>
            <w:i/>
            <w:iCs/>
          </w:rPr>
          <w:t>-2020/28(</w:t>
        </w:r>
        <w:proofErr w:type="spellStart"/>
        <w:r w:rsidRPr="1DFAC397">
          <w:rPr>
            <w:rStyle w:val="Hyperlink"/>
            <w:i/>
            <w:iCs/>
          </w:rPr>
          <w:t>Rev</w:t>
        </w:r>
        <w:r w:rsidR="007D4AB1">
          <w:rPr>
            <w:rStyle w:val="Hyperlink"/>
            <w:i/>
            <w:iCs/>
          </w:rPr>
          <w:t>.</w:t>
        </w:r>
        <w:r w:rsidRPr="1DFAC397">
          <w:rPr>
            <w:rStyle w:val="Hyperlink"/>
            <w:i/>
            <w:iCs/>
          </w:rPr>
          <w:t>1</w:t>
        </w:r>
        <w:proofErr w:type="spellEnd"/>
        <w:r w:rsidRPr="1DFAC397">
          <w:rPr>
            <w:rStyle w:val="Hyperlink"/>
            <w:i/>
            <w:iCs/>
          </w:rPr>
          <w:t>)</w:t>
        </w:r>
      </w:hyperlink>
      <w:r w:rsidRPr="1DFAC397">
        <w:rPr>
          <w:i/>
          <w:iCs/>
        </w:rPr>
        <w:t xml:space="preserve"> in Part I Attachment 2:</w:t>
      </w:r>
    </w:p>
    <w:p w:rsidR="005B77F2" w:rsidRPr="00E65888" w:rsidRDefault="005B77F2" w:rsidP="005B77F2">
      <w:pPr>
        <w:pStyle w:val="enumlev3"/>
        <w:ind w:left="2574"/>
        <w:rPr>
          <w:i/>
          <w:iCs/>
        </w:rPr>
      </w:pPr>
      <w:r w:rsidRPr="1DFAC397">
        <w:rPr>
          <w:i/>
          <w:iCs/>
        </w:rPr>
        <w:t>•</w:t>
      </w:r>
      <w:r w:rsidRPr="008D67FB">
        <w:rPr>
          <w:i/>
          <w:iCs/>
        </w:rPr>
        <w:tab/>
      </w:r>
      <w:r w:rsidRPr="1DFAC397">
        <w:rPr>
          <w:i/>
          <w:iCs/>
        </w:rPr>
        <w:t xml:space="preserve"> “In conjunction with the supplementary material noted above, and pertaining to Step 3 (for self-evaluation aspects) and/or Step 4 for this submission, it is noted that:</w:t>
      </w:r>
    </w:p>
    <w:p w:rsidR="005B77F2" w:rsidRPr="00E65888" w:rsidRDefault="005B77F2" w:rsidP="005B77F2">
      <w:pPr>
        <w:pStyle w:val="enumlev3"/>
        <w:ind w:left="3141"/>
        <w:rPr>
          <w:i/>
          <w:iCs/>
        </w:rPr>
      </w:pPr>
      <w:r w:rsidRPr="1DFAC397">
        <w:rPr>
          <w:i/>
          <w:iCs/>
        </w:rPr>
        <w:t>▪</w:t>
      </w:r>
      <w:r w:rsidRPr="008D67FB">
        <w:rPr>
          <w:i/>
          <w:iCs/>
        </w:rPr>
        <w:tab/>
      </w:r>
      <w:r w:rsidRPr="008D67FB">
        <w:rPr>
          <w:i/>
          <w:iCs/>
        </w:rPr>
        <w:tab/>
      </w:r>
      <w:r w:rsidRPr="1DFAC397">
        <w:rPr>
          <w:i/>
          <w:iCs/>
        </w:rPr>
        <w:t xml:space="preserve">WP </w:t>
      </w:r>
      <w:proofErr w:type="spellStart"/>
      <w:r w:rsidRPr="1DFAC397">
        <w:rPr>
          <w:i/>
          <w:iCs/>
        </w:rPr>
        <w:t>5D</w:t>
      </w:r>
      <w:proofErr w:type="spellEnd"/>
      <w:r w:rsidRPr="1DFAC397">
        <w:rPr>
          <w:i/>
          <w:iCs/>
        </w:rPr>
        <w:t xml:space="preserve"> has not considered the indicated supplementary materials in the </w:t>
      </w:r>
      <w:proofErr w:type="spellStart"/>
      <w:r w:rsidRPr="1DFAC397">
        <w:rPr>
          <w:i/>
          <w:iCs/>
        </w:rPr>
        <w:t>IMT</w:t>
      </w:r>
      <w:proofErr w:type="spellEnd"/>
      <w:r w:rsidRPr="1DFAC397">
        <w:rPr>
          <w:i/>
          <w:iCs/>
        </w:rPr>
        <w:t xml:space="preserve">-2020 evaluation as it is not directly relevant to the formal </w:t>
      </w:r>
      <w:proofErr w:type="spellStart"/>
      <w:r w:rsidRPr="1DFAC397">
        <w:rPr>
          <w:i/>
          <w:iCs/>
        </w:rPr>
        <w:t>IMT</w:t>
      </w:r>
      <w:proofErr w:type="spellEnd"/>
      <w:r w:rsidRPr="1DFAC397">
        <w:rPr>
          <w:i/>
          <w:iCs/>
        </w:rPr>
        <w:t xml:space="preserve">-2020 evaluation. </w:t>
      </w:r>
    </w:p>
    <w:p w:rsidR="005B77F2" w:rsidRPr="00E65888" w:rsidRDefault="005B77F2" w:rsidP="005B77F2">
      <w:pPr>
        <w:pStyle w:val="enumlev3"/>
        <w:ind w:left="3141"/>
        <w:rPr>
          <w:i/>
          <w:iCs/>
        </w:rPr>
      </w:pPr>
      <w:r w:rsidRPr="1DFAC397">
        <w:rPr>
          <w:i/>
          <w:iCs/>
        </w:rPr>
        <w:t>▪</w:t>
      </w:r>
      <w:r w:rsidRPr="008D67FB">
        <w:rPr>
          <w:i/>
          <w:iCs/>
        </w:rPr>
        <w:tab/>
      </w:r>
      <w:r w:rsidRPr="008D67FB">
        <w:rPr>
          <w:i/>
          <w:iCs/>
        </w:rPr>
        <w:tab/>
      </w:r>
      <w:r w:rsidRPr="1DFAC397">
        <w:rPr>
          <w:i/>
          <w:iCs/>
        </w:rPr>
        <w:t xml:space="preserve">WP </w:t>
      </w:r>
      <w:proofErr w:type="spellStart"/>
      <w:r w:rsidRPr="1DFAC397">
        <w:rPr>
          <w:i/>
          <w:iCs/>
        </w:rPr>
        <w:t>5D</w:t>
      </w:r>
      <w:proofErr w:type="spellEnd"/>
      <w:r w:rsidRPr="1DFAC397">
        <w:rPr>
          <w:i/>
          <w:iCs/>
        </w:rPr>
        <w:t xml:space="preserve"> therefore offers no endorsement of this supplementary information in the context of </w:t>
      </w:r>
      <w:proofErr w:type="spellStart"/>
      <w:r w:rsidRPr="1DFAC397">
        <w:rPr>
          <w:i/>
          <w:iCs/>
        </w:rPr>
        <w:t>IMT</w:t>
      </w:r>
      <w:proofErr w:type="spellEnd"/>
      <w:r w:rsidRPr="1DFAC397">
        <w:rPr>
          <w:i/>
          <w:iCs/>
        </w:rPr>
        <w:t>-2020 suitability.”</w:t>
      </w:r>
    </w:p>
    <w:p w:rsidR="005B77F2" w:rsidRPr="006F5E9C" w:rsidRDefault="005B77F2" w:rsidP="006F5E9C">
      <w:pPr>
        <w:pStyle w:val="enumlev3"/>
        <w:ind w:left="2574"/>
        <w:rPr>
          <w:i/>
          <w:iCs/>
        </w:rPr>
      </w:pPr>
      <w:r w:rsidRPr="1DFAC397">
        <w:rPr>
          <w:i/>
          <w:iCs/>
        </w:rPr>
        <w:t>•</w:t>
      </w:r>
      <w:r w:rsidRPr="008D67FB">
        <w:rPr>
          <w:i/>
          <w:iCs/>
        </w:rPr>
        <w:tab/>
      </w:r>
      <w:r w:rsidRPr="1DFAC397">
        <w:rPr>
          <w:i/>
          <w:iCs/>
        </w:rPr>
        <w:t xml:space="preserve">As such, WP </w:t>
      </w:r>
      <w:proofErr w:type="spellStart"/>
      <w:r w:rsidRPr="1DFAC397">
        <w:rPr>
          <w:i/>
          <w:iCs/>
        </w:rPr>
        <w:t>5Dhas</w:t>
      </w:r>
      <w:proofErr w:type="spellEnd"/>
      <w:r w:rsidRPr="1DFAC397">
        <w:rPr>
          <w:i/>
          <w:iCs/>
        </w:rPr>
        <w:t xml:space="preserve"> not evaluated, nor endorses, any supplementary material provided.</w:t>
      </w:r>
    </w:p>
    <w:p w:rsidR="005B77F2" w:rsidRPr="00883A2A" w:rsidRDefault="005B77F2" w:rsidP="005B77F2">
      <w:pPr>
        <w:rPr>
          <w:b/>
          <w:bCs/>
        </w:rPr>
      </w:pPr>
      <w:bookmarkStart w:id="13" w:name="_Hlk33258535"/>
      <w:bookmarkStart w:id="14" w:name="_Hlk33258267"/>
      <w:r w:rsidRPr="00883A2A">
        <w:rPr>
          <w:b/>
          <w:bCs/>
        </w:rPr>
        <w:t xml:space="preserve">Consequently, the same statement above from Doc. </w:t>
      </w:r>
      <w:proofErr w:type="spellStart"/>
      <w:r w:rsidRPr="00883A2A">
        <w:rPr>
          <w:b/>
          <w:bCs/>
        </w:rPr>
        <w:t>IMT</w:t>
      </w:r>
      <w:proofErr w:type="spellEnd"/>
      <w:r w:rsidRPr="00883A2A">
        <w:rPr>
          <w:b/>
          <w:bCs/>
        </w:rPr>
        <w:t>/2020/28</w:t>
      </w:r>
      <w:r w:rsidR="006F5E9C">
        <w:rPr>
          <w:b/>
          <w:bCs/>
        </w:rPr>
        <w:t>(</w:t>
      </w:r>
      <w:proofErr w:type="spellStart"/>
      <w:r w:rsidRPr="00883A2A">
        <w:rPr>
          <w:b/>
          <w:bCs/>
        </w:rPr>
        <w:t>Rev</w:t>
      </w:r>
      <w:r w:rsidR="006F5E9C">
        <w:rPr>
          <w:b/>
          <w:bCs/>
        </w:rPr>
        <w:t>.</w:t>
      </w:r>
      <w:r w:rsidRPr="00883A2A">
        <w:rPr>
          <w:b/>
          <w:bCs/>
        </w:rPr>
        <w:t>1</w:t>
      </w:r>
      <w:proofErr w:type="spellEnd"/>
      <w:r w:rsidR="006F5E9C">
        <w:rPr>
          <w:b/>
          <w:bCs/>
        </w:rPr>
        <w:t>)</w:t>
      </w:r>
      <w:r w:rsidRPr="00883A2A">
        <w:rPr>
          <w:b/>
          <w:bCs/>
        </w:rPr>
        <w:t xml:space="preserve"> directly applies to </w:t>
      </w:r>
    </w:p>
    <w:bookmarkEnd w:id="13"/>
    <w:p w:rsidR="005B77F2" w:rsidRPr="00AB522F" w:rsidRDefault="006F5E9C" w:rsidP="006F5E9C">
      <w:pPr>
        <w:pStyle w:val="enumlev1"/>
      </w:pPr>
      <w:r>
        <w:t>–</w:t>
      </w:r>
      <w:r>
        <w:tab/>
      </w:r>
      <w:r w:rsidR="005B77F2" w:rsidRPr="00AB522F">
        <w:t xml:space="preserve">Document </w:t>
      </w:r>
      <w:hyperlink r:id="rId17" w:history="1">
        <w:proofErr w:type="spellStart"/>
        <w:r w:rsidR="005B77F2" w:rsidRPr="006F5E9C">
          <w:rPr>
            <w:rStyle w:val="Hyperlink"/>
          </w:rPr>
          <w:t>5D</w:t>
        </w:r>
        <w:proofErr w:type="spellEnd"/>
        <w:r w:rsidR="005B77F2" w:rsidRPr="006F5E9C">
          <w:rPr>
            <w:rStyle w:val="Hyperlink"/>
          </w:rPr>
          <w:t>/120</w:t>
        </w:r>
      </w:hyperlink>
      <w:r w:rsidR="005B77F2" w:rsidRPr="00AB522F">
        <w:t xml:space="preserve"> from the </w:t>
      </w:r>
      <w:r w:rsidR="005B77F2" w:rsidRPr="00AB522F">
        <w:rPr>
          <w:lang w:eastAsia="zh-CN"/>
        </w:rPr>
        <w:t xml:space="preserve">Independent Evaluation Group </w:t>
      </w:r>
      <w:r w:rsidR="005B77F2" w:rsidRPr="00AB522F">
        <w:rPr>
          <w:lang w:val="en-US"/>
        </w:rPr>
        <w:t>Wireless World Research Forum</w:t>
      </w:r>
      <w:r w:rsidR="005B77F2" w:rsidRPr="00AB522F">
        <w:t>,</w:t>
      </w:r>
    </w:p>
    <w:p w:rsidR="005B77F2" w:rsidRPr="006F5E9C" w:rsidRDefault="006F5E9C" w:rsidP="006F5E9C">
      <w:pPr>
        <w:pStyle w:val="enumlev1"/>
      </w:pPr>
      <w:r>
        <w:t>–</w:t>
      </w:r>
      <w:r>
        <w:tab/>
        <w:t>F</w:t>
      </w:r>
      <w:r w:rsidRPr="00AB522F">
        <w:t xml:space="preserve">inal evaluation report for </w:t>
      </w:r>
      <w:proofErr w:type="spellStart"/>
      <w:r w:rsidR="005B77F2" w:rsidRPr="00AB522F">
        <w:t>RIT</w:t>
      </w:r>
      <w:proofErr w:type="spellEnd"/>
      <w:r w:rsidR="005B77F2" w:rsidRPr="00AB522F">
        <w:t xml:space="preserve"> </w:t>
      </w:r>
      <w:r w:rsidRPr="00AB522F">
        <w:t xml:space="preserve">submissions from </w:t>
      </w:r>
      <w:proofErr w:type="spellStart"/>
      <w:r w:rsidR="005B77F2" w:rsidRPr="00AB522F">
        <w:t>TSDSI</w:t>
      </w:r>
      <w:proofErr w:type="spellEnd"/>
      <w:r w:rsidR="005B77F2" w:rsidRPr="00AB522F">
        <w:t xml:space="preserve"> (</w:t>
      </w:r>
      <w:r>
        <w:t xml:space="preserve">Doc. </w:t>
      </w:r>
      <w:proofErr w:type="spellStart"/>
      <w:r w:rsidR="005B77F2" w:rsidRPr="006F5E9C">
        <w:t>IMT</w:t>
      </w:r>
      <w:proofErr w:type="spellEnd"/>
      <w:r w:rsidRPr="006F5E9C">
        <w:noBreakHyphen/>
      </w:r>
      <w:r w:rsidR="005B77F2" w:rsidRPr="006F5E9C">
        <w:t>2020/19</w:t>
      </w:r>
      <w:r w:rsidR="005B77F2" w:rsidRPr="00AB522F">
        <w:t xml:space="preserve">) </w:t>
      </w:r>
      <w:r w:rsidRPr="00AB522F">
        <w:t>and</w:t>
      </w:r>
      <w:r w:rsidR="005B77F2" w:rsidRPr="00AB522F">
        <w:t xml:space="preserve"> </w:t>
      </w:r>
      <w:proofErr w:type="spellStart"/>
      <w:r>
        <w:t>N</w:t>
      </w:r>
      <w:r w:rsidRPr="00AB522F">
        <w:t>ufront</w:t>
      </w:r>
      <w:proofErr w:type="spellEnd"/>
      <w:r w:rsidRPr="00AB522F">
        <w:t xml:space="preserve"> </w:t>
      </w:r>
      <w:r w:rsidR="005B77F2" w:rsidRPr="00AB522F">
        <w:t>(</w:t>
      </w:r>
      <w:r>
        <w:t xml:space="preserve">Doc. </w:t>
      </w:r>
      <w:proofErr w:type="spellStart"/>
      <w:r w:rsidR="005B77F2" w:rsidRPr="006F5E9C">
        <w:t>IMT</w:t>
      </w:r>
      <w:proofErr w:type="spellEnd"/>
      <w:r w:rsidR="005B77F2" w:rsidRPr="006F5E9C">
        <w:t>-2020/18</w:t>
      </w:r>
      <w:r w:rsidR="005B77F2" w:rsidRPr="00AB522F">
        <w:t>), specifically:</w:t>
      </w:r>
    </w:p>
    <w:p w:rsidR="005B77F2" w:rsidRPr="006F5E9C" w:rsidRDefault="005B77F2" w:rsidP="00C14144">
      <w:pPr>
        <w:pStyle w:val="ListParagraph"/>
        <w:numPr>
          <w:ilvl w:val="2"/>
          <w:numId w:val="1"/>
        </w:numPr>
        <w:rPr>
          <w:b/>
          <w:bCs/>
        </w:rPr>
      </w:pPr>
      <w:r w:rsidRPr="006F5E9C">
        <w:rPr>
          <w:b/>
          <w:bCs/>
          <w:i/>
          <w:iCs/>
        </w:rPr>
        <w:t xml:space="preserve">Sections II-C, II-E-1 (A), II-E-1 (B), II-E-1 (C), II-E-1 (D) and </w:t>
      </w:r>
      <w:proofErr w:type="spellStart"/>
      <w:r w:rsidRPr="006F5E9C">
        <w:rPr>
          <w:b/>
          <w:bCs/>
          <w:i/>
          <w:iCs/>
        </w:rPr>
        <w:t>III.I</w:t>
      </w:r>
      <w:proofErr w:type="spellEnd"/>
      <w:r w:rsidRPr="006F5E9C">
        <w:rPr>
          <w:b/>
          <w:bCs/>
          <w:i/>
          <w:iCs/>
        </w:rPr>
        <w:t xml:space="preserve"> </w:t>
      </w:r>
      <w:bookmarkStart w:id="15" w:name="_Hlk33258561"/>
      <w:bookmarkEnd w:id="14"/>
      <w:r w:rsidRPr="006F5E9C">
        <w:rPr>
          <w:b/>
          <w:bCs/>
        </w:rPr>
        <w:t xml:space="preserve">and the provision and use of the specific evaluation materials in the Sections of the </w:t>
      </w:r>
      <w:proofErr w:type="spellStart"/>
      <w:r w:rsidRPr="006F5E9C">
        <w:rPr>
          <w:b/>
          <w:bCs/>
        </w:rPr>
        <w:t>IEG</w:t>
      </w:r>
      <w:proofErr w:type="spellEnd"/>
      <w:r w:rsidRPr="006F5E9C">
        <w:rPr>
          <w:b/>
          <w:bCs/>
        </w:rPr>
        <w:t xml:space="preserve"> Report identified above are out of scope in the </w:t>
      </w:r>
      <w:proofErr w:type="spellStart"/>
      <w:r w:rsidRPr="006F5E9C">
        <w:rPr>
          <w:b/>
          <w:bCs/>
        </w:rPr>
        <w:t>IMT</w:t>
      </w:r>
      <w:proofErr w:type="spellEnd"/>
      <w:r w:rsidRPr="006F5E9C">
        <w:rPr>
          <w:b/>
          <w:bCs/>
        </w:rPr>
        <w:t>-2020 evaluation process in Doc</w:t>
      </w:r>
      <w:r w:rsidR="00C14144">
        <w:rPr>
          <w:b/>
          <w:bCs/>
        </w:rPr>
        <w:t>ument</w:t>
      </w:r>
      <w:r w:rsidRPr="006F5E9C">
        <w:rPr>
          <w:b/>
          <w:bCs/>
        </w:rPr>
        <w:t xml:space="preserve"> </w:t>
      </w:r>
      <w:proofErr w:type="spellStart"/>
      <w:r w:rsidRPr="006F5E9C">
        <w:rPr>
          <w:b/>
          <w:bCs/>
        </w:rPr>
        <w:t>IMT</w:t>
      </w:r>
      <w:proofErr w:type="spellEnd"/>
      <w:r w:rsidRPr="006F5E9C">
        <w:rPr>
          <w:b/>
          <w:bCs/>
        </w:rPr>
        <w:t>-2020/2</w:t>
      </w:r>
      <w:r w:rsidR="006F5E9C">
        <w:rPr>
          <w:b/>
          <w:bCs/>
        </w:rPr>
        <w:t>(</w:t>
      </w:r>
      <w:proofErr w:type="spellStart"/>
      <w:r w:rsidRPr="006F5E9C">
        <w:rPr>
          <w:b/>
          <w:bCs/>
        </w:rPr>
        <w:t>Rev</w:t>
      </w:r>
      <w:r w:rsidR="006F5E9C">
        <w:rPr>
          <w:b/>
          <w:bCs/>
        </w:rPr>
        <w:t>.</w:t>
      </w:r>
      <w:r w:rsidRPr="006F5E9C">
        <w:rPr>
          <w:b/>
          <w:bCs/>
        </w:rPr>
        <w:t>2</w:t>
      </w:r>
      <w:proofErr w:type="spellEnd"/>
      <w:r w:rsidR="006F5E9C">
        <w:rPr>
          <w:b/>
          <w:bCs/>
        </w:rPr>
        <w:t>)</w:t>
      </w:r>
      <w:r w:rsidRPr="006F5E9C">
        <w:rPr>
          <w:b/>
          <w:bCs/>
        </w:rPr>
        <w:t>.</w:t>
      </w:r>
      <w:bookmarkEnd w:id="15"/>
    </w:p>
    <w:p w:rsidR="005B77F2" w:rsidRPr="00C14144" w:rsidRDefault="005B77F2" w:rsidP="006F5E9C">
      <w:pPr>
        <w:pStyle w:val="Reasons"/>
        <w:rPr>
          <w:lang w:eastAsia="zh-CN"/>
        </w:rPr>
      </w:pPr>
    </w:p>
    <w:p w:rsidR="006F5E9C" w:rsidRPr="00C14144" w:rsidRDefault="006F5E9C" w:rsidP="006F5E9C">
      <w:pPr>
        <w:rPr>
          <w:lang w:eastAsia="zh-CN"/>
        </w:rPr>
      </w:pPr>
    </w:p>
    <w:p w:rsidR="000069D4" w:rsidRDefault="006F5E9C" w:rsidP="006F5E9C">
      <w:pPr>
        <w:jc w:val="center"/>
        <w:rPr>
          <w:lang w:val="fr-FR" w:eastAsia="zh-CN"/>
        </w:rPr>
      </w:pPr>
      <w:r>
        <w:rPr>
          <w:lang w:val="fr-FR" w:eastAsia="zh-CN"/>
        </w:rPr>
        <w:t>_______________</w:t>
      </w:r>
    </w:p>
    <w:sectPr w:rsidR="000069D4" w:rsidSect="00D0271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BF8" w:rsidRDefault="002E3BF8">
      <w:r>
        <w:separator/>
      </w:r>
    </w:p>
  </w:endnote>
  <w:endnote w:type="continuationSeparator" w:id="0">
    <w:p w:rsidR="002E3BF8" w:rsidRDefault="002E3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BA3" w:rsidRDefault="00DD1B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BA3" w:rsidRDefault="00DD1BA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BA3" w:rsidRDefault="00DD1B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BF8" w:rsidRDefault="002E3BF8">
      <w:r>
        <w:t>____________________</w:t>
      </w:r>
    </w:p>
  </w:footnote>
  <w:footnote w:type="continuationSeparator" w:id="0">
    <w:p w:rsidR="002E3BF8" w:rsidRDefault="002E3B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BA3" w:rsidRDefault="00DD1B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593D45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C14144" w:rsidP="00C14144">
    <w:pPr>
      <w:pStyle w:val="Header"/>
      <w:rPr>
        <w:lang w:val="en-US"/>
      </w:rPr>
    </w:pPr>
    <w:proofErr w:type="spellStart"/>
    <w:r w:rsidRPr="00C14144">
      <w:rPr>
        <w:lang w:val="en-US"/>
      </w:rPr>
      <w:t>IMT</w:t>
    </w:r>
    <w:proofErr w:type="spellEnd"/>
    <w:r w:rsidRPr="00C14144">
      <w:rPr>
        <w:lang w:val="en-US"/>
      </w:rPr>
      <w:t>-2020/51</w:t>
    </w:r>
    <w:r w:rsidR="00DD1BA3">
      <w:rPr>
        <w:lang w:val="en-US"/>
      </w:rPr>
      <w:t>-E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BA3" w:rsidRDefault="00DD1B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D609A"/>
    <w:multiLevelType w:val="hybridMultilevel"/>
    <w:tmpl w:val="77BA9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akamura, Takaharu">
    <w15:presenceInfo w15:providerId="None" w15:userId="Nakamura, Takahar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0"/>
  <w:activeWritingStyle w:appName="MSWord" w:lang="fr-FR" w:vendorID="64" w:dllVersion="131078" w:nlCheck="1" w:checkStyle="0"/>
  <w:activeWritingStyle w:appName="MSWord" w:lang="fr-CH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7F2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4C96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A174E"/>
    <w:rsid w:val="002A7FE2"/>
    <w:rsid w:val="002E1B4F"/>
    <w:rsid w:val="002E3BF8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93D45"/>
    <w:rsid w:val="005B0D29"/>
    <w:rsid w:val="005B77F2"/>
    <w:rsid w:val="005E5C10"/>
    <w:rsid w:val="005F2C78"/>
    <w:rsid w:val="006144E4"/>
    <w:rsid w:val="00650299"/>
    <w:rsid w:val="00655FC5"/>
    <w:rsid w:val="006F5E9C"/>
    <w:rsid w:val="007D4AB1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55A17"/>
    <w:rsid w:val="00B76F35"/>
    <w:rsid w:val="00B81138"/>
    <w:rsid w:val="00BC7CCF"/>
    <w:rsid w:val="00BE470B"/>
    <w:rsid w:val="00C14144"/>
    <w:rsid w:val="00C57A91"/>
    <w:rsid w:val="00CC01C2"/>
    <w:rsid w:val="00CF21F2"/>
    <w:rsid w:val="00D02712"/>
    <w:rsid w:val="00D046A7"/>
    <w:rsid w:val="00D214D0"/>
    <w:rsid w:val="00D6546B"/>
    <w:rsid w:val="00DA7218"/>
    <w:rsid w:val="00DB178B"/>
    <w:rsid w:val="00DC17D3"/>
    <w:rsid w:val="00DD1BA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52267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,"/>
  <w:listSeparator w:val=","/>
  <w15:docId w15:val="{313D8F3C-D76E-4470-985A-8DED88268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MS Mincho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H1,h1,h11,NMP Heading 1,título 1,h12,h13,h14,h15,h16,h17,h111,h121,h131,h141,h151,h161,h18,h112,h122,h132,h142,h152,h162,h19,h113,h123,h133,h143,h153,h163,1,Heading 1 3GPP,app heading 1,l1,Memo Heading 1,Section of paper,Heading 1_a,list 1,II+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aliases w:val="Sub-section,H2,h2,h21,Heading Two,R2,l2,UNDERRUBRIK 1-2,Head 2,List level 2,Sub-Heading,A,1st level heading,level 2 no toc,2nd level,Titre2,h:2,h:2app,2,level 2,Head2A,PA Major Section,Major Section,Head2,Header 2,Level 2 Head,Heading 2 Hidde"/>
    <w:basedOn w:val="Heading1"/>
    <w:next w:val="Normal"/>
    <w:link w:val="Heading2Char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Heading1Char">
    <w:name w:val="Heading 1 Char"/>
    <w:aliases w:val="H1 Char,h1 Char,h11 Char,NMP Heading 1 Char,título 1 Char,h12 Char,h13 Char,h14 Char,h15 Char,h16 Char,h17 Char,h111 Char,h121 Char,h131 Char,h141 Char,h151 Char,h161 Char,h18 Char,h112 Char,h122 Char,h132 Char,h142 Char,h152 Char,1 Char"/>
    <w:basedOn w:val="DefaultParagraphFont"/>
    <w:link w:val="Heading1"/>
    <w:qFormat/>
    <w:rsid w:val="005B77F2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aliases w:val="Sub-section Char,H2 Char,h2 Char,h21 Char,Heading Two Char,R2 Char,l2 Char,UNDERRUBRIK 1-2 Char,Head 2 Char,List level 2 Char,Sub-Heading Char,A Char,1st level heading Char,level 2 no toc Char,2nd level Char,Titre2 Char,h:2 Char,2 Char"/>
    <w:basedOn w:val="DefaultParagraphFont"/>
    <w:link w:val="Heading2"/>
    <w:rsid w:val="005B77F2"/>
    <w:rPr>
      <w:rFonts w:ascii="Times New Roman" w:hAnsi="Times New Roman"/>
      <w:b/>
      <w:sz w:val="24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5B77F2"/>
    <w:rPr>
      <w:rFonts w:ascii="Times New Roman" w:hAnsi="Times New Roman"/>
      <w:sz w:val="24"/>
      <w:lang w:val="en-GB" w:eastAsia="en-US"/>
    </w:rPr>
  </w:style>
  <w:style w:type="character" w:customStyle="1" w:styleId="TableheadChar">
    <w:name w:val="Table_head Char"/>
    <w:basedOn w:val="DefaultParagraphFont"/>
    <w:link w:val="Tablehead"/>
    <w:locked/>
    <w:rsid w:val="005B77F2"/>
    <w:rPr>
      <w:rFonts w:ascii="Times New Roman Bold" w:hAnsi="Times New Roman Bold" w:cs="Times New Roman Bold"/>
      <w:b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5B77F2"/>
    <w:rPr>
      <w:rFonts w:ascii="Times New Roman" w:hAnsi="Times New Roman"/>
      <w:lang w:val="en-GB" w:eastAsia="en-US"/>
    </w:rPr>
  </w:style>
  <w:style w:type="table" w:styleId="TableGrid">
    <w:name w:val="Table Grid"/>
    <w:basedOn w:val="TableNormal"/>
    <w:qFormat/>
    <w:rsid w:val="005B77F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next w:val="Normal"/>
    <w:rsid w:val="005B77F2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eastAsiaTheme="minorEastAsia"/>
      <w:sz w:val="20"/>
    </w:rPr>
  </w:style>
  <w:style w:type="paragraph" w:customStyle="1" w:styleId="EditorsNote">
    <w:name w:val="EditorsNote"/>
    <w:basedOn w:val="Normal"/>
    <w:rsid w:val="005B77F2"/>
    <w:pPr>
      <w:spacing w:before="240" w:after="240"/>
    </w:pPr>
    <w:rPr>
      <w:i/>
      <w:iCs/>
      <w:lang w:eastAsia="zh-CN"/>
    </w:rPr>
  </w:style>
  <w:style w:type="character" w:styleId="Hyperlink">
    <w:name w:val="Hyperlink"/>
    <w:uiPriority w:val="99"/>
    <w:rsid w:val="005B77F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B7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hyperlink" Target="https://www.itu.int/md/R19-WP5D-C-0120/en" TargetMode="Externa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tu.int/md/R15-IMT.2020-C-0028/e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tu.int/md/R15-IMT.2020-C-0018/en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itu.int/md/R15-WP5D-C-1301/en" TargetMode="External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tu.int/md/R15-WP5D-C-1231/en" TargetMode="External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tor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17042cf859d7896bf7fa026e36918208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2ad575b970d8f19294ca4e9415c4880a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Props1.xml><?xml version="1.0" encoding="utf-8"?>
<ds:datastoreItem xmlns:ds="http://schemas.openxmlformats.org/officeDocument/2006/customXml" ds:itemID="{A34F60AB-4C4F-4F8E-BECD-3171A27EC8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312384-073F-463B-9E94-BAAF964AA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64CC7A-B278-4AE4-8564-6B5A94AB9085}">
  <ds:schemaRefs>
    <ds:schemaRef ds:uri="http://purl.org/dc/elements/1.1/"/>
    <ds:schemaRef ds:uri="http://schemas.microsoft.com/office/2006/metadata/properties"/>
    <ds:schemaRef ds:uri="7b8725ac-81b5-4cc8-b0ab-2e56fe620759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4c6a61cb-1973-4fc6-92ae-f4d7a447140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</TotalTime>
  <Pages>3</Pages>
  <Words>659</Words>
  <Characters>4258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ITU</Company>
  <LinksUpToDate>false</LinksUpToDate>
  <CharactersWithSpaces>4908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 SGD</dc:creator>
  <cp:lastModifiedBy>De La Rosa Trivino, Maria Dolores</cp:lastModifiedBy>
  <cp:revision>2</cp:revision>
  <cp:lastPrinted>2008-02-21T14:04:00Z</cp:lastPrinted>
  <dcterms:created xsi:type="dcterms:W3CDTF">2020-02-27T15:33:00Z</dcterms:created>
  <dcterms:modified xsi:type="dcterms:W3CDTF">2020-02-27T15:33:00Z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</Properties>
</file>